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FC43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0F381D53"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2FF3A50D" w14:textId="77777777" w:rsidTr="005F3420">
        <w:tc>
          <w:tcPr>
            <w:tcW w:w="9641" w:type="dxa"/>
            <w:gridSpan w:val="9"/>
            <w:tcBorders>
              <w:top w:val="single" w:sz="4" w:space="0" w:color="auto"/>
              <w:left w:val="single" w:sz="4" w:space="0" w:color="auto"/>
              <w:bottom w:val="nil"/>
              <w:right w:val="single" w:sz="4" w:space="0" w:color="auto"/>
            </w:tcBorders>
            <w:hideMark/>
          </w:tcPr>
          <w:p w14:paraId="76C99F5D"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3EDCEBA" w14:textId="77777777" w:rsidTr="005F3420">
        <w:tc>
          <w:tcPr>
            <w:tcW w:w="9641" w:type="dxa"/>
            <w:gridSpan w:val="9"/>
            <w:tcBorders>
              <w:top w:val="nil"/>
              <w:left w:val="single" w:sz="4" w:space="0" w:color="auto"/>
              <w:bottom w:val="nil"/>
              <w:right w:val="single" w:sz="4" w:space="0" w:color="auto"/>
            </w:tcBorders>
            <w:hideMark/>
          </w:tcPr>
          <w:p w14:paraId="310FBDB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BDD0FD2" w14:textId="77777777" w:rsidTr="005F3420">
        <w:tc>
          <w:tcPr>
            <w:tcW w:w="9641" w:type="dxa"/>
            <w:gridSpan w:val="9"/>
            <w:tcBorders>
              <w:top w:val="nil"/>
              <w:left w:val="single" w:sz="4" w:space="0" w:color="auto"/>
              <w:bottom w:val="nil"/>
              <w:right w:val="single" w:sz="4" w:space="0" w:color="auto"/>
            </w:tcBorders>
          </w:tcPr>
          <w:p w14:paraId="152086B8" w14:textId="77777777" w:rsidR="005F3420" w:rsidRPr="00390CF2" w:rsidRDefault="005F3420">
            <w:pPr>
              <w:pStyle w:val="CRCoverPage"/>
              <w:spacing w:after="0"/>
              <w:rPr>
                <w:noProof/>
                <w:sz w:val="8"/>
                <w:szCs w:val="8"/>
                <w:highlight w:val="cyan"/>
              </w:rPr>
            </w:pPr>
          </w:p>
        </w:tc>
      </w:tr>
      <w:tr w:rsidR="005F3420" w:rsidRPr="00390CF2" w14:paraId="78467588" w14:textId="77777777" w:rsidTr="005F3420">
        <w:tc>
          <w:tcPr>
            <w:tcW w:w="142" w:type="dxa"/>
            <w:tcBorders>
              <w:top w:val="nil"/>
              <w:left w:val="single" w:sz="4" w:space="0" w:color="auto"/>
              <w:bottom w:val="nil"/>
              <w:right w:val="nil"/>
            </w:tcBorders>
          </w:tcPr>
          <w:p w14:paraId="0AB4B000"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0D0B92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725B0B9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29D98411"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8AC47B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448BCA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7B40B2"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46DAC3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6E7421ED" w14:textId="77777777" w:rsidR="005F3420" w:rsidRPr="00390CF2" w:rsidRDefault="005F3420">
            <w:pPr>
              <w:pStyle w:val="CRCoverPage"/>
              <w:spacing w:after="0"/>
              <w:rPr>
                <w:noProof/>
                <w:highlight w:val="cyan"/>
              </w:rPr>
            </w:pPr>
          </w:p>
        </w:tc>
      </w:tr>
      <w:tr w:rsidR="005F3420" w:rsidRPr="00390CF2" w14:paraId="2AEFBA51" w14:textId="77777777" w:rsidTr="005F3420">
        <w:tc>
          <w:tcPr>
            <w:tcW w:w="9641" w:type="dxa"/>
            <w:gridSpan w:val="9"/>
            <w:tcBorders>
              <w:top w:val="nil"/>
              <w:left w:val="single" w:sz="4" w:space="0" w:color="auto"/>
              <w:bottom w:val="nil"/>
              <w:right w:val="single" w:sz="4" w:space="0" w:color="auto"/>
            </w:tcBorders>
          </w:tcPr>
          <w:p w14:paraId="4217ED19" w14:textId="77777777" w:rsidR="005F3420" w:rsidRPr="00390CF2" w:rsidRDefault="005F3420">
            <w:pPr>
              <w:pStyle w:val="CRCoverPage"/>
              <w:spacing w:after="0"/>
              <w:rPr>
                <w:noProof/>
                <w:highlight w:val="cyan"/>
              </w:rPr>
            </w:pPr>
          </w:p>
        </w:tc>
      </w:tr>
      <w:tr w:rsidR="005F3420" w:rsidRPr="00390CF2" w14:paraId="1C44CEED" w14:textId="77777777" w:rsidTr="005F3420">
        <w:tc>
          <w:tcPr>
            <w:tcW w:w="9641" w:type="dxa"/>
            <w:gridSpan w:val="9"/>
            <w:tcBorders>
              <w:top w:val="single" w:sz="4" w:space="0" w:color="auto"/>
              <w:left w:val="nil"/>
              <w:bottom w:val="nil"/>
              <w:right w:val="nil"/>
            </w:tcBorders>
            <w:hideMark/>
          </w:tcPr>
          <w:p w14:paraId="49CB6DE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878BDB2" w14:textId="77777777" w:rsidTr="005F3420">
        <w:tc>
          <w:tcPr>
            <w:tcW w:w="9641" w:type="dxa"/>
            <w:gridSpan w:val="9"/>
          </w:tcPr>
          <w:p w14:paraId="16C32BEC" w14:textId="77777777" w:rsidR="005F3420" w:rsidRPr="00390CF2" w:rsidRDefault="005F3420">
            <w:pPr>
              <w:pStyle w:val="CRCoverPage"/>
              <w:spacing w:after="0"/>
              <w:rPr>
                <w:noProof/>
                <w:sz w:val="8"/>
                <w:szCs w:val="8"/>
                <w:highlight w:val="cyan"/>
              </w:rPr>
            </w:pPr>
          </w:p>
        </w:tc>
      </w:tr>
    </w:tbl>
    <w:p w14:paraId="2B1242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B42AA0" w14:textId="77777777" w:rsidTr="005F3420">
        <w:tc>
          <w:tcPr>
            <w:tcW w:w="2835" w:type="dxa"/>
            <w:hideMark/>
          </w:tcPr>
          <w:p w14:paraId="767B399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05D412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99533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919CA3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D7019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0834BE2"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030A4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7ADEBDC"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63E14E3" w14:textId="77777777" w:rsidR="005F3420" w:rsidRPr="00390CF2" w:rsidRDefault="005F3420">
            <w:pPr>
              <w:pStyle w:val="CRCoverPage"/>
              <w:spacing w:after="0"/>
              <w:jc w:val="center"/>
              <w:rPr>
                <w:b/>
                <w:bCs/>
                <w:caps/>
                <w:noProof/>
                <w:highlight w:val="cyan"/>
              </w:rPr>
            </w:pPr>
          </w:p>
        </w:tc>
      </w:tr>
    </w:tbl>
    <w:p w14:paraId="48D3EDA7"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EDF9DA2" w14:textId="77777777" w:rsidTr="005F3420">
        <w:tc>
          <w:tcPr>
            <w:tcW w:w="9641" w:type="dxa"/>
            <w:gridSpan w:val="11"/>
          </w:tcPr>
          <w:p w14:paraId="0550FBFC" w14:textId="77777777" w:rsidR="005F3420" w:rsidRPr="00390CF2" w:rsidRDefault="005F3420">
            <w:pPr>
              <w:pStyle w:val="CRCoverPage"/>
              <w:spacing w:after="0"/>
              <w:rPr>
                <w:noProof/>
                <w:sz w:val="8"/>
                <w:szCs w:val="8"/>
                <w:highlight w:val="cyan"/>
              </w:rPr>
            </w:pPr>
          </w:p>
        </w:tc>
      </w:tr>
      <w:tr w:rsidR="005F3420" w:rsidRPr="00390CF2" w14:paraId="38A8FE83" w14:textId="77777777" w:rsidTr="005F3420">
        <w:tc>
          <w:tcPr>
            <w:tcW w:w="1843" w:type="dxa"/>
            <w:tcBorders>
              <w:top w:val="single" w:sz="4" w:space="0" w:color="auto"/>
              <w:left w:val="single" w:sz="4" w:space="0" w:color="auto"/>
              <w:bottom w:val="nil"/>
              <w:right w:val="nil"/>
            </w:tcBorders>
            <w:hideMark/>
          </w:tcPr>
          <w:p w14:paraId="33AF145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7CF1303" w14:textId="77777777" w:rsidTr="00CA3985">
              <w:tc>
                <w:tcPr>
                  <w:tcW w:w="7798" w:type="dxa"/>
                  <w:shd w:val="pct30" w:color="FFFF00" w:fill="auto"/>
                  <w:hideMark/>
                </w:tcPr>
                <w:p w14:paraId="5EAC01D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1ABCB0B" w14:textId="77777777" w:rsidTr="00CA3985">
              <w:tc>
                <w:tcPr>
                  <w:tcW w:w="7798" w:type="dxa"/>
                </w:tcPr>
                <w:p w14:paraId="2E190A45" w14:textId="77777777" w:rsidR="00EB13CC" w:rsidRPr="00390CF2" w:rsidRDefault="00EB13CC" w:rsidP="00EB13CC">
                  <w:pPr>
                    <w:pStyle w:val="CRCoverPage"/>
                    <w:spacing w:after="0"/>
                    <w:rPr>
                      <w:noProof/>
                      <w:sz w:val="8"/>
                      <w:szCs w:val="8"/>
                      <w:highlight w:val="cyan"/>
                    </w:rPr>
                  </w:pPr>
                </w:p>
              </w:tc>
            </w:tr>
          </w:tbl>
          <w:p w14:paraId="06990D89" w14:textId="77777777" w:rsidR="005F3420" w:rsidRPr="00390CF2" w:rsidRDefault="005F3420">
            <w:pPr>
              <w:pStyle w:val="CRCoverPage"/>
              <w:spacing w:after="0"/>
              <w:ind w:left="100"/>
              <w:rPr>
                <w:noProof/>
                <w:highlight w:val="cyan"/>
              </w:rPr>
            </w:pPr>
          </w:p>
        </w:tc>
      </w:tr>
      <w:tr w:rsidR="005F3420" w:rsidRPr="00390CF2" w14:paraId="780F249B" w14:textId="77777777" w:rsidTr="005F3420">
        <w:tc>
          <w:tcPr>
            <w:tcW w:w="1843" w:type="dxa"/>
            <w:tcBorders>
              <w:top w:val="nil"/>
              <w:left w:val="single" w:sz="4" w:space="0" w:color="auto"/>
              <w:bottom w:val="nil"/>
              <w:right w:val="nil"/>
            </w:tcBorders>
          </w:tcPr>
          <w:p w14:paraId="4638B4D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7E805D" w14:textId="77777777" w:rsidR="005F3420" w:rsidRPr="00390CF2" w:rsidRDefault="005F3420">
            <w:pPr>
              <w:pStyle w:val="CRCoverPage"/>
              <w:spacing w:after="0"/>
              <w:rPr>
                <w:noProof/>
                <w:sz w:val="8"/>
                <w:szCs w:val="8"/>
                <w:highlight w:val="cyan"/>
              </w:rPr>
            </w:pPr>
          </w:p>
        </w:tc>
      </w:tr>
      <w:tr w:rsidR="005F3420" w:rsidRPr="00390CF2" w14:paraId="719BE7A1" w14:textId="77777777" w:rsidTr="005F3420">
        <w:tc>
          <w:tcPr>
            <w:tcW w:w="1843" w:type="dxa"/>
            <w:tcBorders>
              <w:top w:val="nil"/>
              <w:left w:val="single" w:sz="4" w:space="0" w:color="auto"/>
              <w:bottom w:val="nil"/>
              <w:right w:val="nil"/>
            </w:tcBorders>
            <w:hideMark/>
          </w:tcPr>
          <w:p w14:paraId="77FC50A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5B02583"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28A7C84" w14:textId="77777777" w:rsidTr="005F3420">
        <w:tc>
          <w:tcPr>
            <w:tcW w:w="1843" w:type="dxa"/>
            <w:tcBorders>
              <w:top w:val="nil"/>
              <w:left w:val="single" w:sz="4" w:space="0" w:color="auto"/>
              <w:bottom w:val="nil"/>
              <w:right w:val="nil"/>
            </w:tcBorders>
            <w:hideMark/>
          </w:tcPr>
          <w:p w14:paraId="051211E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145EC6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95E23D7" w14:textId="77777777" w:rsidTr="005F3420">
        <w:tc>
          <w:tcPr>
            <w:tcW w:w="1843" w:type="dxa"/>
            <w:tcBorders>
              <w:top w:val="nil"/>
              <w:left w:val="single" w:sz="4" w:space="0" w:color="auto"/>
              <w:bottom w:val="nil"/>
              <w:right w:val="nil"/>
            </w:tcBorders>
          </w:tcPr>
          <w:p w14:paraId="65D792A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A22853D" w14:textId="77777777" w:rsidR="005F3420" w:rsidRPr="00390CF2" w:rsidRDefault="005F3420">
            <w:pPr>
              <w:pStyle w:val="CRCoverPage"/>
              <w:spacing w:after="0"/>
              <w:rPr>
                <w:noProof/>
                <w:sz w:val="8"/>
                <w:szCs w:val="8"/>
                <w:highlight w:val="cyan"/>
              </w:rPr>
            </w:pPr>
          </w:p>
        </w:tc>
      </w:tr>
      <w:tr w:rsidR="005F3420" w:rsidRPr="00390CF2" w14:paraId="05D4B67C" w14:textId="77777777" w:rsidTr="005F3420">
        <w:tc>
          <w:tcPr>
            <w:tcW w:w="1843" w:type="dxa"/>
            <w:tcBorders>
              <w:top w:val="nil"/>
              <w:left w:val="single" w:sz="4" w:space="0" w:color="auto"/>
              <w:bottom w:val="nil"/>
              <w:right w:val="nil"/>
            </w:tcBorders>
            <w:hideMark/>
          </w:tcPr>
          <w:p w14:paraId="6B91CF29"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3C552DA"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540851E1" w14:textId="77777777" w:rsidR="005F3420" w:rsidRPr="00390CF2" w:rsidRDefault="005F3420">
            <w:pPr>
              <w:pStyle w:val="CRCoverPage"/>
              <w:spacing w:after="0"/>
              <w:ind w:right="100"/>
              <w:rPr>
                <w:noProof/>
                <w:highlight w:val="cyan"/>
              </w:rPr>
            </w:pPr>
          </w:p>
        </w:tc>
        <w:tc>
          <w:tcPr>
            <w:tcW w:w="1417" w:type="dxa"/>
            <w:gridSpan w:val="2"/>
            <w:hideMark/>
          </w:tcPr>
          <w:p w14:paraId="5E3A190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5DEF7C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5AA2406" w14:textId="77777777" w:rsidTr="005F3420">
        <w:tc>
          <w:tcPr>
            <w:tcW w:w="1843" w:type="dxa"/>
            <w:tcBorders>
              <w:top w:val="nil"/>
              <w:left w:val="single" w:sz="4" w:space="0" w:color="auto"/>
              <w:bottom w:val="nil"/>
              <w:right w:val="nil"/>
            </w:tcBorders>
          </w:tcPr>
          <w:p w14:paraId="4C696C37" w14:textId="77777777" w:rsidR="005F3420" w:rsidRPr="00390CF2" w:rsidRDefault="005F3420">
            <w:pPr>
              <w:pStyle w:val="CRCoverPage"/>
              <w:spacing w:after="0"/>
              <w:rPr>
                <w:b/>
                <w:i/>
                <w:noProof/>
                <w:sz w:val="8"/>
                <w:szCs w:val="8"/>
                <w:highlight w:val="cyan"/>
              </w:rPr>
            </w:pPr>
          </w:p>
        </w:tc>
        <w:tc>
          <w:tcPr>
            <w:tcW w:w="1560" w:type="dxa"/>
            <w:gridSpan w:val="4"/>
          </w:tcPr>
          <w:p w14:paraId="03696A87" w14:textId="77777777" w:rsidR="005F3420" w:rsidRPr="00390CF2" w:rsidRDefault="005F3420">
            <w:pPr>
              <w:pStyle w:val="CRCoverPage"/>
              <w:spacing w:after="0"/>
              <w:rPr>
                <w:noProof/>
                <w:sz w:val="8"/>
                <w:szCs w:val="8"/>
                <w:highlight w:val="cyan"/>
              </w:rPr>
            </w:pPr>
          </w:p>
        </w:tc>
        <w:tc>
          <w:tcPr>
            <w:tcW w:w="2694" w:type="dxa"/>
            <w:gridSpan w:val="3"/>
          </w:tcPr>
          <w:p w14:paraId="7E2869C6" w14:textId="77777777" w:rsidR="005F3420" w:rsidRPr="00390CF2" w:rsidRDefault="005F3420">
            <w:pPr>
              <w:pStyle w:val="CRCoverPage"/>
              <w:spacing w:after="0"/>
              <w:rPr>
                <w:noProof/>
                <w:sz w:val="8"/>
                <w:szCs w:val="8"/>
                <w:highlight w:val="cyan"/>
              </w:rPr>
            </w:pPr>
          </w:p>
        </w:tc>
        <w:tc>
          <w:tcPr>
            <w:tcW w:w="1417" w:type="dxa"/>
            <w:gridSpan w:val="2"/>
          </w:tcPr>
          <w:p w14:paraId="6F6EBBA0"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620DC25" w14:textId="77777777" w:rsidR="005F3420" w:rsidRPr="00390CF2" w:rsidRDefault="005F3420">
            <w:pPr>
              <w:pStyle w:val="CRCoverPage"/>
              <w:spacing w:after="0"/>
              <w:rPr>
                <w:noProof/>
                <w:sz w:val="8"/>
                <w:szCs w:val="8"/>
                <w:highlight w:val="cyan"/>
              </w:rPr>
            </w:pPr>
          </w:p>
        </w:tc>
      </w:tr>
      <w:tr w:rsidR="005F3420" w:rsidRPr="00390CF2" w14:paraId="00F21AFD" w14:textId="77777777" w:rsidTr="005F3420">
        <w:trPr>
          <w:cantSplit/>
        </w:trPr>
        <w:tc>
          <w:tcPr>
            <w:tcW w:w="1843" w:type="dxa"/>
            <w:tcBorders>
              <w:top w:val="nil"/>
              <w:left w:val="single" w:sz="4" w:space="0" w:color="auto"/>
              <w:bottom w:val="nil"/>
              <w:right w:val="nil"/>
            </w:tcBorders>
            <w:hideMark/>
          </w:tcPr>
          <w:p w14:paraId="5B34D6F1"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1526B073"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84BD78A" w14:textId="77777777" w:rsidR="005F3420" w:rsidRPr="00390CF2" w:rsidRDefault="005F3420">
            <w:pPr>
              <w:pStyle w:val="CRCoverPage"/>
              <w:spacing w:after="0"/>
              <w:rPr>
                <w:noProof/>
                <w:highlight w:val="cyan"/>
              </w:rPr>
            </w:pPr>
          </w:p>
        </w:tc>
        <w:tc>
          <w:tcPr>
            <w:tcW w:w="1417" w:type="dxa"/>
            <w:gridSpan w:val="2"/>
            <w:hideMark/>
          </w:tcPr>
          <w:p w14:paraId="60987F9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564392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6ED866" w14:textId="77777777" w:rsidTr="005F3420">
        <w:tc>
          <w:tcPr>
            <w:tcW w:w="1843" w:type="dxa"/>
            <w:tcBorders>
              <w:top w:val="nil"/>
              <w:left w:val="single" w:sz="4" w:space="0" w:color="auto"/>
              <w:bottom w:val="single" w:sz="4" w:space="0" w:color="auto"/>
              <w:right w:val="nil"/>
            </w:tcBorders>
          </w:tcPr>
          <w:p w14:paraId="630212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9674D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40C6125"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9F7C5D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F3A5FC1" w14:textId="77777777" w:rsidTr="005F3420">
        <w:tc>
          <w:tcPr>
            <w:tcW w:w="1843" w:type="dxa"/>
          </w:tcPr>
          <w:p w14:paraId="54709978" w14:textId="77777777" w:rsidR="005F3420" w:rsidRPr="00390CF2" w:rsidRDefault="005F3420">
            <w:pPr>
              <w:pStyle w:val="CRCoverPage"/>
              <w:spacing w:after="0"/>
              <w:rPr>
                <w:b/>
                <w:i/>
                <w:noProof/>
                <w:sz w:val="8"/>
                <w:szCs w:val="8"/>
                <w:highlight w:val="cyan"/>
              </w:rPr>
            </w:pPr>
          </w:p>
        </w:tc>
        <w:tc>
          <w:tcPr>
            <w:tcW w:w="7798" w:type="dxa"/>
            <w:gridSpan w:val="10"/>
          </w:tcPr>
          <w:p w14:paraId="7EBC7751" w14:textId="77777777" w:rsidR="005F3420" w:rsidRPr="00390CF2" w:rsidRDefault="005F3420">
            <w:pPr>
              <w:pStyle w:val="CRCoverPage"/>
              <w:spacing w:after="0"/>
              <w:rPr>
                <w:noProof/>
                <w:sz w:val="8"/>
                <w:szCs w:val="8"/>
                <w:highlight w:val="cyan"/>
              </w:rPr>
            </w:pPr>
          </w:p>
        </w:tc>
      </w:tr>
      <w:tr w:rsidR="005F3420" w:rsidRPr="00390CF2" w14:paraId="6C519A10" w14:textId="77777777" w:rsidTr="005F3420">
        <w:tc>
          <w:tcPr>
            <w:tcW w:w="2268" w:type="dxa"/>
            <w:gridSpan w:val="2"/>
            <w:tcBorders>
              <w:top w:val="single" w:sz="4" w:space="0" w:color="auto"/>
              <w:left w:val="single" w:sz="4" w:space="0" w:color="auto"/>
              <w:bottom w:val="nil"/>
              <w:right w:val="nil"/>
            </w:tcBorders>
            <w:hideMark/>
          </w:tcPr>
          <w:p w14:paraId="1D78365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7CAAA63" w14:textId="77777777" w:rsidR="00501A05" w:rsidRPr="00390CF2" w:rsidRDefault="00501A05" w:rsidP="00F00F2D">
            <w:pPr>
              <w:pStyle w:val="CRCoverPage"/>
              <w:spacing w:after="0"/>
              <w:ind w:left="99"/>
              <w:rPr>
                <w:b/>
                <w:noProof/>
                <w:highlight w:val="cyan"/>
              </w:rPr>
            </w:pPr>
          </w:p>
          <w:p w14:paraId="24F76392"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1B39614"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1916664" w14:textId="77777777" w:rsidR="00501A05" w:rsidRPr="00390CF2" w:rsidRDefault="00501A05" w:rsidP="00F00F2D">
            <w:pPr>
              <w:pStyle w:val="CRCoverPage"/>
              <w:spacing w:after="0"/>
              <w:ind w:left="99"/>
              <w:rPr>
                <w:b/>
                <w:noProof/>
                <w:highlight w:val="cyan"/>
              </w:rPr>
            </w:pPr>
          </w:p>
          <w:p w14:paraId="6211DE19"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28241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21F07E" w14:textId="77777777" w:rsidR="00F00F2D" w:rsidRPr="00390CF2" w:rsidRDefault="00F00F2D" w:rsidP="00F00F2D">
            <w:pPr>
              <w:pStyle w:val="CRCoverPage"/>
              <w:spacing w:after="0"/>
              <w:ind w:left="99"/>
              <w:rPr>
                <w:noProof/>
                <w:highlight w:val="cyan"/>
              </w:rPr>
            </w:pPr>
          </w:p>
          <w:p w14:paraId="4313E80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DB8BDEA"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35A996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5BB7403" w14:textId="77777777" w:rsidR="00F00F2D" w:rsidRPr="00390CF2" w:rsidRDefault="00F00F2D" w:rsidP="00F00F2D">
            <w:pPr>
              <w:pStyle w:val="CRCoverPage"/>
              <w:spacing w:after="0"/>
              <w:ind w:left="99"/>
              <w:rPr>
                <w:noProof/>
                <w:highlight w:val="cyan"/>
              </w:rPr>
            </w:pPr>
          </w:p>
          <w:p w14:paraId="235E5309"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A43FBB" w14:textId="77777777" w:rsidR="00F00F2D" w:rsidRPr="00390CF2" w:rsidRDefault="00F00F2D" w:rsidP="00F00F2D">
            <w:pPr>
              <w:pStyle w:val="CRCoverPage"/>
              <w:spacing w:after="0"/>
              <w:ind w:left="99"/>
              <w:rPr>
                <w:noProof/>
                <w:highlight w:val="cyan"/>
              </w:rPr>
            </w:pPr>
          </w:p>
          <w:p w14:paraId="5C2DE35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7785F7E"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FF45685"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BA7D574"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0B4924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A5C0D5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878F696"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2398978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2FF926DA"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04543DC2"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D1F6AC"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F0EAFE"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073E93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9C5CB3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41336E9"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602E53CC" w14:textId="77777777" w:rsidR="00E414E2" w:rsidRPr="00390CF2" w:rsidRDefault="00E414E2" w:rsidP="00F00F2D">
            <w:pPr>
              <w:pStyle w:val="CRCoverPage"/>
              <w:spacing w:after="0"/>
              <w:ind w:left="99"/>
              <w:rPr>
                <w:noProof/>
                <w:highlight w:val="cyan"/>
              </w:rPr>
            </w:pPr>
          </w:p>
        </w:tc>
      </w:tr>
      <w:tr w:rsidR="005F3420" w:rsidRPr="00390CF2" w14:paraId="6A30957A" w14:textId="77777777" w:rsidTr="005F3420">
        <w:tc>
          <w:tcPr>
            <w:tcW w:w="2268" w:type="dxa"/>
            <w:gridSpan w:val="2"/>
            <w:tcBorders>
              <w:top w:val="nil"/>
              <w:left w:val="single" w:sz="4" w:space="0" w:color="auto"/>
              <w:bottom w:val="nil"/>
              <w:right w:val="nil"/>
            </w:tcBorders>
          </w:tcPr>
          <w:p w14:paraId="119059A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9CCA05A" w14:textId="77777777" w:rsidR="005F3420" w:rsidRPr="00390CF2" w:rsidRDefault="005F3420">
            <w:pPr>
              <w:pStyle w:val="CRCoverPage"/>
              <w:spacing w:after="0"/>
              <w:rPr>
                <w:noProof/>
                <w:sz w:val="8"/>
                <w:szCs w:val="8"/>
                <w:highlight w:val="cyan"/>
              </w:rPr>
            </w:pPr>
          </w:p>
        </w:tc>
      </w:tr>
      <w:tr w:rsidR="005F3420" w:rsidRPr="00390CF2" w14:paraId="20E0549B" w14:textId="77777777" w:rsidTr="005F3420">
        <w:tc>
          <w:tcPr>
            <w:tcW w:w="2268" w:type="dxa"/>
            <w:gridSpan w:val="2"/>
            <w:tcBorders>
              <w:top w:val="nil"/>
              <w:left w:val="single" w:sz="4" w:space="0" w:color="auto"/>
              <w:bottom w:val="nil"/>
              <w:right w:val="nil"/>
            </w:tcBorders>
            <w:hideMark/>
          </w:tcPr>
          <w:p w14:paraId="64E3620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234984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6C2F805"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0B1A6F1" w14:textId="77777777" w:rsidR="00A232BE" w:rsidRPr="00390CF2" w:rsidRDefault="00A232BE" w:rsidP="003D46D1">
            <w:pPr>
              <w:pStyle w:val="CRCoverPage"/>
              <w:spacing w:after="0"/>
              <w:ind w:left="99"/>
              <w:rPr>
                <w:highlight w:val="cyan"/>
              </w:rPr>
            </w:pPr>
          </w:p>
          <w:p w14:paraId="6A5E553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3FF763D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0BEE310"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619A51F"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52AC1B2" w14:textId="77777777" w:rsidTr="005F3420">
        <w:tc>
          <w:tcPr>
            <w:tcW w:w="2268" w:type="dxa"/>
            <w:gridSpan w:val="2"/>
            <w:tcBorders>
              <w:top w:val="nil"/>
              <w:left w:val="single" w:sz="4" w:space="0" w:color="auto"/>
              <w:bottom w:val="nil"/>
              <w:right w:val="nil"/>
            </w:tcBorders>
          </w:tcPr>
          <w:p w14:paraId="591A769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743F56A" w14:textId="77777777" w:rsidR="005F3420" w:rsidRPr="00390CF2" w:rsidRDefault="005F3420">
            <w:pPr>
              <w:pStyle w:val="CRCoverPage"/>
              <w:spacing w:after="0"/>
              <w:rPr>
                <w:noProof/>
                <w:sz w:val="8"/>
                <w:szCs w:val="8"/>
                <w:highlight w:val="cyan"/>
              </w:rPr>
            </w:pPr>
          </w:p>
        </w:tc>
      </w:tr>
      <w:tr w:rsidR="005F3420" w:rsidRPr="00390CF2" w14:paraId="3F95A219" w14:textId="77777777" w:rsidTr="005F3420">
        <w:tc>
          <w:tcPr>
            <w:tcW w:w="2268" w:type="dxa"/>
            <w:gridSpan w:val="2"/>
            <w:tcBorders>
              <w:top w:val="nil"/>
              <w:left w:val="single" w:sz="4" w:space="0" w:color="auto"/>
              <w:bottom w:val="single" w:sz="4" w:space="0" w:color="auto"/>
              <w:right w:val="nil"/>
            </w:tcBorders>
            <w:hideMark/>
          </w:tcPr>
          <w:p w14:paraId="4455898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088EA6A"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44C85EE5" w14:textId="77777777" w:rsidTr="005F3420">
        <w:tc>
          <w:tcPr>
            <w:tcW w:w="2268" w:type="dxa"/>
            <w:gridSpan w:val="2"/>
          </w:tcPr>
          <w:p w14:paraId="6A787EC2" w14:textId="77777777" w:rsidR="005F3420" w:rsidRPr="00390CF2" w:rsidRDefault="005F3420">
            <w:pPr>
              <w:pStyle w:val="CRCoverPage"/>
              <w:spacing w:after="0"/>
              <w:rPr>
                <w:b/>
                <w:i/>
                <w:noProof/>
                <w:sz w:val="8"/>
                <w:szCs w:val="8"/>
                <w:highlight w:val="cyan"/>
              </w:rPr>
            </w:pPr>
          </w:p>
        </w:tc>
        <w:tc>
          <w:tcPr>
            <w:tcW w:w="7373" w:type="dxa"/>
            <w:gridSpan w:val="9"/>
          </w:tcPr>
          <w:p w14:paraId="2BA3C4F9" w14:textId="77777777" w:rsidR="005F3420" w:rsidRPr="00390CF2" w:rsidRDefault="005F3420">
            <w:pPr>
              <w:pStyle w:val="CRCoverPage"/>
              <w:spacing w:after="0"/>
              <w:rPr>
                <w:noProof/>
                <w:sz w:val="8"/>
                <w:szCs w:val="8"/>
                <w:highlight w:val="cyan"/>
              </w:rPr>
            </w:pPr>
          </w:p>
        </w:tc>
      </w:tr>
      <w:tr w:rsidR="005F3420" w:rsidRPr="00390CF2" w14:paraId="1AC8F4B6" w14:textId="77777777" w:rsidTr="005F3420">
        <w:tc>
          <w:tcPr>
            <w:tcW w:w="2268" w:type="dxa"/>
            <w:gridSpan w:val="2"/>
            <w:tcBorders>
              <w:top w:val="single" w:sz="4" w:space="0" w:color="auto"/>
              <w:left w:val="single" w:sz="4" w:space="0" w:color="auto"/>
              <w:bottom w:val="nil"/>
              <w:right w:val="nil"/>
            </w:tcBorders>
            <w:hideMark/>
          </w:tcPr>
          <w:p w14:paraId="55ED5A3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DAC01AD"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623FEE8" w14:textId="77777777" w:rsidTr="005F3420">
        <w:tc>
          <w:tcPr>
            <w:tcW w:w="2268" w:type="dxa"/>
            <w:gridSpan w:val="2"/>
            <w:tcBorders>
              <w:top w:val="nil"/>
              <w:left w:val="single" w:sz="4" w:space="0" w:color="auto"/>
              <w:bottom w:val="nil"/>
              <w:right w:val="nil"/>
            </w:tcBorders>
          </w:tcPr>
          <w:p w14:paraId="2A6099B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5289D" w14:textId="77777777" w:rsidR="005F3420" w:rsidRPr="00390CF2" w:rsidRDefault="005F3420">
            <w:pPr>
              <w:pStyle w:val="CRCoverPage"/>
              <w:spacing w:after="0"/>
              <w:rPr>
                <w:noProof/>
                <w:sz w:val="8"/>
                <w:szCs w:val="8"/>
                <w:highlight w:val="cyan"/>
              </w:rPr>
            </w:pPr>
          </w:p>
        </w:tc>
      </w:tr>
      <w:tr w:rsidR="005F3420" w:rsidRPr="00390CF2" w14:paraId="4A522DA0" w14:textId="77777777" w:rsidTr="005F3420">
        <w:tc>
          <w:tcPr>
            <w:tcW w:w="2268" w:type="dxa"/>
            <w:gridSpan w:val="2"/>
            <w:tcBorders>
              <w:top w:val="nil"/>
              <w:left w:val="single" w:sz="4" w:space="0" w:color="auto"/>
              <w:bottom w:val="nil"/>
              <w:right w:val="nil"/>
            </w:tcBorders>
          </w:tcPr>
          <w:p w14:paraId="7DF6C50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F1609A"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13E3AB"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F11C401"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7992CA2" w14:textId="77777777" w:rsidR="005F3420" w:rsidRPr="00390CF2" w:rsidRDefault="005F3420">
            <w:pPr>
              <w:pStyle w:val="CRCoverPage"/>
              <w:spacing w:after="0"/>
              <w:ind w:left="99"/>
              <w:rPr>
                <w:noProof/>
                <w:highlight w:val="cyan"/>
              </w:rPr>
            </w:pPr>
          </w:p>
        </w:tc>
      </w:tr>
      <w:tr w:rsidR="005F3420" w:rsidRPr="00390CF2" w14:paraId="09D48B59" w14:textId="77777777" w:rsidTr="005F3420">
        <w:tc>
          <w:tcPr>
            <w:tcW w:w="2268" w:type="dxa"/>
            <w:gridSpan w:val="2"/>
            <w:tcBorders>
              <w:top w:val="nil"/>
              <w:left w:val="single" w:sz="4" w:space="0" w:color="auto"/>
              <w:bottom w:val="nil"/>
              <w:right w:val="nil"/>
            </w:tcBorders>
            <w:hideMark/>
          </w:tcPr>
          <w:p w14:paraId="4DAD26D2"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6B71C03"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BA4AC6" w14:textId="77777777" w:rsidR="005F3420" w:rsidRPr="00390CF2" w:rsidRDefault="005F3420">
            <w:pPr>
              <w:pStyle w:val="CRCoverPage"/>
              <w:spacing w:after="0"/>
              <w:jc w:val="center"/>
              <w:rPr>
                <w:b/>
                <w:caps/>
                <w:noProof/>
                <w:highlight w:val="cyan"/>
              </w:rPr>
            </w:pPr>
          </w:p>
        </w:tc>
        <w:tc>
          <w:tcPr>
            <w:tcW w:w="2977" w:type="dxa"/>
            <w:gridSpan w:val="3"/>
            <w:hideMark/>
          </w:tcPr>
          <w:p w14:paraId="3AD363CC"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AA8691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FCEAC09" w14:textId="77777777" w:rsidTr="005F3420">
        <w:tc>
          <w:tcPr>
            <w:tcW w:w="2268" w:type="dxa"/>
            <w:gridSpan w:val="2"/>
            <w:tcBorders>
              <w:top w:val="nil"/>
              <w:left w:val="single" w:sz="4" w:space="0" w:color="auto"/>
              <w:bottom w:val="nil"/>
              <w:right w:val="nil"/>
            </w:tcBorders>
            <w:hideMark/>
          </w:tcPr>
          <w:p w14:paraId="39F28FB4"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7FB2F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01D858" w14:textId="77777777" w:rsidR="005F3420" w:rsidRPr="00390CF2" w:rsidRDefault="005F3420">
            <w:pPr>
              <w:pStyle w:val="CRCoverPage"/>
              <w:spacing w:after="0"/>
              <w:jc w:val="center"/>
              <w:rPr>
                <w:b/>
                <w:caps/>
                <w:noProof/>
                <w:highlight w:val="cyan"/>
              </w:rPr>
            </w:pPr>
          </w:p>
        </w:tc>
        <w:tc>
          <w:tcPr>
            <w:tcW w:w="2977" w:type="dxa"/>
            <w:gridSpan w:val="3"/>
            <w:hideMark/>
          </w:tcPr>
          <w:p w14:paraId="18D5724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F8EAE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1EF7A980" w14:textId="77777777" w:rsidTr="005F3420">
        <w:tc>
          <w:tcPr>
            <w:tcW w:w="2268" w:type="dxa"/>
            <w:gridSpan w:val="2"/>
            <w:tcBorders>
              <w:top w:val="nil"/>
              <w:left w:val="single" w:sz="4" w:space="0" w:color="auto"/>
              <w:bottom w:val="nil"/>
              <w:right w:val="nil"/>
            </w:tcBorders>
            <w:hideMark/>
          </w:tcPr>
          <w:p w14:paraId="26AAA2A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B2F6C4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B0C02" w14:textId="77777777" w:rsidR="005F3420" w:rsidRPr="00390CF2" w:rsidRDefault="005F3420">
            <w:pPr>
              <w:pStyle w:val="CRCoverPage"/>
              <w:spacing w:after="0"/>
              <w:jc w:val="center"/>
              <w:rPr>
                <w:b/>
                <w:caps/>
                <w:noProof/>
                <w:highlight w:val="cyan"/>
              </w:rPr>
            </w:pPr>
          </w:p>
        </w:tc>
        <w:tc>
          <w:tcPr>
            <w:tcW w:w="2977" w:type="dxa"/>
            <w:gridSpan w:val="3"/>
            <w:hideMark/>
          </w:tcPr>
          <w:p w14:paraId="70E8858F"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358C12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0AA065E9" w14:textId="77777777" w:rsidTr="005F3420">
        <w:tc>
          <w:tcPr>
            <w:tcW w:w="2268" w:type="dxa"/>
            <w:gridSpan w:val="2"/>
            <w:tcBorders>
              <w:top w:val="nil"/>
              <w:left w:val="single" w:sz="4" w:space="0" w:color="auto"/>
              <w:bottom w:val="nil"/>
              <w:right w:val="nil"/>
            </w:tcBorders>
          </w:tcPr>
          <w:p w14:paraId="1E2E5849"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FDB89D" w14:textId="77777777" w:rsidR="005F3420" w:rsidRPr="00390CF2" w:rsidRDefault="005F3420">
            <w:pPr>
              <w:pStyle w:val="CRCoverPage"/>
              <w:spacing w:after="0"/>
              <w:rPr>
                <w:noProof/>
                <w:highlight w:val="cyan"/>
              </w:rPr>
            </w:pPr>
          </w:p>
        </w:tc>
      </w:tr>
      <w:tr w:rsidR="005F3420" w:rsidRPr="00390CF2" w14:paraId="5685A1D6" w14:textId="77777777" w:rsidTr="005F3420">
        <w:tc>
          <w:tcPr>
            <w:tcW w:w="2268" w:type="dxa"/>
            <w:gridSpan w:val="2"/>
            <w:tcBorders>
              <w:top w:val="nil"/>
              <w:left w:val="single" w:sz="4" w:space="0" w:color="auto"/>
              <w:bottom w:val="single" w:sz="4" w:space="0" w:color="auto"/>
              <w:right w:val="nil"/>
            </w:tcBorders>
            <w:hideMark/>
          </w:tcPr>
          <w:p w14:paraId="46724D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2A0D2D0A" w14:textId="77777777" w:rsidR="005F3420" w:rsidRPr="00390CF2" w:rsidRDefault="005F3420">
            <w:pPr>
              <w:pStyle w:val="CRCoverPage"/>
              <w:spacing w:after="0"/>
              <w:ind w:left="100"/>
              <w:rPr>
                <w:noProof/>
                <w:highlight w:val="cyan"/>
              </w:rPr>
            </w:pPr>
          </w:p>
        </w:tc>
      </w:tr>
    </w:tbl>
    <w:p w14:paraId="5F9E7A56" w14:textId="77777777" w:rsidR="005F3420" w:rsidRPr="00390CF2" w:rsidRDefault="005F3420" w:rsidP="005F3420">
      <w:pPr>
        <w:pStyle w:val="CRCoverPage"/>
        <w:spacing w:after="0"/>
        <w:rPr>
          <w:noProof/>
          <w:sz w:val="8"/>
          <w:szCs w:val="8"/>
          <w:highlight w:val="cyan"/>
          <w:lang w:eastAsia="en-US"/>
        </w:rPr>
      </w:pPr>
    </w:p>
    <w:p w14:paraId="5DC82F26"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3C5B2F3" w14:textId="77777777" w:rsidR="005F3420" w:rsidRPr="00390CF2" w:rsidRDefault="005F3420" w:rsidP="005F3420">
      <w:pPr>
        <w:rPr>
          <w:noProof/>
          <w:highlight w:val="cyan"/>
        </w:rPr>
      </w:pPr>
    </w:p>
    <w:p w14:paraId="326EEE91" w14:textId="77777777" w:rsidR="00080512" w:rsidRPr="00390CF2" w:rsidRDefault="00080512">
      <w:pPr>
        <w:pStyle w:val="Heading1"/>
        <w:rPr>
          <w:highlight w:val="cyan"/>
        </w:rPr>
      </w:pPr>
      <w:r w:rsidRPr="00390CF2">
        <w:rPr>
          <w:highlight w:val="cyan"/>
        </w:rPr>
        <w:t>Foreword</w:t>
      </w:r>
      <w:bookmarkEnd w:id="1"/>
    </w:p>
    <w:p w14:paraId="64C305C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8C223C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E33367" w14:textId="77777777" w:rsidR="00080512" w:rsidRPr="00390CF2" w:rsidRDefault="00080512">
      <w:pPr>
        <w:pStyle w:val="B1"/>
        <w:rPr>
          <w:highlight w:val="cyan"/>
        </w:rPr>
      </w:pPr>
      <w:r w:rsidRPr="00390CF2">
        <w:rPr>
          <w:highlight w:val="cyan"/>
        </w:rPr>
        <w:t>Version x.y.z</w:t>
      </w:r>
    </w:p>
    <w:p w14:paraId="3937D368" w14:textId="77777777" w:rsidR="00080512" w:rsidRPr="00390CF2" w:rsidRDefault="00080512">
      <w:pPr>
        <w:pStyle w:val="B1"/>
        <w:rPr>
          <w:highlight w:val="cyan"/>
        </w:rPr>
      </w:pPr>
      <w:r w:rsidRPr="00390CF2">
        <w:rPr>
          <w:highlight w:val="cyan"/>
        </w:rPr>
        <w:t>where:</w:t>
      </w:r>
    </w:p>
    <w:p w14:paraId="2DB60038"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A332A1A"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7E30567"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B53381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29B342E"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72D852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485AFF98"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60C3871"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DDE392A" w14:textId="77777777" w:rsidR="006A6E01" w:rsidRPr="00390CF2" w:rsidRDefault="006A6E01" w:rsidP="006A6E01">
      <w:pPr>
        <w:rPr>
          <w:highlight w:val="cyan"/>
        </w:rPr>
      </w:pPr>
      <w:r w:rsidRPr="00390CF2">
        <w:rPr>
          <w:highlight w:val="cyan"/>
        </w:rPr>
        <w:t>The scope of the present document also includes:</w:t>
      </w:r>
    </w:p>
    <w:p w14:paraId="5143F29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6BEB89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DBD417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70864C2C"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B25262C"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B365F4C"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FF29D15"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9810A7D"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467C51C6"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2A59F624"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8449B6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B0B37A1"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5861FA9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41D6A02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1CA242C"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DA9470" w14:textId="77777777" w:rsidR="006A6E01" w:rsidRPr="00390CF2" w:rsidRDefault="006A6E01" w:rsidP="006A6E01">
      <w:pPr>
        <w:pStyle w:val="EX"/>
        <w:rPr>
          <w:highlight w:val="cyan"/>
        </w:rPr>
      </w:pPr>
      <w:r w:rsidRPr="00390CF2">
        <w:rPr>
          <w:highlight w:val="cyan"/>
        </w:rPr>
        <w:t>[8]</w:t>
      </w:r>
      <w:r w:rsidRPr="00390CF2">
        <w:rPr>
          <w:highlight w:val="cyan"/>
        </w:rPr>
        <w:tab/>
        <w:t xml:space="preserve">ITU-T Recommendation X.691 (08/2015) "Information technology - ASN.1 encoding </w:t>
      </w:r>
      <w:proofErr w:type="gramStart"/>
      <w:r w:rsidRPr="00390CF2">
        <w:rPr>
          <w:highlight w:val="cyan"/>
        </w:rPr>
        <w:t>rules</w:t>
      </w:r>
      <w:proofErr w:type="gramEnd"/>
      <w:r w:rsidRPr="00390CF2">
        <w:rPr>
          <w:highlight w:val="cyan"/>
        </w:rPr>
        <w:t>: Specification of Packed Encoding Rules (PER)" (Same as the ISO/IEC International Standard 8825-2).</w:t>
      </w:r>
    </w:p>
    <w:p w14:paraId="367D481B"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7F440F38"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7108C842"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8F781FC"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A42A40C"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99C31CE"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782F96A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54B49250"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E5DDFB4"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25BD1A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7870EF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35714DF"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EC8666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90CA05C"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470AC55"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1901A95"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058C0EF"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7EE85DD"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34923EA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979B466" w14:textId="77777777" w:rsidR="00B25CF7" w:rsidRPr="00390CF2" w:rsidRDefault="00B25CF7" w:rsidP="00812AF8">
      <w:pPr>
        <w:pStyle w:val="EX"/>
        <w:rPr>
          <w:highlight w:val="cyan"/>
        </w:rPr>
      </w:pPr>
    </w:p>
    <w:p w14:paraId="7D0AAE4D"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DCDCCD7"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7B381A29"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325090B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7CD16E5"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1F43B89"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w:t>
      </w:r>
      <w:proofErr w:type="gramStart"/>
      <w:r w:rsidRPr="00390CF2">
        <w:rPr>
          <w:highlight w:val="cyan"/>
        </w:rPr>
        <w:t>single or multiple fields</w:t>
      </w:r>
      <w:proofErr w:type="gramEnd"/>
      <w:r w:rsidRPr="00390CF2">
        <w:rPr>
          <w:highlight w:val="cyan"/>
        </w:rPr>
        <w:t xml:space="preserve"> is referred as information element.</w:t>
      </w:r>
    </w:p>
    <w:p w14:paraId="419CE9A3"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BBBD73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03C8AB6" w14:textId="77777777" w:rsidR="00CC31FD" w:rsidRPr="00390CF2" w:rsidRDefault="00F93D35" w:rsidP="005835C9">
      <w:pPr>
        <w:rPr>
          <w:highlight w:val="cyan"/>
          <w:lang w:eastAsia="en-US"/>
        </w:rPr>
      </w:pPr>
      <w:ins w:id="35" w:author="Rapporteur ASN1 SA" w:date="2018-07-10T13:06:00Z">
        <w:r w:rsidRPr="00F93D35">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1DA23C4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EEAF80"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6CFC78C"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271E0E"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53B8AA8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E737DD2"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5FAECDA2"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013B2D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EC1C18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29E11D"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ADC831"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CE5AB2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51E50A6E"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5ACE0E6D"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2E0C5E17"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2B8260D0"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3C8D7D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B0D2980"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2FDD78A"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F4279EA"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244BC30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984AB4C"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1AC4359"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8A084C7" w14:textId="77777777" w:rsidR="006A6E01" w:rsidRPr="003445A0" w:rsidRDefault="00F93D35" w:rsidP="006A6E01">
      <w:pPr>
        <w:pStyle w:val="EW"/>
        <w:rPr>
          <w:highlight w:val="cyan"/>
          <w:lang w:val="it-IT"/>
          <w:rPrChange w:id="38" w:author="ZTE" w:date="2018-08-09T22:01:00Z">
            <w:rPr>
              <w:highlight w:val="cyan"/>
            </w:rPr>
          </w:rPrChange>
        </w:rPr>
      </w:pPr>
      <w:r w:rsidRPr="00F93D35">
        <w:rPr>
          <w:highlight w:val="cyan"/>
          <w:lang w:val="it-IT"/>
          <w:rPrChange w:id="39" w:author="ZTE" w:date="2018-08-09T22:01:00Z">
            <w:rPr>
              <w:highlight w:val="cyan"/>
            </w:rPr>
          </w:rPrChange>
        </w:rPr>
        <w:t>C-RNTI</w:t>
      </w:r>
      <w:r w:rsidRPr="00F93D35">
        <w:rPr>
          <w:highlight w:val="cyan"/>
          <w:lang w:val="it-IT"/>
          <w:rPrChange w:id="40" w:author="ZTE" w:date="2018-08-09T22:01:00Z">
            <w:rPr>
              <w:highlight w:val="cyan"/>
            </w:rPr>
          </w:rPrChange>
        </w:rPr>
        <w:tab/>
        <w:t>Cell RNTI</w:t>
      </w:r>
    </w:p>
    <w:p w14:paraId="111278CC" w14:textId="77777777" w:rsidR="006A6E01" w:rsidRPr="003445A0" w:rsidRDefault="00F93D35" w:rsidP="006A6E01">
      <w:pPr>
        <w:pStyle w:val="EW"/>
        <w:rPr>
          <w:highlight w:val="cyan"/>
          <w:lang w:val="it-IT"/>
          <w:rPrChange w:id="41" w:author="ZTE" w:date="2018-08-09T22:01:00Z">
            <w:rPr>
              <w:highlight w:val="cyan"/>
            </w:rPr>
          </w:rPrChange>
        </w:rPr>
      </w:pPr>
      <w:r w:rsidRPr="00F93D35">
        <w:rPr>
          <w:highlight w:val="cyan"/>
          <w:lang w:val="it-IT"/>
          <w:rPrChange w:id="42" w:author="ZTE" w:date="2018-08-09T22:01:00Z">
            <w:rPr>
              <w:highlight w:val="cyan"/>
            </w:rPr>
          </w:rPrChange>
        </w:rPr>
        <w:t>CSI</w:t>
      </w:r>
      <w:r w:rsidRPr="00F93D35">
        <w:rPr>
          <w:highlight w:val="cyan"/>
          <w:lang w:val="it-IT"/>
          <w:rPrChange w:id="43" w:author="ZTE" w:date="2018-08-09T22:01:00Z">
            <w:rPr>
              <w:highlight w:val="cyan"/>
            </w:rPr>
          </w:rPrChange>
        </w:rPr>
        <w:tab/>
        <w:t>Channel State Information</w:t>
      </w:r>
    </w:p>
    <w:p w14:paraId="0CB0EDE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7AA438F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92A71D1"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C5D0BCF"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89AD678"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722A45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17087DC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BCDBD51"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EE4A297"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043E76B7"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6B5D079F"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AFA40FE"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D9C2F36"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0BCBE37E"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27E30715"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4B936DD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1E9E0A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345CDADC"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6945028F"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17802395"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9E1D9B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586AA32A"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0E025FF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0C297608"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2DA1D3D2"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447DAA2"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39B4D4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7F12B4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A165EB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73C9276"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9CB75A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4D6CAD9B"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5D4CE069"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6949F276"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E77C4C"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4F984AD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07D2FF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DA6FB16"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09FB76B4"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0F0586AC"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620C3F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AEF514E"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A0ED695"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64AE34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41FDE9C5"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44FDEF4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CD13FE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28E255C"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23C3875"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B4E818C"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DCCB5AB"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16261D9"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6509E1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2DCCE30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82DFF6C"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7ACAC74"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66085E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3FFEC03F"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B2200FD"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528CA40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87E852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8C606E0"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00288B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0C44411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182741D"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74AD4510"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63F706C"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AC8B195"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40516C82"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EBC86BB"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1895CB1"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DB5EB4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7111D0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6935B87"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E2B168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660CBDCB"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1D9F2C9"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143BAE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E66C886"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58279FF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3306DB2"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t>4.2</w:t>
      </w:r>
      <w:r w:rsidRPr="00390CF2">
        <w:rPr>
          <w:rFonts w:eastAsia="MS Mincho"/>
          <w:highlight w:val="cyan"/>
        </w:rPr>
        <w:tab/>
        <w:t>Architecture</w:t>
      </w:r>
      <w:bookmarkEnd w:id="66"/>
    </w:p>
    <w:p w14:paraId="73ED0A85"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7B98DBF"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47FCBDA"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5BC40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203C50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45AA2C1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C69DE3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47FEE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AF544BB"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5E5AB5F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5902A9B4"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353F5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3CC14D2"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7478D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F183003"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DF6DFEC"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52F92BE3" w14:textId="77777777" w:rsidR="006A6E01" w:rsidRPr="00390CF2" w:rsidRDefault="006A6E01" w:rsidP="006A6E01">
      <w:pPr>
        <w:pStyle w:val="B2"/>
        <w:rPr>
          <w:highlight w:val="cyan"/>
        </w:rPr>
      </w:pPr>
      <w:r w:rsidRPr="00390CF2">
        <w:rPr>
          <w:highlight w:val="cyan"/>
        </w:rPr>
        <w:t>The UE:</w:t>
      </w:r>
    </w:p>
    <w:p w14:paraId="3C1584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2085FEB9"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89D0BA"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7519616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9B9E96E"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C3D127B"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6DFAB34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5BC8648"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6C7849C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DB24388"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AD5B11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2F89748"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5D04E4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03586260"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0C2A928"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6E04AC8" w14:textId="77777777" w:rsidR="002532B7" w:rsidRPr="00390CF2" w:rsidRDefault="006A6E01" w:rsidP="006A6E01">
      <w:pPr>
        <w:pStyle w:val="B3"/>
        <w:rPr>
          <w:ins w:id="96" w:author="Rapporteur SA ASN1" w:date="2018-07-11T00:08:00Z"/>
          <w:highlight w:val="cyan"/>
        </w:rPr>
      </w:pPr>
      <w:r w:rsidRPr="00390CF2">
        <w:rPr>
          <w:highlight w:val="cyan"/>
        </w:rPr>
        <w:t>-</w:t>
      </w:r>
      <w:r w:rsidRPr="00390CF2">
        <w:rPr>
          <w:highlight w:val="cyan"/>
        </w:rPr>
        <w:tab/>
      </w:r>
      <w:ins w:id="97" w:author="Rapporteur SA ASN1" w:date="2018-07-11T00:08:00Z">
        <w:r w:rsidR="002532B7" w:rsidRPr="00390CF2">
          <w:rPr>
            <w:highlight w:val="cyan"/>
          </w:rPr>
          <w:t>Monitors a Paging channel, if configured;</w:t>
        </w:r>
      </w:ins>
    </w:p>
    <w:p w14:paraId="15A1C030"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956A9B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0CB96E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0CD43C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DAD10E4"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136DC32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74E3D40D"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4527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5pt;height:240.9pt" o:ole="">
              <v:imagedata r:id="rId16" o:title=""/>
            </v:shape>
            <o:OLEObject Type="Embed" ProgID="Word.Document.12" ShapeID="_x0000_i1025" DrawAspect="Content" ObjectID="_1595386046" r:id="rId17">
              <o:FieldCodes>\s</o:FieldCodes>
            </o:OLEObject>
          </w:object>
        </w:r>
      </w:ins>
    </w:p>
    <w:p w14:paraId="634AFBB8" w14:textId="77777777" w:rsidR="006A6E01" w:rsidRPr="00390CF2" w:rsidRDefault="00B05144" w:rsidP="009A461B">
      <w:pPr>
        <w:pStyle w:val="TH"/>
        <w:rPr>
          <w:highlight w:val="cyan"/>
        </w:rPr>
      </w:pPr>
      <w:del w:id="107" w:author="SA R2 -1807910" w:date="2018-05-15T04:27:00Z">
        <w:r>
          <w:rPr>
            <w:noProof/>
            <w:highlight w:val="cyan"/>
            <w:lang w:val="en-US" w:eastAsia="zh-CN"/>
            <w:rPrChange w:id="108">
              <w:rPr>
                <w:rFonts w:ascii="Times New Roman" w:hAnsi="Times New Roman"/>
                <w:b w:val="0"/>
                <w:noProof/>
                <w:lang w:val="en-US" w:eastAsia="zh-CN"/>
              </w:rPr>
            </w:rPrChange>
          </w:rPr>
          <w:drawing>
            <wp:inline distT="0" distB="0" distL="0" distR="0" wp14:anchorId="230AB10E" wp14:editId="6C3730F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EA7AB91"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16DBED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3A3EAD19"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1C5D52A3">
            <v:shape id="_x0000_i1026" type="#_x0000_t75" style="width:522.3pt;height:276.9pt" o:ole="">
              <v:imagedata r:id="rId19" o:title=""/>
            </v:shape>
            <o:OLEObject Type="Embed" ProgID="Word.Document.12" ShapeID="_x0000_i1026" DrawAspect="Content" ObjectID="_1595386047" r:id="rId20">
              <o:FieldCodes>\s</o:FieldCodes>
            </o:OLEObject>
          </w:object>
        </w:r>
      </w:ins>
      <w:bookmarkEnd w:id="114"/>
      <w:del w:id="117" w:author="SA R2 -1807910" w:date="2018-05-15T04:28:00Z">
        <w:r w:rsidR="00B05144">
          <w:rPr>
            <w:noProof/>
            <w:highlight w:val="cyan"/>
            <w:lang w:val="en-US" w:eastAsia="zh-CN"/>
            <w:rPrChange w:id="118">
              <w:rPr>
                <w:rFonts w:ascii="Times New Roman" w:hAnsi="Times New Roman"/>
                <w:b w:val="0"/>
                <w:noProof/>
                <w:lang w:val="en-US" w:eastAsia="zh-CN"/>
              </w:rPr>
            </w:rPrChange>
          </w:rPr>
          <w:drawing>
            <wp:inline distT="0" distB="0" distL="0" distR="0" wp14:anchorId="4337FCF9" wp14:editId="55F0BA6B">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183690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79602BCB"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797D022E"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4BC98D3B"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E3BE747"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2B245647"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2C0EA036"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824F6DB"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4D1F1516"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3C78CB8D"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0125C2E8"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20B2FA3A"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0D36428A"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75A36156"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7DA2774"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7284B1C" w14:textId="77777777" w:rsidR="00FC388A" w:rsidRPr="00390CF2" w:rsidRDefault="00FC388A" w:rsidP="00FC388A">
      <w:pPr>
        <w:rPr>
          <w:rFonts w:eastAsia="MS Mincho"/>
          <w:highlight w:val="cyan"/>
        </w:rPr>
      </w:pPr>
    </w:p>
    <w:p w14:paraId="4FD62CF7"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6687D79F"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0467CB14"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1CE6695A"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E64662E"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7CB0CD4C"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25C0CD9A"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709C637C"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AA18462"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616072A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C1B3C58"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4BE6E757"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7445D99B"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6BA09D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A17702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1036E1E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4857BA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FE50D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014F7FC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1E53334"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0EA4A27"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272B8D9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4CE2AD85"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2F27A9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1FABBE3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AAC989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A66F8E6"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B678F2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EEBD82F"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8D15711"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720618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6EF0FF20"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E786C6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CE490E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4797B8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22956925"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EF7A2B"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62EB9A1"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99458E9"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4B23D390"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38780AF6" w14:textId="77777777" w:rsidR="006A6E01" w:rsidRPr="00390CF2" w:rsidRDefault="006A6E01" w:rsidP="006A6E01">
      <w:pPr>
        <w:rPr>
          <w:rFonts w:eastAsia="MS Mincho"/>
          <w:highlight w:val="cyan"/>
        </w:rPr>
      </w:pPr>
      <w:r w:rsidRPr="00390CF2">
        <w:rPr>
          <w:highlight w:val="cyan"/>
        </w:rPr>
        <w:t>This section covers the general requirements.</w:t>
      </w:r>
    </w:p>
    <w:p w14:paraId="70495C6D" w14:textId="77777777" w:rsidR="006A6E01" w:rsidRPr="00390CF2" w:rsidRDefault="006A6E01" w:rsidP="006A6E01">
      <w:pPr>
        <w:pStyle w:val="Heading3"/>
        <w:rPr>
          <w:rFonts w:eastAsia="MS Mincho"/>
          <w:highlight w:val="cyan"/>
        </w:rPr>
      </w:pPr>
      <w:bookmarkStart w:id="221" w:name="_Toc510018452"/>
      <w:r w:rsidRPr="00390CF2">
        <w:rPr>
          <w:highlight w:val="cyan"/>
        </w:rPr>
        <w:t>5.1.2</w:t>
      </w:r>
      <w:r w:rsidRPr="00390CF2">
        <w:rPr>
          <w:highlight w:val="cyan"/>
        </w:rPr>
        <w:tab/>
        <w:t>General requirements</w:t>
      </w:r>
      <w:bookmarkEnd w:id="221"/>
    </w:p>
    <w:p w14:paraId="496BB25D" w14:textId="77777777" w:rsidR="006A6E01" w:rsidRPr="00390CF2" w:rsidRDefault="006A6E01" w:rsidP="006A6E01">
      <w:pPr>
        <w:rPr>
          <w:rFonts w:eastAsia="MS Mincho"/>
          <w:highlight w:val="cyan"/>
        </w:rPr>
      </w:pPr>
      <w:r w:rsidRPr="00390CF2">
        <w:rPr>
          <w:highlight w:val="cyan"/>
        </w:rPr>
        <w:t>The UE shall:</w:t>
      </w:r>
    </w:p>
    <w:p w14:paraId="43A681D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5D0BA3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3850CB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246043F"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31DEC70"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2E0428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708FD01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582EE1D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1999D24A"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D251FAC"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43CEB91"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4025EA9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9A5D005"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3929FA87"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1A7CD50D"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42061C8E"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7F823C56"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51BDC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4E98189"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D1B383E"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38496356"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274B8A6"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02DCB36A"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67DBADC4"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1A62440"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F2C6C2C">
            <v:shape id="_x0000_i1027" type="#_x0000_t75" style="width:293.55pt;height:127.95pt" o:ole="" fillcolor="window">
              <v:imagedata r:id="rId22" o:title=""/>
            </v:shape>
            <o:OLEObject Type="Embed" ProgID="Word.Picture.8" ShapeID="_x0000_i1027" DrawAspect="Content" ObjectID="_1595386048" r:id="rId23"/>
          </w:object>
        </w:r>
      </w:del>
      <w:ins w:id="308" w:author="Rapporteur ASN1 SA" w:date="2018-07-10T13:46:00Z">
        <w:r w:rsidR="008000E9" w:rsidRPr="00390CF2">
          <w:rPr>
            <w:noProof/>
            <w:highlight w:val="cyan"/>
          </w:rPr>
          <w:object w:dxaOrig="4230" w:dyaOrig="3240" w14:anchorId="363E8A88">
            <v:shape id="_x0000_i1028" type="#_x0000_t75" style="width:160.05pt;height:122.95pt" o:ole="">
              <v:imagedata r:id="rId24" o:title=""/>
            </v:shape>
            <o:OLEObject Type="Embed" ProgID="Mscgen.Chart" ShapeID="_x0000_i1028" DrawAspect="Content" ObjectID="_1595386049" r:id="rId25"/>
          </w:object>
        </w:r>
      </w:ins>
    </w:p>
    <w:p w14:paraId="0DC99940" w14:textId="77777777" w:rsidR="005A3EE8" w:rsidRPr="00390CF2" w:rsidRDefault="005A3EE8" w:rsidP="005A3EE8">
      <w:pPr>
        <w:pStyle w:val="TF"/>
        <w:rPr>
          <w:highlight w:val="cyan"/>
        </w:rPr>
      </w:pPr>
      <w:r w:rsidRPr="00390CF2">
        <w:rPr>
          <w:highlight w:val="cyan"/>
        </w:rPr>
        <w:t>Figure 5.2.2.1-1: System information acquisition</w:t>
      </w:r>
    </w:p>
    <w:p w14:paraId="0A08D23E"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F764B8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83C1398"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43C885BC"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7EBF5D20"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0E64A10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4582E5C2"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9B5173F"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4349A893"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7BD4DD53"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303BB5C2"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7DB8B002"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145497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A1F52AF"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2EB3ED39" w14:textId="77777777" w:rsidR="005A3EE8" w:rsidRPr="00390CF2" w:rsidRDefault="005A3EE8" w:rsidP="005A3EE8">
      <w:pPr>
        <w:rPr>
          <w:rFonts w:eastAsia="MS Mincho"/>
          <w:highlight w:val="cyan"/>
        </w:rPr>
      </w:pPr>
      <w:r w:rsidRPr="00390CF2">
        <w:rPr>
          <w:highlight w:val="cyan"/>
        </w:rPr>
        <w:t>The UE shall:</w:t>
      </w:r>
    </w:p>
    <w:p w14:paraId="47A081E4"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73A3EE07"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72EF7974"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68133B2B"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F93D35" w:rsidRPr="00F93D35">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44D1CD58"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F71F3"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E834DF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7E530300"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51A7040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0F5218C0"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B8C2490"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63859A"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7091DE4"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3CC8F77"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9A8A7B1"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635F482"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EF21CCF"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7947F5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6" w:author="Windows User" w:date="2018-07-04T00:43:00Z">
              <w:rPr>
                <w:lang w:eastAsia="zh-CN"/>
              </w:rPr>
            </w:rPrChange>
          </w:rPr>
          <w:t xml:space="preserve">e </w:t>
        </w:r>
        <w:r w:rsidR="00F93D35" w:rsidRPr="00F93D35">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5894F611"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65B0D1CD"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B6D8754"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43ED83E6"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9E9D4FE"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A9CBDDB"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A2C737F"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3657890F"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5731C795"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2BC295BE"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62F7621A" w14:textId="77777777" w:rsidR="00F93D35"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477B759B" w14:textId="77777777" w:rsidR="00F93D35"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665BA64E" w14:textId="77777777" w:rsidR="00F93D35"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507E6DC"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B306EAB"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0C1293C8"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3FBC044C"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2AFDAAA2" w14:textId="77777777" w:rsidR="005A3EE8" w:rsidRPr="00390CF2" w:rsidRDefault="005A3EE8" w:rsidP="005A3EE8">
      <w:pPr>
        <w:rPr>
          <w:highlight w:val="cyan"/>
        </w:rPr>
      </w:pPr>
      <w:r w:rsidRPr="00390CF2">
        <w:rPr>
          <w:highlight w:val="cyan"/>
        </w:rPr>
        <w:t>The UE shall:</w:t>
      </w:r>
    </w:p>
    <w:p w14:paraId="6087C637"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53CC231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596C0865"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08AE40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B59E7FD"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13257E6C"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06FC0D7" w14:textId="77777777" w:rsidR="00F93D35"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A45B62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F699290"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70289885"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607009F8"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453B5F6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C823B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460E5AB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2FBB5D19"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41EF658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816663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E5B85ED"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082D8EF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56D19615"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41777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F435FB5" w14:textId="77777777" w:rsidR="005A3EE8" w:rsidRPr="00390CF2" w:rsidRDefault="005A3EE8" w:rsidP="005A3EE8">
      <w:pPr>
        <w:pStyle w:val="B3"/>
        <w:rPr>
          <w:highlight w:val="cyan"/>
        </w:rPr>
      </w:pPr>
      <w:r w:rsidRPr="00390CF2">
        <w:rPr>
          <w:highlight w:val="cyan"/>
        </w:rPr>
        <w:t>3&gt;perform the actions specified in section 5.2.2.4.2.</w:t>
      </w:r>
    </w:p>
    <w:p w14:paraId="76BB7612"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10AD9025"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6D7F9BCD" w14:textId="77777777" w:rsidR="005A3EE8" w:rsidRPr="00390CF2" w:rsidRDefault="005A3EE8" w:rsidP="005A3EE8">
      <w:pPr>
        <w:rPr>
          <w:rFonts w:eastAsia="MS Mincho"/>
          <w:highlight w:val="cyan"/>
        </w:rPr>
      </w:pPr>
      <w:r w:rsidRPr="00390CF2">
        <w:rPr>
          <w:highlight w:val="cyan"/>
        </w:rPr>
        <w:t>When acquiring an SI message, the UE shall:</w:t>
      </w:r>
    </w:p>
    <w:p w14:paraId="538908C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B2367BB"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284F40CF"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037610CE"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36F6CE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44B0B680"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4A562045"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6520D3C0"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3768610A"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A5F92E0"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F9277D5"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310C2C21"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3B05AA4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36354A4"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74B2FD67"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1B052D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467478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9306ADF"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180E2E0"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588C7A93"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2047330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667D0395"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64FF50E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1CEBB34"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62F09035"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1D924AF"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26128D6"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24687CB9"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57859D06"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3BE5C486"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8B11E3F"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3DE2415C"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2BF2449C"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083ED484"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6D6B7623"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4EA000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B4685F2"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delText>Editor’s Note: To be updated with details of the Msg3 request procedure. FFS_Standalone</w:delText>
        </w:r>
      </w:del>
    </w:p>
    <w:p w14:paraId="0B8D8F5A"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50C11BAD"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1B4FAD97"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5AC3495A"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10E1F730"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47D498B8"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F3B218"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3D042819"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638317B4" w14:textId="77777777" w:rsidR="005A3EE8" w:rsidRPr="00390CF2" w:rsidRDefault="005A3EE8" w:rsidP="005A3EE8">
      <w:pPr>
        <w:pStyle w:val="EditorsNote"/>
        <w:rPr>
          <w:del w:id="726" w:author="SA R2-1809109" w:date="2018-06-02T02:45:00Z"/>
          <w:highlight w:val="cyan"/>
        </w:rPr>
      </w:pPr>
    </w:p>
    <w:p w14:paraId="37313F50"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7756C19E"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564EB745"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4D9A90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D3779D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44B162F"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2F9EEF6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7F540714"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55A08C57"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0B34CC09"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0384345D"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01D98504"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10D0AAE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038CEC3"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0E60E8D5"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36D0ECA0"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8128747"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49DC5767"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2511F57E"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3D03ABE7"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0E6A18C"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AD04F8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6487B573"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4548DA9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16F69638"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0CEDA123" w14:textId="77777777" w:rsidR="005A3EE8" w:rsidRPr="00390CF2" w:rsidRDefault="005A3EE8" w:rsidP="005A3EE8">
      <w:pPr>
        <w:pStyle w:val="B2"/>
        <w:rPr>
          <w:del w:id="788" w:author="SA R2-1809109" w:date="2018-06-02T02:45:00Z"/>
          <w:highlight w:val="cyan"/>
        </w:rPr>
      </w:pPr>
    </w:p>
    <w:p w14:paraId="134B7770"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5131AE3F"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F93D35" w:rsidRPr="00F93D35">
        <w:rPr>
          <w:highlight w:val="cyan"/>
          <w:lang w:val="en-US"/>
          <w:rPrChange w:id="801" w:author="Rapporteur ASN1 SA" w:date="2018-07-09T21:18:00Z">
            <w:rPr>
              <w:i/>
              <w:lang w:val="en-US"/>
            </w:rPr>
          </w:rPrChange>
        </w:rPr>
        <w:t>:</w:t>
      </w:r>
    </w:p>
    <w:p w14:paraId="79F68751"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01B225DE"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2A635771"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401E60D2"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68752FCE"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72B7D1AB"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0F3732D"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6696481B"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2E592DF1"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2E44533D"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0E3A1917" w14:textId="77777777" w:rsidR="005A3EE8" w:rsidRPr="00390CF2" w:rsidRDefault="005A3EE8" w:rsidP="005A3EE8">
      <w:pPr>
        <w:pStyle w:val="Heading5"/>
        <w:rPr>
          <w:del w:id="846" w:author="SA R2-1809109" w:date="2018-06-02T02:45:00Z"/>
          <w:rFonts w:eastAsia="MS Mincho"/>
          <w:highlight w:val="cyan"/>
        </w:rPr>
      </w:pPr>
    </w:p>
    <w:p w14:paraId="65E1373C"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0C10D543"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CD2245B"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24C9C008"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AD8A7E1"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14AD4CB1"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763CFC8"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2B270F50"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148339DF"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94FD045"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55F599A4"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4A1419B8"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002B8C54"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21B315E2"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5B4EC0"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FE90733"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69C5F549"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6A5FCF7A"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8A772FA"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AF2E41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63254F8C"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29699E1B"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53E32908"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A9ECBA"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DEB66BA"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AD0A82A"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71D02EBE"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A9E26E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0047841A"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52A3898C"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6E0B13A"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4FBDF7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DB92A4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396DEC6"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6DED1FA1"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CE34B3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6C85942"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7F153D99"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6CE903E6"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2478F5B"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E537930"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35D0C30"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3A980E7"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28C2F450"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5A236519"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AEA473A"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28BB3910"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188EF1C"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49C5E8"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423A5316"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24BEE"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177DA9A"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E0A2A6C"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70A6153"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444A32B"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8345F52"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7C399731"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86A1ACD"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99308CF"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08C5BAFA"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24A2D121" w14:textId="77777777" w:rsidR="005A3EE8" w:rsidRPr="00390CF2" w:rsidRDefault="005A3EE8" w:rsidP="005A3EE8">
      <w:pPr>
        <w:rPr>
          <w:rFonts w:eastAsia="MS Mincho"/>
          <w:highlight w:val="cyan"/>
        </w:rPr>
      </w:pPr>
      <w:r w:rsidRPr="00390CF2">
        <w:rPr>
          <w:highlight w:val="cyan"/>
        </w:rPr>
        <w:t>The UE shall:</w:t>
      </w:r>
    </w:p>
    <w:p w14:paraId="153D9D5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77C97E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7F96175"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051C7D7B"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1067F19"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146AA63"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F037CAA"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3D28AC1"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6F21F7D6"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052DB1F9"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5116038"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46A5181D"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69AED39"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408B71A2"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40932A18"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8C2B72E"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0FA3F19"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6B535E52"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7856717D"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74CB26F"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4662710"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DF56961"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6AD87C89"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0E2E8CDB"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t>5.3.1.2</w:t>
        </w:r>
        <w:r w:rsidRPr="00390CF2">
          <w:rPr>
            <w:highlight w:val="cyan"/>
          </w:rPr>
          <w:tab/>
          <w:t>Security</w:t>
        </w:r>
      </w:ins>
    </w:p>
    <w:p w14:paraId="2ADE756B"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334B44C4"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999E433"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D45FEE"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2170FA6A"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6437CE4"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661AFC23"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3447A53B"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B9A8C18"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32FD4F62"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ADB3433"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66E5AF4"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52A3EE9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76063B80"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6825935C"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049325F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1C250E2A"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549D1E0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2A95B1EF"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t>5.3.2.1</w:t>
        </w:r>
        <w:r w:rsidRPr="00390CF2">
          <w:rPr>
            <w:highlight w:val="cyan"/>
          </w:rPr>
          <w:tab/>
          <w:t>General</w:t>
        </w:r>
      </w:ins>
    </w:p>
    <w:p w14:paraId="4BD7EAED"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1855663D">
              <v:shape id="_x0000_i1029" type="#_x0000_t75" style="width:354.45pt;height:88.05pt" o:ole="">
                <v:imagedata r:id="rId26" o:title=""/>
              </v:shape>
              <o:OLEObject Type="Embed" ProgID="Word.Picture.8" ShapeID="_x0000_i1029" DrawAspect="Content" ObjectID="_1595386050" r:id="rId27"/>
            </w:object>
          </w:r>
        </w:del>
      </w:ins>
      <w:ins w:id="1094" w:author="Rapporteur ASN1 SA" w:date="2018-07-10T13:59:00Z">
        <w:r w:rsidRPr="00390CF2">
          <w:rPr>
            <w:noProof/>
            <w:highlight w:val="cyan"/>
          </w:rPr>
          <w:object w:dxaOrig="2385" w:dyaOrig="1560" w14:anchorId="1F3FFC0B">
            <v:shape id="_x0000_i1030" type="#_x0000_t75" style="width:119.1pt;height:76.45pt" o:ole="">
              <v:imagedata r:id="rId28" o:title=""/>
            </v:shape>
            <o:OLEObject Type="Embed" ProgID="Mscgen.Chart" ShapeID="_x0000_i1030" DrawAspect="Content" ObjectID="_1595386051" r:id="rId29"/>
          </w:object>
        </w:r>
      </w:ins>
    </w:p>
    <w:p w14:paraId="355C5C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35231F0"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3529F73"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43BBE1C2"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19D0A75F"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74B19D7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CF28950"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5F8AACFC"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661B211A"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39D1CF51"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10B2D58"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4D7576B"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441848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50861505"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2E142D3"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56CD629B"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204CB8DD"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A5CC6FC"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F93D35" w:rsidRPr="00F93D35">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144A7D14"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08AD1F57"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7498137C"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93075CF"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2324401F"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BCA866"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095214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142B756C" w14:textId="77777777" w:rsidR="000E3D35" w:rsidRPr="00390CF2" w:rsidRDefault="000E3D35" w:rsidP="000E3D35">
      <w:pPr>
        <w:pStyle w:val="EditorsNote"/>
        <w:rPr>
          <w:ins w:id="1190" w:author="SA R2 -1807910" w:date="2018-05-15T04:45:00Z"/>
          <w:rFonts w:eastAsia="MS Mincho"/>
          <w:highlight w:val="cyan"/>
        </w:rPr>
      </w:pPr>
    </w:p>
    <w:p w14:paraId="624459AB"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330E01E"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3512C76D"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2C796310"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47DA14B5"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74B4E937">
              <v:shape id="_x0000_i1031" type="#_x0000_t75" style="width:391pt;height:180pt" o:ole="">
                <v:imagedata r:id="rId30" o:title=""/>
              </v:shape>
              <o:OLEObject Type="Embed" ProgID="Word.Picture.8" ShapeID="_x0000_i1031" DrawAspect="Content" ObjectID="_1595386052" r:id="rId31"/>
            </w:object>
          </w:r>
        </w:del>
      </w:ins>
      <w:ins w:id="1202" w:author="Rapporteur ASN1 SA" w:date="2018-07-10T14:00:00Z">
        <w:r w:rsidRPr="00390CF2">
          <w:rPr>
            <w:noProof/>
            <w:highlight w:val="cyan"/>
          </w:rPr>
          <w:object w:dxaOrig="3480" w:dyaOrig="2565" w14:anchorId="5B63DE29">
            <v:shape id="_x0000_i1032" type="#_x0000_t75" style="width:173.9pt;height:127.95pt" o:ole="">
              <v:imagedata r:id="rId32" o:title=""/>
            </v:shape>
            <o:OLEObject Type="Embed" ProgID="Mscgen.Chart" ShapeID="_x0000_i1032" DrawAspect="Content" ObjectID="_1595386053" r:id="rId33"/>
          </w:object>
        </w:r>
      </w:ins>
    </w:p>
    <w:p w14:paraId="145950ED"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1826086"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214EBC6A">
              <v:shape id="_x0000_i1033" type="#_x0000_t75" style="width:391pt;height:127.4pt" o:ole="">
                <v:imagedata r:id="rId34" o:title=""/>
              </v:shape>
              <o:OLEObject Type="Embed" ProgID="Word.Picture.8" ShapeID="_x0000_i1033" DrawAspect="Content" ObjectID="_1595386054" r:id="rId35"/>
            </w:object>
          </w:r>
        </w:del>
      </w:ins>
      <w:ins w:id="1208" w:author="Rapporteur ASN1 SA" w:date="2018-07-10T14:03:00Z">
        <w:r w:rsidRPr="00390CF2">
          <w:rPr>
            <w:noProof/>
            <w:highlight w:val="cyan"/>
          </w:rPr>
          <w:object w:dxaOrig="3345" w:dyaOrig="2055" w14:anchorId="649EE91A">
            <v:shape id="_x0000_i1034" type="#_x0000_t75" style="width:168.9pt;height:104.7pt" o:ole="">
              <v:imagedata r:id="rId36" o:title=""/>
            </v:shape>
            <o:OLEObject Type="Embed" ProgID="Mscgen.Chart" ShapeID="_x0000_i1034" DrawAspect="Content" ObjectID="_1595386055" r:id="rId37"/>
          </w:object>
        </w:r>
      </w:ins>
    </w:p>
    <w:p w14:paraId="41BDD902"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2B3B03E2"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1210CCFF"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29950896"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557733F0"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59106909"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659A58DB" w14:textId="77777777" w:rsidR="00F93D35"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D4FBA8C"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B489C4" w14:textId="77777777" w:rsidR="000E3D35" w:rsidRPr="00390CF2" w:rsidRDefault="000E3D35" w:rsidP="000E3D35">
      <w:pPr>
        <w:pStyle w:val="B1"/>
        <w:rPr>
          <w:ins w:id="1248" w:author="SA R2 -1807910" w:date="2018-05-15T04:47:00Z"/>
          <w:highlight w:val="cyan"/>
          <w:lang w:val="en-US"/>
        </w:rPr>
      </w:pPr>
    </w:p>
    <w:p w14:paraId="7715F63F"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2094CB1F"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07411E09"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829F477"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2C947816"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56CFAB53"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7EC65FE"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4311AF1E"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1877F6D4"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4D44F03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68BF6516"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1195DC4E"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3D31519C"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2814AD22"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3C42B490"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615CF87"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C7585D"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1395DE53"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777ED769"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81ADF5D"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9F7D552"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53BF58CB"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6EBE51D0"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16559240"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BD85420"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6520364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FCF15F1"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689715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1CE6961"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26AD865B"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6A081BE9"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423A517"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6814F53"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CD198A"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F93D35" w:rsidRPr="00F93D35">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F93D35" w:rsidRPr="00F93D35">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C599CAC"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04DC4EA6"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2C1F9D1"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369993A7"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3CC24782"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043E17E7" w14:textId="77777777" w:rsidR="000E3D35" w:rsidRPr="00390CF2" w:rsidRDefault="00F93D35"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F93D35">
          <w:rPr>
            <w:color w:val="FF0000"/>
            <w:highlight w:val="cyan"/>
            <w:rPrChange w:id="1371" w:author="Rapporteur ASN1 SA" w:date="2018-07-11T14:26:00Z">
              <w:rPr/>
            </w:rPrChange>
          </w:rPr>
          <w:t xml:space="preserve">Editor’s Note: </w:t>
        </w:r>
        <w:r w:rsidRPr="00F93D35">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D27ABF1"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55FC3123"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6F5FDD5"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17A05B"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36FA3F1"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5CF12912"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2AC16D2F"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59866F27"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15630529"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2C9AF25" w14:textId="77777777" w:rsidR="00F93D35"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5E50C939"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C44850B"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4BB0E211"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BDD95AB"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EC3A5C0"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F93D35" w:rsidRPr="00F93D35">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2BA8E6B"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19F66648" w14:textId="77777777" w:rsidR="00F93D35"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1CBE8F9B"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597F0AB"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40F8B546"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204F20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169F1284"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6F960C05"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6A581340"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FE76CC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7C449854"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6E94DBC1"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FBF6416"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4C6F8C43"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6E64D23C"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2CE2373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7D6D16B6"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D0D4D3C"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258E038"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069EB3FE"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116BBD1E"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6D42D0F5"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37573586"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27AD2C86"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991D829"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5.3.3.7</w:t>
        </w:r>
        <w:r w:rsidRPr="00390CF2">
          <w:rPr>
            <w:highlight w:val="cyan"/>
          </w:rPr>
          <w:tab/>
          <w:t>T300 expiry</w:t>
        </w:r>
      </w:ins>
    </w:p>
    <w:p w14:paraId="2B1E81A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4C618916"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54D4F685"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09022AE1"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3333B60F"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1DC1964"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53C6F728" w14:textId="77777777" w:rsidR="00F93D35"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3048D9B"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0B91F25"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48EC8BE2"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35BF34D8"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035B10D9"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A2082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E1FD0A0" w14:textId="77777777" w:rsidR="000E3D35" w:rsidRPr="00390CF2" w:rsidRDefault="000E3D35" w:rsidP="000E3D35">
      <w:pPr>
        <w:pStyle w:val="EditorsNote"/>
        <w:rPr>
          <w:rFonts w:eastAsia="MS Mincho"/>
          <w:highlight w:val="cyan"/>
        </w:rPr>
      </w:pPr>
    </w:p>
    <w:p w14:paraId="2593921F"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9597CD0"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9161153"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0EA38E3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3F6165EF">
              <v:shape id="_x0000_i1035" type="#_x0000_t75" style="width:352.25pt;height:127.4pt" o:ole="">
                <v:imagedata r:id="rId38" o:title=""/>
              </v:shape>
              <o:OLEObject Type="Embed" ProgID="Word.Picture.8" ShapeID="_x0000_i1035" DrawAspect="Content" ObjectID="_1595386056" r:id="rId39"/>
            </w:object>
          </w:r>
        </w:del>
      </w:ins>
      <w:ins w:id="1527" w:author="Rapporteur ASN1 SA" w:date="2018-07-10T14:04:00Z">
        <w:r w:rsidRPr="00390CF2">
          <w:rPr>
            <w:noProof/>
            <w:highlight w:val="cyan"/>
          </w:rPr>
          <w:object w:dxaOrig="3840" w:dyaOrig="2055" w14:anchorId="16905359">
            <v:shape id="_x0000_i1036" type="#_x0000_t75" style="width:194.95pt;height:104.7pt" o:ole="">
              <v:imagedata r:id="rId40" o:title=""/>
            </v:shape>
            <o:OLEObject Type="Embed" ProgID="Mscgen.Chart" ShapeID="_x0000_i1036" DrawAspect="Content" ObjectID="_1595386057" r:id="rId41"/>
          </w:object>
        </w:r>
      </w:ins>
    </w:p>
    <w:p w14:paraId="3393D7D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49CCBA69"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39DA48C9">
              <v:shape id="_x0000_i1037" type="#_x0000_t75" style="width:352.25pt;height:127.4pt" o:ole="">
                <v:imagedata r:id="rId42" o:title=""/>
              </v:shape>
              <o:OLEObject Type="Embed" ProgID="Word.Picture.8" ShapeID="_x0000_i1037" DrawAspect="Content" ObjectID="_1595386058" r:id="rId43"/>
            </w:object>
          </w:r>
        </w:del>
      </w:ins>
      <w:ins w:id="1533" w:author="Rapporteur ASN1 SA" w:date="2018-07-10T14:05:00Z">
        <w:r w:rsidRPr="00390CF2">
          <w:rPr>
            <w:noProof/>
            <w:highlight w:val="cyan"/>
          </w:rPr>
          <w:object w:dxaOrig="3840" w:dyaOrig="2055" w14:anchorId="06271D7E">
            <v:shape id="_x0000_i1038" type="#_x0000_t75" style="width:194.95pt;height:104.7pt" o:ole="">
              <v:imagedata r:id="rId44" o:title=""/>
            </v:shape>
            <o:OLEObject Type="Embed" ProgID="Mscgen.Chart" ShapeID="_x0000_i1038" DrawAspect="Content" ObjectID="_1595386059" r:id="rId45"/>
          </w:object>
        </w:r>
      </w:ins>
    </w:p>
    <w:p w14:paraId="4E181D6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E2D7275"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008CAB27"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2F8EB6EF"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110CB86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300B3AFF"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9E3163A"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57D87923"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6AC0F94"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1DE6EC4"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D4C326A"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F36E4DA"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7F63897"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BE5D7F0"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6B99FF48"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0DE358FB"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65D95758"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5DF8B3B8"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t>1&gt;</w:t>
        </w:r>
        <w:r w:rsidRPr="00390CF2">
          <w:rPr>
            <w:highlight w:val="cyan"/>
          </w:rPr>
          <w:tab/>
          <w:t>else:</w:t>
        </w:r>
      </w:ins>
    </w:p>
    <w:p w14:paraId="2913712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9E816A4"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07B983FF" w14:textId="77777777" w:rsidR="000E3D35" w:rsidRPr="00390CF2" w:rsidRDefault="000E3D35" w:rsidP="000E3D35">
      <w:pPr>
        <w:pStyle w:val="EditorsNote"/>
        <w:rPr>
          <w:rFonts w:eastAsia="MS Mincho"/>
          <w:highlight w:val="cyan"/>
        </w:rPr>
      </w:pPr>
    </w:p>
    <w:p w14:paraId="73098F1F"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50C48F06"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1FAFAF46"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5A30F6A">
            <v:shape id="_x0000_i1039" type="#_x0000_t75" style="width:352.25pt;height:122.4pt" o:ole="">
              <v:imagedata r:id="rId46" o:title=""/>
            </v:shape>
            <o:OLEObject Type="Embed" ProgID="Word.Picture.8" ShapeID="_x0000_i1039" DrawAspect="Content" ObjectID="_1595386060" r:id="rId47"/>
          </w:object>
        </w:r>
      </w:del>
      <w:ins w:id="1579" w:author="Rapporteur ASN1 SA" w:date="2018-07-10T14:07:00Z">
        <w:r w:rsidRPr="00390CF2">
          <w:rPr>
            <w:noProof/>
            <w:highlight w:val="cyan"/>
          </w:rPr>
          <w:object w:dxaOrig="4410" w:dyaOrig="2055" w14:anchorId="7B932886">
            <v:shape id="_x0000_i1040" type="#_x0000_t75" style="width:223.75pt;height:100.25pt" o:ole="">
              <v:imagedata r:id="rId48" o:title=""/>
            </v:shape>
            <o:OLEObject Type="Embed" ProgID="Mscgen.Chart" ShapeID="_x0000_i1040" DrawAspect="Content" ObjectID="_1595386061" r:id="rId49"/>
          </w:object>
        </w:r>
      </w:ins>
    </w:p>
    <w:p w14:paraId="31E3DEF5" w14:textId="77777777" w:rsidR="000E3D35" w:rsidRPr="00390CF2" w:rsidRDefault="000E3D35" w:rsidP="000E3D35">
      <w:pPr>
        <w:pStyle w:val="TF"/>
        <w:rPr>
          <w:highlight w:val="cyan"/>
        </w:rPr>
      </w:pPr>
      <w:r w:rsidRPr="00390CF2">
        <w:rPr>
          <w:highlight w:val="cyan"/>
        </w:rPr>
        <w:t>Figure 5.3.5.1-1: RRC reconfiguration, successful</w:t>
      </w:r>
    </w:p>
    <w:p w14:paraId="0DED1E45"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5786A6C5">
            <v:shape id="_x0000_i1041" type="#_x0000_t75" style="width:352.25pt;height:122.4pt" o:ole="">
              <v:imagedata r:id="rId50" o:title=""/>
            </v:shape>
            <o:OLEObject Type="Embed" ProgID="Word.Picture.8" ShapeID="_x0000_i1041" DrawAspect="Content" ObjectID="_1595386062" r:id="rId51"/>
          </w:object>
        </w:r>
      </w:del>
      <w:ins w:id="1581" w:author="Rapporteur ASN1 SA" w:date="2018-07-10T14:07:00Z">
        <w:r w:rsidRPr="00390CF2">
          <w:rPr>
            <w:noProof/>
            <w:highlight w:val="cyan"/>
          </w:rPr>
          <w:object w:dxaOrig="4560" w:dyaOrig="2040" w14:anchorId="63B8CAC7">
            <v:shape id="_x0000_i1042" type="#_x0000_t75" style="width:230.4pt;height:100.25pt" o:ole="">
              <v:imagedata r:id="rId52" o:title=""/>
            </v:shape>
            <o:OLEObject Type="Embed" ProgID="Mscgen.Chart" ShapeID="_x0000_i1042" DrawAspect="Content" ObjectID="_1595386063" r:id="rId53"/>
          </w:object>
        </w:r>
      </w:ins>
    </w:p>
    <w:p w14:paraId="5CAEF88F" w14:textId="77777777" w:rsidR="000E3D35" w:rsidRPr="00390CF2" w:rsidRDefault="000E3D35" w:rsidP="000E3D35">
      <w:pPr>
        <w:pStyle w:val="TF"/>
        <w:rPr>
          <w:highlight w:val="cyan"/>
        </w:rPr>
      </w:pPr>
      <w:r w:rsidRPr="00390CF2">
        <w:rPr>
          <w:highlight w:val="cyan"/>
        </w:rPr>
        <w:t>Figure 5.3.5.1-2: RRC reconfiguration, failure</w:t>
      </w:r>
    </w:p>
    <w:p w14:paraId="3F82685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E94B51" w14:textId="77777777" w:rsidR="000E3D35" w:rsidRPr="00390CF2" w:rsidRDefault="000E3D35" w:rsidP="000E3D35">
      <w:pPr>
        <w:rPr>
          <w:highlight w:val="cyan"/>
        </w:rPr>
      </w:pPr>
      <w:r w:rsidRPr="00390CF2">
        <w:rPr>
          <w:highlight w:val="cyan"/>
        </w:rPr>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78FB0C02"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5208A1A9"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02EB0D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A428617"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351EE85D"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C5009D"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09B57628"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11829E65"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5B03559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29F68374"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11DC291"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1DBE352E"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50AECF8"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2F31B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11EB6B3"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3253AF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4F70084D"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17FB45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1DAF66B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D04220A"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29AD63D"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1919BEB3"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BB59905" w14:textId="77777777" w:rsidR="00F93D35"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50BC0CF0"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59492EE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679913FB"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76A069A2"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30169CF"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844EAB6" w14:textId="77777777" w:rsidR="000E3D35" w:rsidRPr="00390CF2" w:rsidRDefault="000E3D35" w:rsidP="000E3D35">
      <w:pPr>
        <w:pStyle w:val="B3"/>
        <w:rPr>
          <w:highlight w:val="cyan"/>
          <w:lang w:eastAsia="zh-CN"/>
        </w:rPr>
      </w:pPr>
      <w:r w:rsidRPr="00390CF2">
        <w:rPr>
          <w:highlight w:val="cyan"/>
          <w:lang w:eastAsia="zh-CN"/>
        </w:rPr>
        <w:t>3&gt; else:</w:t>
      </w:r>
    </w:p>
    <w:p w14:paraId="36ED3105" w14:textId="77777777" w:rsidR="000E3D35" w:rsidRPr="00390CF2" w:rsidRDefault="000E3D35" w:rsidP="000E3D35">
      <w:pPr>
        <w:pStyle w:val="B4"/>
        <w:rPr>
          <w:highlight w:val="cyan"/>
        </w:rPr>
      </w:pPr>
      <w:r w:rsidRPr="00390CF2">
        <w:rPr>
          <w:highlight w:val="cyan"/>
        </w:rPr>
        <w:t>4&gt;  the procedure ends;</w:t>
      </w:r>
    </w:p>
    <w:p w14:paraId="447E62A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3F9CB38F"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79A1429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3A83E223"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70871F5F"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ACB645E"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37D630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2F0FB435" w14:textId="77777777" w:rsidR="000E3D35" w:rsidRPr="00390CF2" w:rsidRDefault="000E3D35" w:rsidP="000E3D35">
      <w:pPr>
        <w:pStyle w:val="B2"/>
        <w:rPr>
          <w:highlight w:val="cyan"/>
        </w:rPr>
      </w:pPr>
      <w:r w:rsidRPr="00390CF2">
        <w:rPr>
          <w:highlight w:val="cyan"/>
        </w:rPr>
        <w:t>2&gt;  stop timer T304 for that cell group;</w:t>
      </w:r>
    </w:p>
    <w:p w14:paraId="08812BF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E7FC2D2"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6661DF4F"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3C0BE8D"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245B13CC"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55133427"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5CC49B1A" w14:textId="77777777" w:rsidR="00F93D35"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7F139A"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0F1FEF03" w14:textId="77777777" w:rsidR="000E3D35" w:rsidRPr="00390CF2" w:rsidRDefault="000E3D35" w:rsidP="000E3D35">
      <w:pPr>
        <w:rPr>
          <w:rFonts w:eastAsia="MS Mincho"/>
          <w:highlight w:val="cyan"/>
        </w:rPr>
      </w:pPr>
      <w:r w:rsidRPr="00390CF2">
        <w:rPr>
          <w:highlight w:val="cyan"/>
        </w:rPr>
        <w:t>The UE shall:</w:t>
      </w:r>
    </w:p>
    <w:p w14:paraId="5721078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2929A94B" w14:textId="77777777" w:rsidR="000E3D35" w:rsidRPr="00390CF2" w:rsidRDefault="000E3D35" w:rsidP="000E3D35">
      <w:pPr>
        <w:pStyle w:val="B2"/>
        <w:rPr>
          <w:highlight w:val="cyan"/>
        </w:rPr>
      </w:pPr>
      <w:r w:rsidRPr="00390CF2">
        <w:rPr>
          <w:highlight w:val="cyan"/>
        </w:rPr>
        <w:t>2&gt; reset SCG MAC, if configured;</w:t>
      </w:r>
    </w:p>
    <w:p w14:paraId="3E507C63"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0C0A926"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6A25DFB5" w14:textId="77777777" w:rsidR="000E3D35" w:rsidRPr="00390CF2" w:rsidRDefault="000E3D35" w:rsidP="000E3D35">
      <w:pPr>
        <w:pStyle w:val="B2"/>
        <w:rPr>
          <w:highlight w:val="cyan"/>
        </w:rPr>
      </w:pPr>
      <w:r w:rsidRPr="00390CF2">
        <w:rPr>
          <w:highlight w:val="cyan"/>
        </w:rPr>
        <w:t>2&gt; release the SCG configuration;</w:t>
      </w:r>
    </w:p>
    <w:p w14:paraId="4A0418D7"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1A39D423"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378C09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2420704"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t>5.3.5.5</w:t>
      </w:r>
      <w:r w:rsidRPr="00390CF2">
        <w:rPr>
          <w:rFonts w:eastAsia="MS Mincho"/>
          <w:highlight w:val="cyan"/>
        </w:rPr>
        <w:tab/>
        <w:t>Cell Group configuration</w:t>
      </w:r>
      <w:bookmarkEnd w:id="1644"/>
    </w:p>
    <w:p w14:paraId="0A13D8E8"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3674F574"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3FF92D52"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54C75E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15349CC" w14:textId="77777777" w:rsidR="000E3D35" w:rsidRPr="00390CF2" w:rsidRDefault="000E3D35" w:rsidP="000E3D35">
      <w:pPr>
        <w:pStyle w:val="B2"/>
        <w:rPr>
          <w:highlight w:val="cyan"/>
        </w:rPr>
      </w:pPr>
      <w:r w:rsidRPr="00390CF2">
        <w:rPr>
          <w:highlight w:val="cyan"/>
        </w:rPr>
        <w:t>2&gt; perform Reconfiguration with sync according to 5.3.5.5.2;</w:t>
      </w:r>
    </w:p>
    <w:p w14:paraId="23430A20"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5DE840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201FDCD"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1172765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6F33C644"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304A21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270376DB"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4AF384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B30082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B4D9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0F83D6A"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E58D6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118F364"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353DF30F"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24A254FA"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2A2C797"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39CF8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6AC61CA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4D45D6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0B42264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3C3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C15FB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66E231"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000408E"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4B93764"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708EC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31548595"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295712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A23D9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1C5E39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5D8D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9DBF345"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161089D1" w14:textId="77777777" w:rsidR="000E3D35" w:rsidRPr="00390CF2" w:rsidRDefault="000E3D35" w:rsidP="000E3D35">
      <w:pPr>
        <w:rPr>
          <w:rFonts w:eastAsia="MS Mincho"/>
          <w:highlight w:val="cyan"/>
        </w:rPr>
      </w:pPr>
      <w:r w:rsidRPr="00390CF2">
        <w:rPr>
          <w:highlight w:val="cyan"/>
        </w:rPr>
        <w:t>The UE shall:</w:t>
      </w:r>
    </w:p>
    <w:p w14:paraId="1383D2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431DD5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6AA3B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252D9C4C"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1D1CD6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48C2A2D1"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6DED0C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9F4770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728686BA" w14:textId="77777777" w:rsidR="000E3D35" w:rsidRPr="00390CF2" w:rsidRDefault="000E3D35" w:rsidP="000E3D35">
      <w:pPr>
        <w:pStyle w:val="B3"/>
        <w:rPr>
          <w:highlight w:val="cyan"/>
        </w:rPr>
      </w:pPr>
      <w:r w:rsidRPr="00390CF2">
        <w:rPr>
          <w:highlight w:val="cyan"/>
        </w:rPr>
        <w:t>3&gt; re-establish the RLC entity as specified in TS 38.322 [4];</w:t>
      </w:r>
    </w:p>
    <w:p w14:paraId="2DEB89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3FFB5EA4"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96A8FB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781967E0"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1B3063F"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C035AC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7BD7CFA" w14:textId="77777777" w:rsidR="000E3D35" w:rsidRPr="00390CF2" w:rsidRDefault="000E3D35" w:rsidP="000E3D35">
      <w:pPr>
        <w:pStyle w:val="B2"/>
        <w:rPr>
          <w:highlight w:val="cyan"/>
          <w:lang w:eastAsia="zh-CN"/>
        </w:rPr>
      </w:pPr>
      <w:r w:rsidRPr="00390CF2">
        <w:rPr>
          <w:highlight w:val="cyan"/>
          <w:lang w:eastAsia="zh-CN"/>
        </w:rPr>
        <w:t>2&gt; else:</w:t>
      </w:r>
    </w:p>
    <w:p w14:paraId="7B704BA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1E130E6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C1D2D75"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665D4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B9F64CC"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5CEAD5E7"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381CD90F"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45BFDBA2" w14:textId="77777777" w:rsidR="000E3D35" w:rsidRPr="00390CF2" w:rsidRDefault="000E3D35" w:rsidP="000E3D35">
      <w:pPr>
        <w:rPr>
          <w:rFonts w:eastAsia="MS Mincho"/>
          <w:highlight w:val="cyan"/>
        </w:rPr>
      </w:pPr>
      <w:r w:rsidRPr="00390CF2">
        <w:rPr>
          <w:highlight w:val="cyan"/>
        </w:rPr>
        <w:t>The UE shall:</w:t>
      </w:r>
    </w:p>
    <w:p w14:paraId="6C599EC1"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452C4833"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EDAB08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6B4243C"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37DED3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A7087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49F85DA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582C8D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0389C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6D11C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F411A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F98D8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5BA4D2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72DEC63"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67D28667" w14:textId="77777777" w:rsidR="000E3D35" w:rsidRPr="00390CF2" w:rsidRDefault="000E3D35" w:rsidP="000E3D35">
      <w:pPr>
        <w:rPr>
          <w:rFonts w:eastAsia="MS Mincho"/>
          <w:highlight w:val="cyan"/>
        </w:rPr>
      </w:pPr>
      <w:r w:rsidRPr="00390CF2">
        <w:rPr>
          <w:highlight w:val="cyan"/>
        </w:rPr>
        <w:t>The UE shall:</w:t>
      </w:r>
    </w:p>
    <w:p w14:paraId="127B01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3F91EC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71F7E9B"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E48DBDE"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7C27D280"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1EC36646"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493742F4" w14:textId="77777777" w:rsidR="00F93D35"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81054F8" w14:textId="77777777" w:rsidR="00F93D35"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55988F2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8B7A11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17AB700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6F5AEBC"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A3D353E"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9306849" w14:textId="77777777" w:rsidR="000E3D35" w:rsidRPr="00390CF2" w:rsidRDefault="000E3D35" w:rsidP="000E3D35">
      <w:pPr>
        <w:rPr>
          <w:highlight w:val="cyan"/>
        </w:rPr>
      </w:pPr>
      <w:r w:rsidRPr="00390CF2">
        <w:rPr>
          <w:highlight w:val="cyan"/>
        </w:rPr>
        <w:t>The UE shall:</w:t>
      </w:r>
    </w:p>
    <w:p w14:paraId="311D8D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5C6EDA1"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4B971653"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E404A03"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03644975"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3962C46D" w14:textId="77777777" w:rsidR="00F93D35"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1D1668E9" w14:textId="77777777" w:rsidR="00F93D35"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7FC367EA"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067681D5" w14:textId="77777777" w:rsidR="000E3D35" w:rsidRPr="00390CF2" w:rsidRDefault="000E3D35" w:rsidP="000E3D35">
      <w:pPr>
        <w:rPr>
          <w:rFonts w:eastAsia="MS Mincho"/>
          <w:highlight w:val="cyan"/>
        </w:rPr>
      </w:pPr>
      <w:r w:rsidRPr="00390CF2">
        <w:rPr>
          <w:highlight w:val="cyan"/>
        </w:rPr>
        <w:t>The UE shall:</w:t>
      </w:r>
    </w:p>
    <w:p w14:paraId="0B5F8B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80B6D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3F22B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C8129F0"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232C397"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308644CF" w14:textId="77777777" w:rsidR="000E3D35" w:rsidRPr="00390CF2" w:rsidRDefault="000E3D35" w:rsidP="000E3D35">
      <w:pPr>
        <w:rPr>
          <w:rFonts w:eastAsia="MS Mincho"/>
          <w:highlight w:val="cyan"/>
        </w:rPr>
      </w:pPr>
      <w:r w:rsidRPr="00390CF2">
        <w:rPr>
          <w:highlight w:val="cyan"/>
        </w:rPr>
        <w:t>The UE shall:</w:t>
      </w:r>
    </w:p>
    <w:p w14:paraId="2A0A81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019F66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F100134"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140AEB8E"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01FB5A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2DA8810"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4A2A03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DEA072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620FF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AE7F2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F4443C1"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58E8353A"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5F4EE46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709D7106" w14:textId="77777777" w:rsidR="000E3D35" w:rsidRPr="00390CF2" w:rsidRDefault="000E3D35" w:rsidP="000E3D35">
      <w:pPr>
        <w:rPr>
          <w:ins w:id="1706" w:author="Rapporteur ASN1 SA" w:date="2018-06-28T19:26:00Z"/>
          <w:highlight w:val="cyan"/>
        </w:rPr>
      </w:pPr>
    </w:p>
    <w:p w14:paraId="6305EE0F"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58AB174"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64C6A0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0B4E45"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53C674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F668427"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1AE8C24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6E711BA4"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43E4F3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6572263B"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67318E2E"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0" w:author="Rapporteur ASN1 SA" w:date="2018-07-13T13:18:00Z">
              <w:rPr/>
            </w:rPrChange>
          </w:rPr>
          <w:t>[xx</w:t>
        </w:r>
        <w:r w:rsidRPr="00390CF2">
          <w:rPr>
            <w:highlight w:val="cyan"/>
          </w:rPr>
          <w:t>] section 5.1.2.</w:t>
        </w:r>
      </w:ins>
    </w:p>
    <w:p w14:paraId="7328785D" w14:textId="77777777" w:rsidR="000E3D35" w:rsidRPr="00390CF2" w:rsidRDefault="000E3D35" w:rsidP="000E3D35">
      <w:pPr>
        <w:pStyle w:val="B2"/>
        <w:rPr>
          <w:highlight w:val="cyan"/>
        </w:rPr>
      </w:pPr>
    </w:p>
    <w:p w14:paraId="729E7913"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4497C051"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CB9CB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4EBB1310"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79D71EB5" w14:textId="77777777" w:rsidR="000E3D35" w:rsidRPr="00390CF2" w:rsidRDefault="000E3D35" w:rsidP="000E3D35">
      <w:pPr>
        <w:rPr>
          <w:rFonts w:eastAsia="MS Mincho"/>
          <w:highlight w:val="cyan"/>
        </w:rPr>
      </w:pPr>
      <w:r w:rsidRPr="00390CF2">
        <w:rPr>
          <w:highlight w:val="cyan"/>
        </w:rPr>
        <w:t>The UE shall:</w:t>
      </w:r>
    </w:p>
    <w:p w14:paraId="4CC1F4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7BC5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1F9F3F5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3B4EE0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C17AD87"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1368E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B8648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298ED4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789B1D3"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877CF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76732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F93D35" w:rsidRPr="00F93D35">
        <w:rPr>
          <w:i/>
          <w:highlight w:val="cyan"/>
          <w:rPrChange w:id="1731" w:author="R2-1810140 SA" w:date="2018-07-12T09:59:00Z">
            <w:rPr/>
          </w:rPrChange>
        </w:rPr>
        <w:t>reestablishPDCP</w:t>
      </w:r>
      <w:r w:rsidRPr="00390CF2">
        <w:rPr>
          <w:highlight w:val="cyan"/>
        </w:rPr>
        <w:t xml:space="preserve"> is set:</w:t>
      </w:r>
    </w:p>
    <w:p w14:paraId="6D16E3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23322A4"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1EC4A6C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793DDD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5577C68E"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6F09205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C2B3D0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1D19DB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519D7E8E"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20CE315" w14:textId="77777777" w:rsidR="000E3D35" w:rsidRPr="00390CF2" w:rsidRDefault="000E3D35" w:rsidP="000E3D35">
      <w:pPr>
        <w:rPr>
          <w:highlight w:val="cyan"/>
        </w:rPr>
      </w:pPr>
      <w:r w:rsidRPr="00390CF2">
        <w:rPr>
          <w:highlight w:val="cyan"/>
        </w:rPr>
        <w:t>The UE shall:</w:t>
      </w:r>
    </w:p>
    <w:p w14:paraId="637059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6830BCCC"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30C7BCF8"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79A94E48"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6F2D1857" w14:textId="77777777" w:rsidR="00F93D35"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300BA8EF" w14:textId="77777777" w:rsidR="00F93D35"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A5C9EE2" w14:textId="77777777" w:rsidR="00F93D35"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E481792" w14:textId="77777777" w:rsidR="00F93D35"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0EBD2338" w14:textId="77777777" w:rsidR="00F93D35"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08FCD365"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664678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38793516"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CF67213" w14:textId="77777777" w:rsidR="000E3D35" w:rsidRPr="00390CF2" w:rsidRDefault="000E3D35" w:rsidP="000E3D35">
      <w:pPr>
        <w:rPr>
          <w:rFonts w:eastAsia="MS Mincho"/>
          <w:highlight w:val="cyan"/>
        </w:rPr>
      </w:pPr>
      <w:r w:rsidRPr="00390CF2">
        <w:rPr>
          <w:highlight w:val="cyan"/>
        </w:rPr>
        <w:t>The UE shall:</w:t>
      </w:r>
    </w:p>
    <w:p w14:paraId="3582F7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C6396B5"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1399A42E"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083C2718"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06B487E8"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8" w:author="Rapporteur ASN1 SA" w:date="2018-07-13T13:35:00Z">
              <w:rPr/>
            </w:rPrChange>
          </w:rPr>
          <w:t>xx</w:t>
        </w:r>
        <w:r w:rsidRPr="00390CF2">
          <w:rPr>
            <w:highlight w:val="cyan"/>
          </w:rPr>
          <w:t xml:space="preserve">] and associate the DRB with the SDAP entity;  </w:t>
        </w:r>
      </w:ins>
    </w:p>
    <w:p w14:paraId="56CE8DFF"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D2A4AC0" w14:textId="77777777" w:rsidR="00F93D35"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6A827CCB" w14:textId="77777777" w:rsidR="000E3D35" w:rsidRPr="00390CF2" w:rsidDel="000A17DC" w:rsidRDefault="000E3D35" w:rsidP="000E3D35">
      <w:pPr>
        <w:pStyle w:val="B2"/>
        <w:rPr>
          <w:del w:id="1784" w:author="R2-1810140 SA" w:date="2018-07-12T10:16:00Z"/>
          <w:highlight w:val="cyan"/>
        </w:rPr>
      </w:pPr>
    </w:p>
    <w:p w14:paraId="2AFA57CE" w14:textId="77777777" w:rsidR="00F93D35"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F93D35" w:rsidRPr="00F93D35">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F93D35" w:rsidRPr="00F93D35">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F93D35" w:rsidRPr="00F93D35">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F93D35" w:rsidRPr="00F93D35">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8" w:author="R2-1810140 SA" w:date="2018-07-12T12:28:00Z">
            <w:rPr>
              <w:i/>
            </w:rPr>
          </w:rPrChange>
        </w:rPr>
        <w:t>keyToUse</w:t>
      </w:r>
      <w:r w:rsidRPr="00390CF2">
        <w:rPr>
          <w:highlight w:val="cyan"/>
        </w:rPr>
        <w:t>;</w:t>
      </w:r>
    </w:p>
    <w:p w14:paraId="61074E6E" w14:textId="77777777" w:rsidR="00F93D35"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7058AE92" w14:textId="77777777" w:rsidR="00F93D35"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52E045D" w14:textId="77777777" w:rsidR="000E3D35" w:rsidRPr="00390CF2" w:rsidDel="006506C7" w:rsidRDefault="000E3D35" w:rsidP="000E3D35">
      <w:pPr>
        <w:pStyle w:val="B2"/>
        <w:rPr>
          <w:del w:id="1815" w:author="R2-1810140 SA" w:date="2018-07-12T12:25:00Z"/>
          <w:highlight w:val="cyan"/>
        </w:rPr>
      </w:pPr>
    </w:p>
    <w:p w14:paraId="216A17DD"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7E2235F9" w14:textId="77777777" w:rsidR="00F93D35"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17D969C" w14:textId="77777777" w:rsidR="00F93D35"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4A07899B" w14:textId="77777777" w:rsidR="00F93D35"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1E36DC39" w14:textId="77777777" w:rsidR="00F93D35"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39AB3EA4" w14:textId="77777777" w:rsidR="00F93D35"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98EDB70"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78854AED"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F93D35" w:rsidRPr="00F93D35">
        <w:rPr>
          <w:i/>
          <w:highlight w:val="cyan"/>
          <w:rPrChange w:id="1838" w:author="R2-1810140 SA" w:date="2018-07-12T14:35:00Z">
            <w:rPr/>
          </w:rPrChange>
        </w:rPr>
        <w:t>reestablishPDCP</w:t>
      </w:r>
      <w:r w:rsidRPr="00390CF2">
        <w:rPr>
          <w:highlight w:val="cyan"/>
        </w:rPr>
        <w:t xml:space="preserve"> is set:</w:t>
      </w:r>
    </w:p>
    <w:bookmarkEnd w:id="1836"/>
    <w:p w14:paraId="2C984E06" w14:textId="77777777" w:rsidR="00F93D35"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9F6139E" w14:textId="77777777" w:rsidR="00F93D35"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205B93A1" w14:textId="77777777" w:rsidR="00F93D35"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743B4B4C" w14:textId="77777777" w:rsidR="00F93D35"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1C48B3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0C1D5F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5DF7A6A0"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0C039C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975E9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B831C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1FD7895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2ABDBDFB"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2E1010"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1E2B136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759404DF" w14:textId="77777777" w:rsidR="000E3D35" w:rsidRPr="00390CF2" w:rsidRDefault="000E3D35" w:rsidP="000E3D35">
      <w:pPr>
        <w:pStyle w:val="NO"/>
        <w:rPr>
          <w:highlight w:val="cyan"/>
        </w:rPr>
      </w:pPr>
    </w:p>
    <w:p w14:paraId="4A8BD087"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70CBAC13"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5095375C"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077991FA"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5DE1D738"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3C0A706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778749A7"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1C217FE2"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4C33D073"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F93D35" w:rsidRPr="00F93D35">
          <w:rPr>
            <w:i/>
            <w:highlight w:val="cyan"/>
            <w:rPrChange w:id="1898" w:author="R2-1810924 SA" w:date="2018-07-11T10:24:00Z">
              <w:rPr/>
            </w:rPrChange>
          </w:rPr>
          <w:t>keySetChangeIndicator</w:t>
        </w:r>
        <w:r w:rsidRPr="00390CF2">
          <w:rPr>
            <w:highlight w:val="cyan"/>
          </w:rPr>
          <w:t xml:space="preserve"> is included in the received </w:t>
        </w:r>
        <w:r w:rsidR="00F93D35" w:rsidRPr="00F93D35">
          <w:rPr>
            <w:i/>
            <w:highlight w:val="cyan"/>
            <w:rPrChange w:id="1899" w:author="R2-1810924 SA" w:date="2018-07-11T10:24:00Z">
              <w:rPr/>
            </w:rPrChange>
          </w:rPr>
          <w:t>keyRefresh</w:t>
        </w:r>
        <w:r w:rsidRPr="00390CF2">
          <w:rPr>
            <w:highlight w:val="cyan"/>
          </w:rPr>
          <w:t>:</w:t>
        </w:r>
      </w:ins>
    </w:p>
    <w:p w14:paraId="7AD0B353"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F93D35" w:rsidRPr="00F93D35">
          <w:rPr>
            <w:i/>
            <w:highlight w:val="cyan"/>
            <w:rPrChange w:id="1902" w:author="R2-1810924 SA" w:date="2018-07-11T10:24:00Z">
              <w:rPr/>
            </w:rPrChange>
          </w:rPr>
          <w:t>keySetChangeIndicator</w:t>
        </w:r>
        <w:r w:rsidRPr="00390CF2">
          <w:rPr>
            <w:highlight w:val="cyan"/>
          </w:rPr>
          <w:t xml:space="preserve"> is set to TRUE:</w:t>
        </w:r>
      </w:ins>
    </w:p>
    <w:p w14:paraId="337C7868"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923EDFF"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026E1CAB"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554E751B"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3DEF745D"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264FDF51"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6136DD7F"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DC3E63"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F93D35" w:rsidRPr="00F93D35">
            <w:rPr>
              <w:i/>
              <w:highlight w:val="cyan"/>
              <w:rPrChange w:id="1961"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2" w:author="R2-1810924 SA" w:date="2018-07-11T10:24:00Z">
              <w:rPr/>
            </w:rPrChange>
          </w:rPr>
          <w:t>keyRefresh</w:t>
        </w:r>
        <w:r w:rsidRPr="00390CF2">
          <w:rPr>
            <w:highlight w:val="cyan"/>
          </w:rPr>
          <w:t>:</w:t>
        </w:r>
      </w:ins>
    </w:p>
    <w:p w14:paraId="6C5208FF"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F93D35" w:rsidRPr="00F93D35">
            <w:rPr>
              <w:i/>
              <w:highlight w:val="cyan"/>
              <w:rPrChange w:id="1968" w:author="R2-1810924 SA" w:date="2018-07-11T10:24:00Z">
                <w:rPr/>
              </w:rPrChange>
            </w:rPr>
            <w:delText>SecurityParamToNGRAN</w:delText>
          </w:r>
        </w:del>
        <w:r w:rsidRPr="00390CF2">
          <w:rPr>
            <w:highlight w:val="cyan"/>
          </w:rPr>
          <w:t>to the upper layers;</w:t>
        </w:r>
      </w:ins>
    </w:p>
    <w:p w14:paraId="222FFED9"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26508700" w14:textId="77777777" w:rsidR="00F93D35"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F93D35" w:rsidRPr="00F93D35">
          <w:rPr>
            <w:i/>
            <w:highlight w:val="cyan"/>
            <w:rPrChange w:id="1977" w:author="R2-1810140 SA" w:date="2018-07-12T14:08:00Z">
              <w:rPr/>
            </w:rPrChange>
          </w:rPr>
          <w:t>nextHopChainingCount</w:t>
        </w:r>
        <w:r w:rsidRPr="00390CF2">
          <w:rPr>
            <w:highlight w:val="cyan"/>
          </w:rPr>
          <w:t xml:space="preserve"> value;</w:t>
        </w:r>
      </w:ins>
    </w:p>
    <w:p w14:paraId="7A57DF5E" w14:textId="77777777" w:rsidR="00F93D35"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18210739"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461EC2BD" w14:textId="77777777" w:rsidR="00F93D35"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F93D35" w:rsidRPr="00F93D35">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521ACDF" w14:textId="77777777" w:rsidR="00F93D35"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F93D35" w:rsidRPr="00F93D35">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7F1A32F"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0DF015"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2DC01D56"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3E323F90" w14:textId="77777777" w:rsidR="00F93D35" w:rsidRDefault="00F93D35">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28BD508E"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01C817E1"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7448C05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2608C7BE"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39E39CAA"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6BFDFB06"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9940A2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F55F5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6FC1851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E1BA1FD"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352250A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07C3C15"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3919B45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2A27543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D72158"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7526F28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23207EA"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466A01C"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70190EA3"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0C537376"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8812D3C"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0EB15FEB"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5B97D6F"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0DD49A"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45A20A83"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747A1316" w14:textId="77777777" w:rsidR="000E3D35" w:rsidRPr="00390CF2" w:rsidRDefault="000E3D35" w:rsidP="000E3D35">
      <w:pPr>
        <w:pStyle w:val="B3"/>
        <w:rPr>
          <w:highlight w:val="cyan"/>
          <w:lang w:eastAsia="zh-CN"/>
        </w:rPr>
      </w:pPr>
    </w:p>
    <w:p w14:paraId="0A3B287C"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A8CC955"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61482C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7BE97E94"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7A9EA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C9FB2AC"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7596520A"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22D63681" w14:textId="77777777" w:rsidR="000E3D35" w:rsidRPr="00390CF2" w:rsidDel="00FB6240" w:rsidRDefault="000E3D35" w:rsidP="000E3D35">
      <w:pPr>
        <w:pStyle w:val="B2"/>
        <w:rPr>
          <w:del w:id="2086" w:author="Rapporteur ASN1 SA" w:date="2018-07-13T14:32:00Z"/>
          <w:highlight w:val="cyan"/>
          <w:lang w:eastAsia="zh-CN"/>
        </w:rPr>
      </w:pPr>
    </w:p>
    <w:p w14:paraId="0EF5C9DC"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064DABFB"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6CCB725B"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3EEF369" w14:textId="77777777" w:rsidR="000E3D35" w:rsidRPr="00390CF2" w:rsidRDefault="000E3D35" w:rsidP="000E3D35">
      <w:pPr>
        <w:rPr>
          <w:rFonts w:eastAsia="MS Mincho"/>
          <w:highlight w:val="cyan"/>
        </w:rPr>
      </w:pPr>
      <w:r w:rsidRPr="00390CF2">
        <w:rPr>
          <w:highlight w:val="cyan"/>
        </w:rPr>
        <w:t>The UE shall:</w:t>
      </w:r>
    </w:p>
    <w:p w14:paraId="10FCE1C8"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506E78F1"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92293BD"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E8A797F"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163F40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12965464"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2C30469D"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F93D35" w:rsidRPr="00F93D35">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5311B70C"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69A8222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7233D184"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48F9A57F"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2C4ECC62"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66039DDF"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33CC5EC9"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25D18A4"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08871A55"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209DEAF"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0FB0B512"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91F30AF"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0C9B6572"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408F7EE9"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C0488D5"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35024B91"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3419BAA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5A19EB8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F6EBFD1"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6C179DC" w14:textId="77777777" w:rsidR="000E3D35" w:rsidRPr="00390CF2" w:rsidRDefault="000E3D35" w:rsidP="000E3D35">
      <w:pPr>
        <w:pStyle w:val="EditorsNote"/>
        <w:rPr>
          <w:highlight w:val="cyan"/>
        </w:rPr>
      </w:pPr>
      <w:r w:rsidRPr="00390CF2">
        <w:rPr>
          <w:highlight w:val="cyan"/>
        </w:rPr>
        <w:t>Editor’s Note: Targeted for completion in Sept 2018.</w:t>
      </w:r>
    </w:p>
    <w:p w14:paraId="076CCAF6"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73B2F144"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32DEBCDC"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260000D7"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3480DC2">
            <v:shape id="_x0000_i1043" type="#_x0000_t75" style="width:316.25pt;height:151.75pt" o:ole="">
              <v:imagedata r:id="rId54" o:title=""/>
            </v:shape>
            <o:OLEObject Type="Embed" ProgID="Word.Picture.8" ShapeID="_x0000_i1043" DrawAspect="Content" ObjectID="_1595386064" r:id="rId55"/>
          </w:object>
        </w:r>
      </w:ins>
      <w:ins w:id="2155" w:author="Rapporteur ASN1 SA" w:date="2018-07-10T14:08:00Z">
        <w:r w:rsidRPr="00390CF2">
          <w:rPr>
            <w:noProof/>
            <w:highlight w:val="cyan"/>
          </w:rPr>
          <w:object w:dxaOrig="4425" w:dyaOrig="2565" w14:anchorId="3E44A0AC">
            <v:shape id="_x0000_i1044" type="#_x0000_t75" style="width:223.2pt;height:130.7pt" o:ole="">
              <v:imagedata r:id="rId56" o:title=""/>
            </v:shape>
            <o:OLEObject Type="Embed" ProgID="Mscgen.Chart" ShapeID="_x0000_i1044" DrawAspect="Content" ObjectID="_1595386065" r:id="rId57"/>
          </w:object>
        </w:r>
      </w:ins>
    </w:p>
    <w:p w14:paraId="692D056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F36382E"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5E163A24"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69D4AE1D">
              <v:shape id="_x0000_i1045" type="#_x0000_t75" style="width:345.6pt;height:172.25pt" o:ole="">
                <v:imagedata r:id="rId58" o:title=""/>
              </v:shape>
              <o:OLEObject Type="Embed" ProgID="Word.Picture.8" ShapeID="_x0000_i1045" DrawAspect="Content" ObjectID="_1595386066" r:id="rId59"/>
            </w:object>
          </w:r>
        </w:del>
      </w:ins>
      <w:ins w:id="2163" w:author="Rapporteur ASN1 SA" w:date="2018-07-10T14:10:00Z">
        <w:r w:rsidRPr="00390CF2">
          <w:rPr>
            <w:noProof/>
            <w:highlight w:val="cyan"/>
          </w:rPr>
          <w:object w:dxaOrig="4275" w:dyaOrig="2565" w14:anchorId="1F288141">
            <v:shape id="_x0000_i1046" type="#_x0000_t75" style="width:3in;height:130.7pt" o:ole="">
              <v:imagedata r:id="rId60" o:title=""/>
            </v:shape>
            <o:OLEObject Type="Embed" ProgID="Mscgen.Chart" ShapeID="_x0000_i1046" DrawAspect="Content" ObjectID="_1595386067" r:id="rId61"/>
          </w:object>
        </w:r>
      </w:ins>
    </w:p>
    <w:p w14:paraId="15C1539E"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34B19463"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1B967874" w14:textId="77777777" w:rsidR="000E3D35" w:rsidRPr="00390CF2" w:rsidRDefault="00F93D35"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F93D35">
          <w:rPr>
            <w:highlight w:val="cyan"/>
            <w:rPrChange w:id="2186" w:author="Rapporteur ASN1 SA" w:date="2018-07-11T15:43:00Z">
              <w:rPr>
                <w:color w:val="FF0000"/>
                <w:u w:val="single"/>
              </w:rPr>
            </w:rPrChange>
          </w:rPr>
          <w:t>The network applies the procedure as follows:</w:t>
        </w:r>
      </w:ins>
    </w:p>
    <w:p w14:paraId="7697AF7D" w14:textId="77777777" w:rsidR="000E3D35" w:rsidRPr="00390CF2" w:rsidRDefault="00F93D35"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F93D35">
          <w:rPr>
            <w:highlight w:val="cyan"/>
            <w:rPrChange w:id="2191" w:author="Rapporteur ASN1 SA" w:date="2018-07-11T15:43:00Z">
              <w:rPr>
                <w:color w:val="FF0000"/>
                <w:u w:val="single"/>
              </w:rPr>
            </w:rPrChange>
          </w:rPr>
          <w:t>-</w:t>
        </w:r>
        <w:r w:rsidRPr="00F93D35">
          <w:rPr>
            <w:highlight w:val="cyan"/>
            <w:rPrChange w:id="2192" w:author="Rapporteur ASN1 SA" w:date="2018-07-11T15:43:00Z">
              <w:rPr>
                <w:color w:val="FF0000"/>
                <w:u w:val="single"/>
              </w:rPr>
            </w:rPrChange>
          </w:rPr>
          <w:tab/>
          <w:t xml:space="preserve">When </w:t>
        </w:r>
        <w:r w:rsidRPr="00F93D35">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F93D35">
          <w:rPr>
            <w:highlight w:val="cyan"/>
            <w:rPrChange w:id="2194" w:author="Rapporteur ASN1 SA" w:date="2018-07-11T15:43:00Z">
              <w:rPr>
                <w:color w:val="FF0000"/>
                <w:u w:val="single"/>
              </w:rPr>
            </w:rPrChange>
          </w:rPr>
          <w:t>:</w:t>
        </w:r>
      </w:ins>
    </w:p>
    <w:p w14:paraId="343434D7" w14:textId="77777777" w:rsidR="000E3D35" w:rsidRPr="00390CF2" w:rsidRDefault="00F93D35"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F93D35">
          <w:rPr>
            <w:highlight w:val="cyan"/>
            <w:lang w:val="en-US"/>
            <w:rPrChange w:id="2199" w:author="Rapporteur ASN1 SA" w:date="2018-07-11T15:43:00Z">
              <w:rPr>
                <w:color w:val="FF0000"/>
                <w:u w:val="single"/>
                <w:lang w:val="en-US"/>
              </w:rPr>
            </w:rPrChange>
          </w:rPr>
          <w:t>-</w:t>
        </w:r>
        <w:r w:rsidRPr="00F93D35">
          <w:rPr>
            <w:highlight w:val="cyan"/>
            <w:lang w:val="en-US"/>
            <w:rPrChange w:id="2200" w:author="Rapporteur ASN1 SA" w:date="2018-07-11T15:43:00Z">
              <w:rPr>
                <w:color w:val="FF0000"/>
                <w:u w:val="single"/>
                <w:lang w:val="en-US"/>
              </w:rPr>
            </w:rPrChange>
          </w:rPr>
          <w:tab/>
          <w:t>to re-activate AS security without changing algorithms;</w:t>
        </w:r>
      </w:ins>
    </w:p>
    <w:p w14:paraId="51DBDB45" w14:textId="77777777" w:rsidR="000E3D35" w:rsidRPr="00390CF2" w:rsidRDefault="00F93D35"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F93D35">
          <w:rPr>
            <w:highlight w:val="cyan"/>
            <w:rPrChange w:id="2205" w:author="Rapporteur ASN1 SA" w:date="2018-07-11T15:43:00Z">
              <w:rPr>
                <w:color w:val="FF0000"/>
                <w:u w:val="single"/>
              </w:rPr>
            </w:rPrChange>
          </w:rPr>
          <w:t>-</w:t>
        </w:r>
        <w:r w:rsidRPr="00F93D35">
          <w:rPr>
            <w:highlight w:val="cyan"/>
            <w:rPrChange w:id="2206" w:author="Rapporteur ASN1 SA" w:date="2018-07-11T15:43:00Z">
              <w:rPr>
                <w:color w:val="FF0000"/>
                <w:u w:val="single"/>
              </w:rPr>
            </w:rPrChange>
          </w:rPr>
          <w:tab/>
          <w:t xml:space="preserve">to </w:t>
        </w:r>
        <w:r w:rsidRPr="00F93D35">
          <w:rPr>
            <w:highlight w:val="cyan"/>
            <w:lang w:val="en-US"/>
            <w:rPrChange w:id="2207" w:author="Rapporteur ASN1 SA" w:date="2018-07-11T15:43:00Z">
              <w:rPr>
                <w:color w:val="FF0000"/>
                <w:u w:val="single"/>
                <w:lang w:val="en-US"/>
              </w:rPr>
            </w:rPrChange>
          </w:rPr>
          <w:t>re-establish and resume the SRB1</w:t>
        </w:r>
        <w:r w:rsidRPr="00F93D35">
          <w:rPr>
            <w:highlight w:val="cyan"/>
            <w:rPrChange w:id="2208" w:author="Rapporteur ASN1 SA" w:date="2018-07-11T15:43:00Z">
              <w:rPr>
                <w:color w:val="FF0000"/>
                <w:u w:val="single"/>
              </w:rPr>
            </w:rPrChange>
          </w:rPr>
          <w:t>;</w:t>
        </w:r>
      </w:ins>
    </w:p>
    <w:p w14:paraId="7A77C49F" w14:textId="77777777" w:rsidR="000E3D35" w:rsidRPr="00390CF2" w:rsidRDefault="00F93D35"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93D35">
          <w:rPr>
            <w:highlight w:val="cyan"/>
            <w:lang w:val="en-US"/>
            <w:rPrChange w:id="2213" w:author="Rapporteur ASN1 SA" w:date="2018-07-11T15:43:00Z">
              <w:rPr>
                <w:color w:val="FF0000"/>
                <w:u w:val="single"/>
                <w:lang w:val="en-US"/>
              </w:rPr>
            </w:rPrChange>
          </w:rPr>
          <w:t>-</w:t>
        </w:r>
        <w:r w:rsidRPr="00F93D35">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5FBF10CE" w14:textId="77777777" w:rsidR="000E3D35" w:rsidRPr="00390CF2" w:rsidRDefault="00F93D35" w:rsidP="000E3D35">
      <w:pPr>
        <w:pStyle w:val="B1"/>
        <w:ind w:left="852"/>
        <w:rPr>
          <w:ins w:id="2216" w:author="Rapporteur ASN1 SA" w:date="2018-07-11T15:44:00Z"/>
          <w:highlight w:val="cyan"/>
          <w:lang w:val="en-US"/>
        </w:rPr>
      </w:pPr>
      <w:ins w:id="2217" w:author="Rapporteur ASN1 SA" w:date="2018-07-11T15:43:00Z">
        <w:r w:rsidRPr="00F93D35">
          <w:rPr>
            <w:highlight w:val="cyan"/>
            <w:lang w:val="en-US"/>
            <w:rPrChange w:id="2218" w:author="Rapporteur ASN1 SA" w:date="2018-07-11T15:43:00Z">
              <w:rPr>
                <w:color w:val="FF0000"/>
                <w:u w:val="single"/>
                <w:lang w:val="en-US"/>
              </w:rPr>
            </w:rPrChange>
          </w:rPr>
          <w:t>-</w:t>
        </w:r>
        <w:r w:rsidRPr="00F93D35">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3FF49138" w14:textId="77777777" w:rsidR="00F93D35" w:rsidRDefault="00F93D35">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F93D35">
          <w:rPr>
            <w:highlight w:val="cyan"/>
            <w:lang w:val="en-US"/>
            <w:rPrChange w:id="2223" w:author="Rapporteur ASN1 SA" w:date="2018-07-11T15:43:00Z">
              <w:rPr>
                <w:color w:val="FF0000"/>
                <w:u w:val="single"/>
                <w:lang w:val="en-US"/>
              </w:rPr>
            </w:rPrChange>
          </w:rPr>
          <w:t>-</w:t>
        </w:r>
        <w:r w:rsidRPr="00F93D35">
          <w:rPr>
            <w:highlight w:val="cyan"/>
            <w:lang w:val="en-US"/>
            <w:rPrChange w:id="2224" w:author="Rapporteur ASN1 SA" w:date="2018-07-11T15:43:00Z">
              <w:rPr>
                <w:color w:val="FF0000"/>
                <w:u w:val="single"/>
                <w:lang w:val="en-US"/>
              </w:rPr>
            </w:rPrChange>
          </w:rPr>
          <w:tab/>
          <w:t>fallback to establish a new RRC connection.</w:t>
        </w:r>
      </w:ins>
    </w:p>
    <w:p w14:paraId="2473D7C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0B29BD3F"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5B4DC618"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51B56700"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373D5480"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46DF82C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07A7C7D6"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AAA062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77BBD758"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7C41337E"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6C615199"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6C8438EA"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27885D39"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356D230F"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36E6B7A3"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4C1FC31A"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798CA2F2"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23540A56"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6A1D58C9"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02E4052B"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0A6F68D"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204D2DFC"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4BE9CDD8"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638AB218"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5ADF23F9"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D73FED1"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26037F54"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6F388677"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668B71F9"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0EA04948" w14:textId="77777777" w:rsidR="000E3D35" w:rsidRPr="00390CF2" w:rsidRDefault="000E3D35" w:rsidP="000E3D35">
      <w:pPr>
        <w:pStyle w:val="B1"/>
        <w:rPr>
          <w:ins w:id="2322" w:author="Rapporteur ASN1 SA" w:date="2018-07-11T14:46:00Z"/>
          <w:highlight w:val="cyan"/>
        </w:rPr>
      </w:pPr>
    </w:p>
    <w:p w14:paraId="3628113E"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93D35" w:rsidRPr="00F93D35">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3A2A594E" w14:textId="77777777" w:rsidR="00F93D35"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05B0E0C1"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DAAF04D"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1D1AFE9"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45653E2"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DD07EE"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085EEA1"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D208707"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9112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5F43D770"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48ACCE76"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879587D"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2448229"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29423510"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6BFA7C4E"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37F9FD8"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5223DD56"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44EF0B1A"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2189BCA3"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C168B0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47E0BF98"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14231691"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125852E"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3772FAA5"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510669FA"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E1C7415"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249E48C9"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75B03EF"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29B2DB8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4D9C1BD0"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78E3D1A0"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56EDE9E0"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0320EDF"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7121FC"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E317107"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29C9EF6A"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42F26F21"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699E129D"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703CF1C4"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D13D925"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2D7E64D7"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64EF6472"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EED492C"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001CFC13"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2FF0545"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3C7A13E4"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3259E261"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3D4E60D4"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E58AB3"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3B0694CC"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687308E"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B5E64EC"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F526117"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56638167"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42682249"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2FF82A81"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E83647D"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71B2F024"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78B38205"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t>5.3.8.1</w:t>
        </w:r>
        <w:r w:rsidRPr="00390CF2">
          <w:rPr>
            <w:highlight w:val="cyan"/>
          </w:rPr>
          <w:tab/>
          <w:t>General</w:t>
        </w:r>
      </w:ins>
    </w:p>
    <w:p w14:paraId="198FFE38"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6FF3519C">
              <v:shape id="_x0000_i1047" type="#_x0000_t75" style="width:352.25pt;height:79.75pt" o:ole="">
                <v:imagedata r:id="rId62" o:title=""/>
              </v:shape>
              <o:OLEObject Type="Embed" ProgID="Word.Picture.8" ShapeID="_x0000_i1047" DrawAspect="Content" ObjectID="_1595386068" r:id="rId63"/>
            </w:object>
          </w:r>
        </w:del>
      </w:ins>
      <w:ins w:id="2475" w:author="Rapporteur ASN1 SA" w:date="2018-07-10T14:10:00Z">
        <w:r w:rsidRPr="00390CF2">
          <w:rPr>
            <w:noProof/>
            <w:highlight w:val="cyan"/>
          </w:rPr>
          <w:object w:dxaOrig="2835" w:dyaOrig="1560" w14:anchorId="648EB3F2">
            <v:shape id="_x0000_i1048" type="#_x0000_t75" style="width:2in;height:79.75pt" o:ole="">
              <v:imagedata r:id="rId64" o:title=""/>
            </v:shape>
            <o:OLEObject Type="Embed" ProgID="Mscgen.Chart" ShapeID="_x0000_i1048" DrawAspect="Content" ObjectID="_1595386069" r:id="rId65"/>
          </w:object>
        </w:r>
      </w:ins>
    </w:p>
    <w:p w14:paraId="44185C52"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59A958B"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4667FAF1"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1E12DCB9"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54AA71A2"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29D6382F"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A361EDF"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294B028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3DAD4472"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B279ADD"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96CD4C4"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5F2B6427"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1EAE1D3D"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18A4644F"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A8F8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6E54087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28D6D0DF"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417C1AB"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E6DA1FA"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3EEBBA07"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44C7FF2"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35D56C36"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7A532DA"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F93D35" w:rsidRPr="00F93D35">
          <w:rPr>
            <w:highlight w:val="cyan"/>
            <w:rPrChange w:id="2534" w:author="Rapporteur ASN1 SA" w:date="2018-07-13T15:13:00Z">
              <w:rPr>
                <w:color w:val="FF0000"/>
                <w:lang w:val="sv-SE"/>
              </w:rPr>
            </w:rPrChange>
          </w:rPr>
          <w:t xml:space="preserve">if UE has stored </w:t>
        </w:r>
        <w:del w:id="2535" w:author="Nokia (Tero)" w:date="2018-06-25T14:58:00Z">
          <w:r w:rsidR="00F93D35" w:rsidRPr="00F93D35">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F93D35" w:rsidRPr="00F93D35">
            <w:rPr>
              <w:i/>
              <w:highlight w:val="cyan"/>
              <w:rPrChange w:id="2539" w:author="Rapporteur ASN1 SA" w:date="2018-07-13T15:13:00Z">
                <w:rPr>
                  <w:i/>
                  <w:color w:val="FF0000"/>
                  <w:lang w:val="sv-SE"/>
                </w:rPr>
              </w:rPrChange>
            </w:rPr>
            <w:delText>resumeIdentity</w:delText>
          </w:r>
          <w:r w:rsidR="00F93D35" w:rsidRPr="00F93D35">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F93D35" w:rsidRPr="00F93D35">
          <w:rPr>
            <w:i/>
            <w:highlight w:val="cyan"/>
            <w:rPrChange w:id="2547" w:author="Rapporteur ASN1 SA" w:date="2018-07-13T15:13:00Z">
              <w:rPr>
                <w:i/>
                <w:color w:val="FF0000"/>
                <w:lang w:val="sv-SE"/>
              </w:rPr>
            </w:rPrChange>
          </w:rPr>
          <w:t>nextHopChainingCount</w:t>
        </w:r>
      </w:ins>
      <w:ins w:id="2548" w:author="Rapporteur ASN1 SA" w:date="2018-07-09T17:38:00Z">
        <w:r w:rsidR="00F93D35" w:rsidRPr="00F93D35">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F93D35" w:rsidRPr="00F93D35">
            <w:rPr>
              <w:highlight w:val="cyan"/>
              <w:rPrChange w:id="2552" w:author="Rapporteur ASN1 SA" w:date="2018-07-13T15:13:00Z">
                <w:rPr>
                  <w:color w:val="FF0000"/>
                  <w:lang w:val="sv-SE"/>
                </w:rPr>
              </w:rPrChange>
            </w:rPr>
            <w:delText>,</w:delText>
          </w:r>
        </w:del>
      </w:ins>
      <w:ins w:id="2553" w:author="Rapporteur ASN1 SA" w:date="2018-07-09T17:10:00Z">
        <w:r w:rsidR="00F93D35" w:rsidRPr="00F93D35">
          <w:rPr>
            <w:highlight w:val="cyan"/>
            <w:rPrChange w:id="2554" w:author="Rapporteur ASN1 SA" w:date="2018-07-13T15:13:00Z">
              <w:rPr>
                <w:color w:val="FF0000"/>
                <w:lang w:val="sv-SE"/>
              </w:rPr>
            </w:rPrChange>
          </w:rPr>
          <w:t xml:space="preserve">and </w:t>
        </w:r>
      </w:ins>
      <w:ins w:id="2555" w:author="R2-1807911 SA" w:date="2018-06-01T10:37:00Z">
        <w:r w:rsidR="00F93D35" w:rsidRPr="00F93D35">
          <w:rPr>
            <w:i/>
            <w:highlight w:val="cyan"/>
            <w:rPrChange w:id="2556" w:author="Rapporteur ASN1 SA" w:date="2018-07-13T15:13:00Z">
              <w:rPr>
                <w:i/>
                <w:color w:val="FF0000"/>
                <w:lang w:val="sv-SE"/>
              </w:rPr>
            </w:rPrChange>
          </w:rPr>
          <w:t>ran-PagingCycle</w:t>
        </w:r>
        <w:del w:id="2557" w:author="Rapporteur ASN1 SA" w:date="2018-07-09T17:10:00Z">
          <w:r w:rsidR="00F93D35" w:rsidRPr="00F93D35">
            <w:rPr>
              <w:highlight w:val="cyan"/>
              <w:rPrChange w:id="2558" w:author="Rapporteur ASN1 SA" w:date="2018-07-13T15:13:00Z">
                <w:rPr>
                  <w:color w:val="FF0000"/>
                  <w:lang w:val="sv-SE"/>
                </w:rPr>
              </w:rPrChange>
            </w:rPr>
            <w:delText xml:space="preserve"> and </w:delText>
          </w:r>
          <w:r w:rsidR="00F93D35" w:rsidRPr="00F93D35">
            <w:rPr>
              <w:i/>
              <w:highlight w:val="cyan"/>
              <w:rPrChange w:id="2559" w:author="Rapporteur ASN1 SA" w:date="2018-07-13T15:13:00Z">
                <w:rPr>
                  <w:i/>
                  <w:color w:val="FF0000"/>
                  <w:lang w:val="sv-SE"/>
                </w:rPr>
              </w:rPrChange>
            </w:rPr>
            <w:delText>ran-NotificationAreaInfo</w:delText>
          </w:r>
        </w:del>
      </w:ins>
      <w:ins w:id="2560" w:author="R2-1807911 SA" w:date="2018-06-01T10:46:00Z">
        <w:r w:rsidR="00F93D35" w:rsidRPr="00F93D35">
          <w:rPr>
            <w:highlight w:val="cyan"/>
            <w:rPrChange w:id="2561" w:author="Rapporteur ASN1 SA" w:date="2018-07-13T15:13:00Z">
              <w:rPr>
                <w:color w:val="FF0000"/>
                <w:lang w:val="sv-SE"/>
              </w:rPr>
            </w:rPrChange>
          </w:rPr>
          <w:t>:</w:t>
        </w:r>
      </w:ins>
    </w:p>
    <w:p w14:paraId="779CA9DC" w14:textId="77777777" w:rsidR="000E3D35" w:rsidRPr="00390CF2" w:rsidRDefault="00F93D35" w:rsidP="000E3D35">
      <w:pPr>
        <w:pStyle w:val="B3"/>
        <w:rPr>
          <w:ins w:id="2562" w:author="R2-1807911 SA" w:date="2018-06-01T10:45:00Z"/>
          <w:highlight w:val="cyan"/>
        </w:rPr>
      </w:pPr>
      <w:ins w:id="2563" w:author="R2-1807911 SA" w:date="2018-06-01T10:45:00Z">
        <w:r w:rsidRPr="00F93D35">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F93D35">
            <w:rPr>
              <w:highlight w:val="cyan"/>
              <w:rPrChange w:id="2574" w:author="Rapporteur ASN1 SA" w:date="2018-07-13T15:13:00Z">
                <w:rPr>
                  <w:color w:val="FF0000"/>
                  <w:lang w:val="sv-SE"/>
                </w:rPr>
              </w:rPrChange>
            </w:rPr>
            <w:delText xml:space="preserve">replaces the stored values by new values </w:delText>
          </w:r>
        </w:del>
        <w:r w:rsidRPr="00F93D35">
          <w:rPr>
            <w:highlight w:val="cyan"/>
            <w:rPrChange w:id="2575" w:author="Rapporteur ASN1 SA" w:date="2018-07-13T15:13:00Z">
              <w:rPr>
                <w:color w:val="FF0000"/>
                <w:lang w:val="sv-SE"/>
              </w:rPr>
            </w:rPrChange>
          </w:rPr>
          <w:t xml:space="preserve">in </w:t>
        </w:r>
      </w:ins>
      <w:ins w:id="2576" w:author="R2-1807911 SA" w:date="2018-06-01T10:45:00Z">
        <w:r w:rsidRPr="00F93D35">
          <w:rPr>
            <w:i/>
            <w:highlight w:val="cyan"/>
            <w:rPrChange w:id="2577" w:author="Rapporteur ASN1 SA" w:date="2018-07-13T15:13:00Z">
              <w:rPr>
                <w:i/>
                <w:color w:val="FF0000"/>
                <w:lang w:val="sv-SE"/>
              </w:rPr>
            </w:rPrChange>
          </w:rPr>
          <w:t>suspendConfig</w:t>
        </w:r>
      </w:ins>
      <w:ins w:id="2578" w:author="R2-1807911 SA" w:date="2018-06-01T10:46:00Z">
        <w:r w:rsidRPr="00F93D35">
          <w:rPr>
            <w:i/>
            <w:highlight w:val="cyan"/>
            <w:rPrChange w:id="2579" w:author="Rapporteur ASN1 SA" w:date="2018-07-13T15:13:00Z">
              <w:rPr>
                <w:i/>
                <w:color w:val="FF0000"/>
                <w:lang w:val="sv-SE"/>
              </w:rPr>
            </w:rPrChange>
          </w:rPr>
          <w:t>;</w:t>
        </w:r>
      </w:ins>
    </w:p>
    <w:p w14:paraId="502D66DD"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78D0158E" w14:textId="77777777" w:rsidR="00F93D35"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F93D35" w:rsidRPr="00F93D35">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F93D35" w:rsidRPr="00F93D35">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F93D35" w:rsidRPr="00F93D35">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61D7F0A7"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3438317A"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ACEE3FE"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1E0D7CD7"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67AF76F"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673210F"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79C81E14"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0D36D91C"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0C33B3C2"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3683CFE0"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79CA9944"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6C66BE2F"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3C9B1446"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4659D5E"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952F41D"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2E6BFBFD"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FAEF19F"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7578635C"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2688B157"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5082641"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4B068AE"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7EAC7F3F"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3A9AA24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594F4F95"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52ACFB44"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51304E5F"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53B7737"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1559579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F830BB0"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016416C3"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77C9F6A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A0941C3"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702C9F0B" w14:textId="77777777" w:rsidR="000E3D35" w:rsidRPr="00390CF2" w:rsidRDefault="000E3D35" w:rsidP="000E3D35">
      <w:pPr>
        <w:pStyle w:val="EditorsNote"/>
        <w:rPr>
          <w:rFonts w:eastAsia="MS Mincho"/>
          <w:highlight w:val="cyan"/>
        </w:rPr>
      </w:pPr>
    </w:p>
    <w:p w14:paraId="7ADE5497"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3E601EC4"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08890D10"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0CC6D9B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439AC5C0"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23A13E27"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BDA2B1E"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BB50CA4"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6BB2DB66"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4797C094"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23C3D698"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2B0C3D1E"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F916EB5"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5950E22E" w14:textId="77777777" w:rsidR="000E3D35" w:rsidRPr="00390CF2" w:rsidRDefault="000E3D35" w:rsidP="000E3D35">
      <w:pPr>
        <w:rPr>
          <w:rFonts w:eastAsia="MS Mincho"/>
          <w:highlight w:val="cyan"/>
        </w:rPr>
      </w:pPr>
      <w:r w:rsidRPr="00390CF2">
        <w:rPr>
          <w:highlight w:val="cyan"/>
        </w:rPr>
        <w:t>The UE shall:</w:t>
      </w:r>
    </w:p>
    <w:p w14:paraId="0F01E30B"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6FD8CA"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1BDC9547"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8577ABD"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F0C9C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31DB9285"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4F90B382"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D436F18"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F09E900"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5A3C7373" w14:textId="77777777" w:rsidR="000E3D35" w:rsidRPr="00390CF2" w:rsidRDefault="000E3D35" w:rsidP="000E3D35">
      <w:pPr>
        <w:rPr>
          <w:rFonts w:eastAsia="MS Mincho"/>
          <w:highlight w:val="cyan"/>
        </w:rPr>
      </w:pPr>
      <w:r w:rsidRPr="00390CF2">
        <w:rPr>
          <w:highlight w:val="cyan"/>
        </w:rPr>
        <w:t>The UE shall:</w:t>
      </w:r>
    </w:p>
    <w:p w14:paraId="5C25E36F"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3492FF4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6590EFC"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1A07D2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4ED8C45"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82B03C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353C41BB"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63B2805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1F3836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6048D17"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77A565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1F2838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FB6BE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C66FEDE" w14:textId="77777777" w:rsidR="000E3D35" w:rsidRPr="00390CF2" w:rsidRDefault="000E3D35" w:rsidP="000E3D35">
      <w:pPr>
        <w:rPr>
          <w:highlight w:val="cyan"/>
        </w:rPr>
      </w:pPr>
      <w:r w:rsidRPr="00390CF2">
        <w:rPr>
          <w:highlight w:val="cyan"/>
        </w:rPr>
        <w:t>The UE shall:</w:t>
      </w:r>
    </w:p>
    <w:p w14:paraId="364C59D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A1FB37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1D33FF8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6EDF5D3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A092D5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D1DAC17"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165FB265"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704B7D78" w14:textId="77777777" w:rsidR="000E3D35" w:rsidRPr="00390CF2" w:rsidRDefault="000E3D35" w:rsidP="000E3D35">
      <w:pPr>
        <w:pStyle w:val="EditorsNote"/>
        <w:rPr>
          <w:highlight w:val="cyan"/>
        </w:rPr>
      </w:pPr>
      <w:r w:rsidRPr="00390CF2">
        <w:rPr>
          <w:highlight w:val="cyan"/>
        </w:rPr>
        <w:t>Editor’s Note: Targeted for completion in Sept 2018.</w:t>
      </w:r>
    </w:p>
    <w:p w14:paraId="1B1947F4"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33EA09B9"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483CCE2"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F57C94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25D26897"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40325A0"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57C72A83"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EB6D70F"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7650A68"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1A4CF4DA"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55A0419"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95BEFB3"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17077DD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5739C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0F53AD22"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1825B577"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79AF4DF9"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519A48DE">
              <v:shape id="_x0000_i1049" type="#_x0000_t75" style="width:352.25pt;height:172.25pt" o:ole="">
                <v:imagedata r:id="rId66" o:title=""/>
              </v:shape>
              <o:OLEObject Type="Embed" ProgID="Word.Picture.8" ShapeID="_x0000_i1049" DrawAspect="Content" ObjectID="_1595386070" r:id="rId67"/>
            </w:object>
          </w:r>
        </w:del>
      </w:ins>
      <w:ins w:id="2766" w:author="Rapporteur ASN1 SA" w:date="2018-07-10T14:11:00Z">
        <w:r w:rsidRPr="00390CF2">
          <w:rPr>
            <w:noProof/>
            <w:highlight w:val="cyan"/>
          </w:rPr>
          <w:object w:dxaOrig="3675" w:dyaOrig="2565" w14:anchorId="26EA5374">
            <v:shape id="_x0000_i1050" type="#_x0000_t75" style="width:187.75pt;height:130.7pt" o:ole="">
              <v:imagedata r:id="rId68" o:title=""/>
            </v:shape>
            <o:OLEObject Type="Embed" ProgID="Mscgen.Chart" ShapeID="_x0000_i1050" DrawAspect="Content" ObjectID="_1595386071" r:id="rId69"/>
          </w:object>
        </w:r>
      </w:ins>
    </w:p>
    <w:p w14:paraId="554F4F0E" w14:textId="77777777" w:rsidR="00F93D35"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5E98A0D4"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069044B6">
              <v:shape id="_x0000_i1051" type="#_x0000_t75" style="width:352.25pt;height:172.25pt" o:ole="">
                <v:imagedata r:id="rId70" o:title=""/>
              </v:shape>
              <o:OLEObject Type="Embed" ProgID="Word.Picture.8" ShapeID="_x0000_i1051" DrawAspect="Content" ObjectID="_1595386072" r:id="rId71"/>
            </w:object>
          </w:r>
        </w:del>
      </w:ins>
      <w:ins w:id="2773" w:author="Rapporteur ASN1 SA" w:date="2018-07-10T14:12:00Z">
        <w:r w:rsidRPr="00390CF2">
          <w:rPr>
            <w:noProof/>
            <w:highlight w:val="cyan"/>
          </w:rPr>
          <w:object w:dxaOrig="3525" w:dyaOrig="2565" w14:anchorId="67A8BD1A">
            <v:shape id="_x0000_i1052" type="#_x0000_t75" style="width:172.25pt;height:130.7pt" o:ole="">
              <v:imagedata r:id="rId72" o:title=""/>
            </v:shape>
            <o:OLEObject Type="Embed" ProgID="Mscgen.Chart" ShapeID="_x0000_i1052" DrawAspect="Content" ObjectID="_1595386073" r:id="rId73"/>
          </w:object>
        </w:r>
      </w:ins>
    </w:p>
    <w:p w14:paraId="205ECF91" w14:textId="77777777" w:rsidR="00F93D35"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704DAC63"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4F6B771F">
              <v:shape id="_x0000_i1053" type="#_x0000_t75" style="width:352.25pt;height:115.75pt" o:ole="">
                <v:imagedata r:id="rId74" o:title=""/>
              </v:shape>
              <o:OLEObject Type="Embed" ProgID="Word.Picture.8" ShapeID="_x0000_i1053" DrawAspect="Content" ObjectID="_1595386074" r:id="rId75"/>
            </w:object>
          </w:r>
        </w:del>
      </w:ins>
      <w:ins w:id="2780" w:author="Rapporteur ASN1 SA" w:date="2018-07-10T14:12:00Z">
        <w:r w:rsidRPr="00390CF2">
          <w:rPr>
            <w:noProof/>
            <w:highlight w:val="cyan"/>
          </w:rPr>
          <w:object w:dxaOrig="3525" w:dyaOrig="2055" w14:anchorId="68C5B095">
            <v:shape id="_x0000_i1054" type="#_x0000_t75" style="width:172.25pt;height:100.25pt" o:ole="">
              <v:imagedata r:id="rId76" o:title=""/>
            </v:shape>
            <o:OLEObject Type="Embed" ProgID="Mscgen.Chart" ShapeID="_x0000_i1054" DrawAspect="Content" ObjectID="_1595386075" r:id="rId77"/>
          </w:object>
        </w:r>
      </w:ins>
    </w:p>
    <w:p w14:paraId="6EDB5370" w14:textId="77777777" w:rsidR="00F93D35"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6F1CEB18" w14:textId="77777777" w:rsidR="000E3D35" w:rsidRPr="00390CF2" w:rsidRDefault="000E3D35" w:rsidP="000E3D35">
      <w:pPr>
        <w:pStyle w:val="TH"/>
        <w:rPr>
          <w:ins w:id="2784" w:author="SA R2 -1807910" w:date="2018-05-15T06:57:00Z"/>
          <w:highlight w:val="cyan"/>
        </w:rPr>
      </w:pPr>
    </w:p>
    <w:p w14:paraId="4373D7DA"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0314398C">
              <v:shape id="_x0000_i1055" type="#_x0000_t75" style="width:387.7pt;height:129.6pt" o:ole="">
                <v:imagedata r:id="rId78" o:title=""/>
              </v:shape>
              <o:OLEObject Type="Embed" ProgID="Word.Picture.8" ShapeID="_x0000_i1055" DrawAspect="Content" ObjectID="_1595386076" r:id="rId79"/>
            </w:object>
          </w:r>
        </w:del>
      </w:ins>
      <w:ins w:id="2788" w:author="Rapporteur ASN1 SA" w:date="2018-07-10T14:13:00Z">
        <w:r w:rsidRPr="00390CF2">
          <w:rPr>
            <w:noProof/>
            <w:highlight w:val="cyan"/>
          </w:rPr>
          <w:object w:dxaOrig="5250" w:dyaOrig="2055" w14:anchorId="39F0552D">
            <v:shape id="_x0000_i1056" type="#_x0000_t75" style="width:266.4pt;height:100.25pt" o:ole="">
              <v:imagedata r:id="rId80" o:title=""/>
            </v:shape>
            <o:OLEObject Type="Embed" ProgID="Mscgen.Chart" ShapeID="_x0000_i1056" DrawAspect="Content" ObjectID="_1595386077" r:id="rId81"/>
          </w:object>
        </w:r>
      </w:ins>
    </w:p>
    <w:p w14:paraId="4E2CA1D5" w14:textId="77777777" w:rsidR="00F93D35"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214947D7" w14:textId="77777777" w:rsidR="000E3D35" w:rsidRPr="00390CF2" w:rsidRDefault="000E3D35" w:rsidP="000E3D35">
      <w:pPr>
        <w:pStyle w:val="TH"/>
        <w:rPr>
          <w:ins w:id="2792" w:author="SA R2 -1807910" w:date="2018-05-15T06:57:00Z"/>
          <w:highlight w:val="cyan"/>
        </w:rPr>
      </w:pPr>
    </w:p>
    <w:p w14:paraId="1355C652"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5400645C">
              <v:shape id="_x0000_i1057" type="#_x0000_t75" style="width:352.25pt;height:115.75pt" o:ole="">
                <v:imagedata r:id="rId82" o:title=""/>
              </v:shape>
              <o:OLEObject Type="Embed" ProgID="Word.Picture.8" ShapeID="_x0000_i1057" DrawAspect="Content" ObjectID="_1595386078" r:id="rId83"/>
            </w:object>
          </w:r>
        </w:del>
      </w:ins>
      <w:ins w:id="2796" w:author="Rapporteur ASN1 SA" w:date="2018-07-10T14:14:00Z">
        <w:r w:rsidRPr="00390CF2">
          <w:rPr>
            <w:noProof/>
            <w:highlight w:val="cyan"/>
          </w:rPr>
          <w:object w:dxaOrig="3525" w:dyaOrig="2055" w14:anchorId="2E16F311">
            <v:shape id="_x0000_i1058" type="#_x0000_t75" style="width:172.25pt;height:100.25pt" o:ole="">
              <v:imagedata r:id="rId84" o:title=""/>
            </v:shape>
            <o:OLEObject Type="Embed" ProgID="Mscgen.Chart" ShapeID="_x0000_i1058" DrawAspect="Content" ObjectID="_1595386079" r:id="rId85"/>
          </w:object>
        </w:r>
      </w:ins>
    </w:p>
    <w:p w14:paraId="5CA5E8A4" w14:textId="77777777" w:rsidR="00F93D35"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63DAC5E6" w14:textId="77777777" w:rsidR="000E3D35" w:rsidRPr="00390CF2" w:rsidRDefault="000E3D35" w:rsidP="000E3D35">
      <w:pPr>
        <w:rPr>
          <w:ins w:id="2800" w:author="SA R2 -1807910" w:date="2018-05-15T06:57:00Z"/>
          <w:highlight w:val="cyan"/>
        </w:rPr>
      </w:pPr>
    </w:p>
    <w:p w14:paraId="5AE6FF17"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6AD4FCD4"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07F44B4D"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1F98D3C"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ABFC7C"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A01D1AC"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62D5AF44"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AB1A03D"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4B5D2A83"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5034C213"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3062E9E"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F372376"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31584B52"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34E6088"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10DA0FC9"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89C4559"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E1D2B11"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000A0CD0"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C9A2EAD"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61FD75A5"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53971767"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69A9CD"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7EA40013"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74A3DA9A"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4D062FF8"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016B17D6"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047E1EF3"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7575F836"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49C03433"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6D9F576D"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14E9D4B4"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6991CAA4"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t>1&gt;</w:t>
        </w:r>
        <w:r w:rsidRPr="00390CF2">
          <w:rPr>
            <w:highlight w:val="cyan"/>
          </w:rPr>
          <w:tab/>
          <w:t>start timer T319;</w:t>
        </w:r>
      </w:ins>
    </w:p>
    <w:p w14:paraId="1917D9D6"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430C9B91"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B8E5B0"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31506CE0"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756DA257" w14:textId="77777777" w:rsidR="000E3D35" w:rsidRPr="00390CF2" w:rsidRDefault="000E3D35" w:rsidP="000E3D35">
      <w:pPr>
        <w:keepLines/>
        <w:ind w:left="1135" w:hanging="851"/>
        <w:rPr>
          <w:ins w:id="2895" w:author="SA R2 -1807910" w:date="2018-05-15T06:57:00Z"/>
          <w:color w:val="FF0000"/>
          <w:highlight w:val="cyan"/>
        </w:rPr>
      </w:pPr>
    </w:p>
    <w:p w14:paraId="09F9E310" w14:textId="77777777" w:rsidR="00F93D35"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2888F3D"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F93D35" w:rsidRPr="00F93D35">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5BEBFA5D"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06F0AE8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A637A35"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355419F2"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67438D2"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3B4BD4F"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27CF64A1"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F93D35" w:rsidRPr="00F93D35">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A5441AA"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6D67F40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80A294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48DF70F9"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3EFDDFEB"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2C83FD95"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EA41458"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57AD5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107336C"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7C4C775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C8B6541"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AB832E0" w14:textId="77777777" w:rsidR="00F93D35"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7784810E" w14:textId="77777777" w:rsidR="00F93D35"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157F371" w14:textId="77777777" w:rsidR="00F93D35"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16230B8C" w14:textId="77777777" w:rsidR="00F93D35"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97EB700"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6D3F5D3B"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2E87F4B"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1C683897"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654FB240"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3D762056" w14:textId="77777777" w:rsidR="00F93D35"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77C349F9" w14:textId="77777777" w:rsidR="00F93D35"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19F9C148"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D78A952" w14:textId="77777777" w:rsidR="00F93D35"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904712D"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7A76A2A3" w14:textId="77777777" w:rsidR="00F93D35"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44A3882"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1E669F48" w14:textId="77777777" w:rsidR="00F93D35" w:rsidRDefault="00F93D35">
      <w:pPr>
        <w:pStyle w:val="B1"/>
        <w:rPr>
          <w:ins w:id="3037" w:author="SA R2 -1807910" w:date="2018-05-15T06:57:00Z"/>
          <w:highlight w:val="cyan"/>
        </w:rPr>
        <w:pPrChange w:id="3038" w:author="SA R2 -1807910" w:date="2018-05-15T07:09:00Z">
          <w:pPr>
            <w:spacing w:after="0"/>
          </w:pPr>
        </w:pPrChange>
      </w:pPr>
    </w:p>
    <w:p w14:paraId="61F94EA4"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344AE057"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378D3FA0"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40CEA4AF"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29092F5" w14:textId="77777777" w:rsidR="00F93D35"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0F62A27D"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560054F3"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65C7C950"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3C82F680" w14:textId="77777777" w:rsidR="00F93D35"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73770AF" w14:textId="77777777" w:rsidR="00F93D35"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74EA976D" w14:textId="77777777" w:rsidR="00F93D35"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66C03718" w14:textId="77777777" w:rsidR="00F93D35"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770E6F5A" w14:textId="77777777" w:rsidR="00F93D35"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FD2D584" w14:textId="77777777" w:rsidR="00F93D35"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565612AD" w14:textId="77777777" w:rsidR="00F93D35"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F175C13" w14:textId="77777777" w:rsidR="00F93D35"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E342DF3"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F93D35" w:rsidRPr="00F93D35">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F93D35" w:rsidRPr="00F93D35">
            <w:rPr>
              <w:i/>
              <w:highlight w:val="cyan"/>
              <w:rPrChange w:id="3116" w:author="Rapporteur ASN1 SA" w:date="2018-07-10T15:43:00Z">
                <w:rPr/>
              </w:rPrChange>
            </w:rPr>
            <w:delText xml:space="preserve"> and </w:delText>
          </w:r>
        </w:del>
        <w:del w:id="3117" w:author="Rapporteur ASN1 SA" w:date="2018-07-10T15:43:00Z">
          <w:r w:rsidR="00F93D35" w:rsidRPr="00F93D35">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32D3B671"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F0AED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6156BE57"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7D10B9C" w14:textId="77777777" w:rsidR="00F93D35"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93D35" w:rsidRPr="00F93D35">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F93D35" w:rsidRPr="00F93D35">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9B7511E" w14:textId="77777777" w:rsidR="00F93D35"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8AF9F8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6487B749" w14:textId="77777777" w:rsidR="00F93D35"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458F6308" w14:textId="77777777" w:rsidR="00F93D35"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8D6F8E2" w14:textId="77777777" w:rsidR="00F93D35"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A16BACF" w14:textId="77777777" w:rsidR="00F93D35"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350986B2" w14:textId="77777777" w:rsidR="00F93D35"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498118EE"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8A63A20" w14:textId="77777777" w:rsidR="00F93D35"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1C10CB66" w14:textId="77777777" w:rsidR="00F93D35"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B57BF94"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05D5B19" w14:textId="77777777" w:rsidR="00F93D35"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187C88C1" w14:textId="77777777" w:rsidR="00F93D35"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C971034" w14:textId="77777777" w:rsidR="00F93D35"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4A559D06"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5175BE14" w14:textId="77777777" w:rsidR="00F93D35"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D09E95F" w14:textId="77777777" w:rsidR="00F93D35"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704AAEC3"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7C1F5317"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58C39B0E"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1"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320521C"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9FAD6D5"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5710A157"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340A5907"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C0633E5"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5017D34"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52D29C2" w14:textId="77777777" w:rsidR="00F93D35"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30A7A03D" w14:textId="77777777" w:rsidR="00F93D35"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29BB16CF"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0966C417"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467D655F"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53A6BE22"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3ED90946"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2745A3FD"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35B0E76B"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ACAC9"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593275D5"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7FDF4D08"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49B383F"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41C9AAF8"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70B0BD03"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5022E3"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8572F9C"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3CA6902"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72B5CCD"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1593EDAE"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6711F171"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366875F6"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60822626"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7BFE5A17"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67D31FD6"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9793BC5"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2AF6C50A"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F1ED9E"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7735B032"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61B55A49"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555808F"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3C319FD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56CE46FC"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428614C1"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2CD6F679"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4DBA48F0"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t>1&gt; if barring is alleviated for Access Category [the Access Category corresponding to RNA update], as specified in 5.3.14.4:</w:t>
        </w:r>
      </w:ins>
    </w:p>
    <w:p w14:paraId="7E8CF5E0"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00C198A7"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1E09DEF7"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6838"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F9A246A"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3773E6AD" w14:textId="77777777" w:rsidR="000E3D35" w:rsidRPr="00390CF2" w:rsidRDefault="000E3D35" w:rsidP="000E3D35">
      <w:pPr>
        <w:pStyle w:val="B1"/>
        <w:rPr>
          <w:ins w:id="3411" w:author="R2-1807911 SA v2" w:date="2018-06-05T12:53:00Z"/>
          <w:highlight w:val="cyan"/>
        </w:rPr>
      </w:pPr>
    </w:p>
    <w:p w14:paraId="74655176"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6DF31B2B"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226631D7"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4592CA4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2B665F48"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162191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7B682E5C"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66C77E6C"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0E49F0F2"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5AD231E"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1E292060"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2ACBBAA0"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64C344FE"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23ABF4F"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12C9F6EB"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9125834"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FCEC3FD"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3A41BFD7"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0769698F"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72034D3E"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3B72981"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4BFF595"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t>3&gt;</w:t>
        </w:r>
        <w:r w:rsidRPr="00390CF2">
          <w:rPr>
            <w:highlight w:val="cyan"/>
          </w:rPr>
          <w:tab/>
          <w:t>else</w:t>
        </w:r>
      </w:ins>
    </w:p>
    <w:p w14:paraId="733D260C"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0BE9A129" w14:textId="77777777" w:rsidR="00F93D35"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CD84CAE" w14:textId="77777777" w:rsidR="00F93D35"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31027E30" w14:textId="77777777" w:rsidR="00F93D35"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7AFBC26" w14:textId="77777777" w:rsidR="00F93D35"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3BD1C6EF" w14:textId="77777777" w:rsidR="00F93D35"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F93D35" w:rsidRPr="00F93D35">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79C9A373" w14:textId="77777777" w:rsidR="00F93D35"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F93D35" w:rsidRPr="00F93D35">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479070CE" w14:textId="77777777" w:rsidR="00F93D35"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F93D35" w:rsidRPr="00F93D35">
          <w:rPr>
            <w:highlight w:val="cyan"/>
            <w:rPrChange w:id="3505" w:author="Rapporteur ASN1 SA" w:date="2018-06-28T13:41:00Z">
              <w:rPr>
                <w:color w:val="FF0000"/>
              </w:rPr>
            </w:rPrChange>
          </w:rPr>
          <w:t>else</w:t>
        </w:r>
        <w:r w:rsidRPr="00390CF2">
          <w:rPr>
            <w:highlight w:val="cyan"/>
          </w:rPr>
          <w:t>:</w:t>
        </w:r>
      </w:ins>
    </w:p>
    <w:p w14:paraId="0B447CC2" w14:textId="77777777" w:rsidR="00F93D35"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F93D35" w:rsidRPr="00F93D35">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5D72E3DC"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1B9C5068" w14:textId="77777777" w:rsidR="00F93D35"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56C56552"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6DCCD5D3" w14:textId="77777777" w:rsidR="00F93D35"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6633F417" w14:textId="77777777" w:rsidR="00F93D35"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7227FAAF"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02C8EDBC"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154F6F9"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639398B5"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3056380A"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76B09AC4"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702E47D0"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3A85E51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3DB22D79"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7874270"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1B0CA778"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4F8165E8"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322F61C7"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5EC6E9BB"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10018DFE"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26B101B2"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6F9ADAE2"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2CC0C69"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0904D8D0"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19FE4DAD"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4BF69C78"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4EDD9164"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251F9574"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7B53ABD"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E9B35F6"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371D4EA"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7101F7D6"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738DBD0F"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1F9ACD15"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10BA5003"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569C2B1A"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402E5E23"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4DDE2873"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EC2A568"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6C507A9E"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667CF88E"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5854D9"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4EBBECF0" w14:textId="77777777" w:rsidR="000E3D35" w:rsidRPr="00390CF2" w:rsidRDefault="000E3D35" w:rsidP="000E3D35">
      <w:pPr>
        <w:rPr>
          <w:highlight w:val="cyan"/>
        </w:rPr>
      </w:pPr>
    </w:p>
    <w:p w14:paraId="1A7D8071"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BB52CF1"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5089F4BD"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77ED2AC"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3764EC6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35CEC034"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57B063F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24F86CE7"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69768FCA"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477293B"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A755EAC"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3BDED10"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83C4CF7"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5C616483"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F59EC0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7C18F3B"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37A0A27A"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85E635"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33DD4876"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4B319C1A"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3E64FD"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9B52C0D"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667EF60"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4C570B11"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250792C"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4455957"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1381159B"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5A269B39"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161DB13A"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0C24B78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77A20F2F" w14:textId="77777777" w:rsidR="00F93D35" w:rsidRDefault="00F93D35">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1F2D670D"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41779E41">
            <v:shape id="_x0000_i1059" type="#_x0000_t75" style="width:352.8pt;height:129.6pt" o:ole="">
              <v:imagedata r:id="rId86" o:title=""/>
            </v:shape>
            <o:OLEObject Type="Embed" ProgID="Word.Picture.8" ShapeID="_x0000_i1059" DrawAspect="Content" ObjectID="_1595386080" r:id="rId87"/>
          </w:object>
        </w:r>
      </w:ins>
    </w:p>
    <w:p w14:paraId="2BD723A2"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77EC362"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51A7605"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732E7B8D"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5946B2FA"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84D0A40"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0E8EDC2C"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9A129D3"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56CE5313"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455EE6C"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2FA87C01"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DA9F2E0"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2BD76447"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12EB6A9"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78223414"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5334D66E"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2D132662"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52B45112"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A9706B7"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EE978E4"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DCF9793"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FF6A696"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7461AD91"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624C9526"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2F02CE37" w14:textId="77777777" w:rsidR="00F93D35"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19ADCDAE" w14:textId="77777777" w:rsidR="00F93D35"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BB83A71"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25A6DDAA"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0D9289B8"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24FEFD9B">
            <v:shape id="_x0000_i1060" type="#_x0000_t75" style="width:352.8pt;height:86.4pt" o:ole="">
              <v:imagedata r:id="rId88" o:title=""/>
            </v:shape>
            <o:OLEObject Type="Embed" ProgID="Word.Picture.8" ShapeID="_x0000_i1060" DrawAspect="Content" ObjectID="_1595386081" r:id="rId89"/>
          </w:object>
        </w:r>
      </w:ins>
    </w:p>
    <w:p w14:paraId="49BA0BD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165398F"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6553DC8D">
            <v:shape id="_x0000_i1061" type="#_x0000_t75" style="width:352.8pt;height:129.6pt" o:ole="">
              <v:imagedata r:id="rId90" o:title=""/>
            </v:shape>
            <o:OLEObject Type="Embed" ProgID="Word.Picture.8" ShapeID="_x0000_i1061" DrawAspect="Content" ObjectID="_1595386082" r:id="rId91"/>
          </w:object>
        </w:r>
      </w:ins>
    </w:p>
    <w:p w14:paraId="235DDF7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353B59F"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1D6B79BB"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F29B860"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3E93129E"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B3E05C6"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0570569F"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41B7D57F"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44864AC5" w14:textId="77777777" w:rsidR="000E3D35" w:rsidRPr="00390CF2" w:rsidRDefault="000E3D35" w:rsidP="0046547B">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EEF350A" w14:textId="77777777" w:rsidR="000E3D35" w:rsidRPr="00390CF2" w:rsidRDefault="000E3D35" w:rsidP="0046547B">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9D2B9CA"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42E6FA5"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147DF10C"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3E95269C"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AF712EC" w14:textId="77777777" w:rsidR="000E3D35" w:rsidRPr="00390CF2" w:rsidRDefault="000E3D35" w:rsidP="000E3D35">
      <w:pPr>
        <w:ind w:left="568" w:hanging="284"/>
        <w:rPr>
          <w:ins w:id="3798" w:author="R2-1810924 SA" w:date="2018-07-11T10:27:00Z"/>
          <w:highlight w:val="cyan"/>
        </w:rPr>
      </w:pPr>
    </w:p>
    <w:p w14:paraId="739DE948"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t>5.4.3.5</w:t>
        </w:r>
        <w:r w:rsidRPr="00390CF2">
          <w:rPr>
            <w:sz w:val="24"/>
            <w:highlight w:val="cyan"/>
            <w:lang w:val="en-US"/>
          </w:rPr>
          <w:tab/>
          <w:t>Mobility from NR failure</w:t>
        </w:r>
      </w:ins>
    </w:p>
    <w:p w14:paraId="0C0B719C"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E122A4A"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09ED30B4"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6B72185E"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131DCA1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78DE4BE3"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03122F84"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BB58BBB"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2EBE684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59B3CA41"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6163049D"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EB4F58B"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3CAEA9"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0605691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89CFC7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98DE653"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33C9E57B"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37565A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9CA1DA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49DF480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5DC457D"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3E627E50"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3949BD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72BDD66"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48D97EC7"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E16146"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135D9120"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795322C"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01B288A5"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930E06F"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31EC889"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001D0"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E5284CB"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EBD3FE0" w14:textId="77777777" w:rsidR="000E3D35" w:rsidRPr="00390CF2" w:rsidRDefault="000E3D35" w:rsidP="000E3D35">
      <w:pPr>
        <w:rPr>
          <w:highlight w:val="cyan"/>
        </w:rPr>
      </w:pPr>
      <w:r w:rsidRPr="00390CF2">
        <w:rPr>
          <w:highlight w:val="cyan"/>
        </w:rPr>
        <w:t>The measurement procedures distinguish the following types of cells:</w:t>
      </w:r>
    </w:p>
    <w:p w14:paraId="6D487660"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FF22069"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6D22666"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5717F11E"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4C89F27A"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327FF58"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107BC8AF"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77CEA2C2" w14:textId="77777777" w:rsidR="000E3D35" w:rsidRPr="00390CF2" w:rsidRDefault="000E3D35" w:rsidP="000E3D35">
      <w:pPr>
        <w:rPr>
          <w:highlight w:val="cyan"/>
        </w:rPr>
      </w:pPr>
      <w:r w:rsidRPr="00390CF2">
        <w:rPr>
          <w:highlight w:val="cyan"/>
        </w:rPr>
        <w:t>The network applies the procedure as follows:</w:t>
      </w:r>
    </w:p>
    <w:p w14:paraId="4D46EDBA"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351ADF26"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8" w:author="R2-1809077 SA" w:date="2018-05-31T18:10:00Z">
              <w:rPr/>
            </w:rPrChange>
          </w:rPr>
          <w:t>reportType</w:t>
        </w:r>
        <w:r w:rsidRPr="00390CF2">
          <w:rPr>
            <w:highlight w:val="cyan"/>
          </w:rPr>
          <w:t xml:space="preserve"> set to </w:t>
        </w:r>
        <w:r w:rsidR="00F93D35" w:rsidRPr="00F93D35">
          <w:rPr>
            <w:i/>
            <w:highlight w:val="cyan"/>
            <w:rPrChange w:id="3829" w:author="R2-1809077 SA" w:date="2018-05-31T18:10:00Z">
              <w:rPr/>
            </w:rPrChange>
          </w:rPr>
          <w:t>reportCGI</w:t>
        </w:r>
      </w:ins>
      <w:ins w:id="3830" w:author="R2-1809077 SA" w:date="2018-05-31T18:11:00Z">
        <w:r w:rsidRPr="00390CF2">
          <w:rPr>
            <w:i/>
            <w:highlight w:val="cyan"/>
          </w:rPr>
          <w:t>;</w:t>
        </w:r>
      </w:ins>
    </w:p>
    <w:p w14:paraId="62EF81D4"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195497BB" w14:textId="77777777" w:rsidR="000E3D35" w:rsidRPr="00390CF2" w:rsidRDefault="000E3D35" w:rsidP="000E3D35">
      <w:pPr>
        <w:rPr>
          <w:highlight w:val="cyan"/>
        </w:rPr>
      </w:pPr>
    </w:p>
    <w:p w14:paraId="5D4DA21F"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06515A27" w14:textId="77777777" w:rsidR="000E3D35" w:rsidRPr="00390CF2" w:rsidRDefault="000E3D35" w:rsidP="000E3D35">
      <w:pPr>
        <w:rPr>
          <w:highlight w:val="cyan"/>
        </w:rPr>
      </w:pPr>
      <w:r w:rsidRPr="00390CF2">
        <w:rPr>
          <w:highlight w:val="cyan"/>
        </w:rPr>
        <w:t>The UE shall:</w:t>
      </w:r>
    </w:p>
    <w:p w14:paraId="79FC4A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5EBB7EC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9FAAC0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00A629F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01A49C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31AAE2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197DA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499FB6F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0F3C3B24"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4B59A24"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15E704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A9866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239783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6A2BF2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C8B8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0090CB6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DD8A2F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0AF1729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6BC5F6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89B3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1C424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6CCB72AB"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53FB00E2" w14:textId="77777777" w:rsidR="000E3D35" w:rsidRPr="00390CF2" w:rsidRDefault="000E3D35" w:rsidP="000E3D35">
      <w:pPr>
        <w:rPr>
          <w:highlight w:val="cyan"/>
        </w:rPr>
      </w:pPr>
      <w:r w:rsidRPr="00390CF2">
        <w:rPr>
          <w:highlight w:val="cyan"/>
        </w:rPr>
        <w:t>The UE shall:</w:t>
      </w:r>
    </w:p>
    <w:p w14:paraId="5F5DB4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8D6B0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F4537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7171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40F61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0D0929CD" w14:textId="77777777" w:rsidR="000E3D35" w:rsidRPr="00390CF2" w:rsidRDefault="000E3D35" w:rsidP="000E3D35">
      <w:pPr>
        <w:pStyle w:val="Heading4"/>
        <w:rPr>
          <w:highlight w:val="cyan"/>
        </w:rPr>
      </w:pPr>
      <w:bookmarkStart w:id="3842" w:name="_Toc510018518"/>
      <w:r w:rsidRPr="00390CF2">
        <w:rPr>
          <w:highlight w:val="cyan"/>
        </w:rPr>
        <w:t>5.5.2.3</w:t>
      </w:r>
      <w:r w:rsidRPr="00390CF2">
        <w:rPr>
          <w:highlight w:val="cyan"/>
        </w:rPr>
        <w:tab/>
        <w:t>Measurement identity addition/modification</w:t>
      </w:r>
      <w:bookmarkEnd w:id="3842"/>
    </w:p>
    <w:p w14:paraId="3395470F" w14:textId="77777777" w:rsidR="000E3D35" w:rsidRPr="00390CF2" w:rsidRDefault="000E3D35" w:rsidP="000E3D35">
      <w:pPr>
        <w:rPr>
          <w:highlight w:val="cyan"/>
        </w:rPr>
      </w:pPr>
      <w:r w:rsidRPr="00390CF2">
        <w:rPr>
          <w:highlight w:val="cyan"/>
        </w:rPr>
        <w:t>The network applies the procedure as follows:</w:t>
      </w:r>
    </w:p>
    <w:p w14:paraId="00D3DD06"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2E919" w14:textId="77777777" w:rsidR="000E3D35" w:rsidRPr="00390CF2" w:rsidRDefault="000E3D35" w:rsidP="000E3D35">
      <w:pPr>
        <w:rPr>
          <w:highlight w:val="cyan"/>
        </w:rPr>
      </w:pPr>
      <w:r w:rsidRPr="00390CF2">
        <w:rPr>
          <w:highlight w:val="cyan"/>
        </w:rPr>
        <w:t>The UE shall:</w:t>
      </w:r>
    </w:p>
    <w:p w14:paraId="68454D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45BE28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B31A6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ACE94D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23193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52F4EF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990B14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EED1A53"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F93D35" w:rsidRPr="00F93D35">
          <w:rPr>
            <w:i/>
            <w:highlight w:val="cyan"/>
            <w:rPrChange w:id="3847" w:author="R2-1809077 SA" w:date="2018-05-31T18:14:00Z">
              <w:rPr/>
            </w:rPrChange>
          </w:rPr>
          <w:t>reportTy</w:t>
        </w:r>
        <w:r w:rsidRPr="00390CF2">
          <w:rPr>
            <w:i/>
            <w:highlight w:val="cyan"/>
          </w:rPr>
          <w:t>p</w:t>
        </w:r>
        <w:r w:rsidR="00F93D35" w:rsidRPr="00F93D35">
          <w:rPr>
            <w:i/>
            <w:highlight w:val="cyan"/>
            <w:rPrChange w:id="3848" w:author="R2-1809077 SA" w:date="2018-05-31T18:14:00Z">
              <w:rPr/>
            </w:rPrChange>
          </w:rPr>
          <w:t>e</w:t>
        </w:r>
        <w:r w:rsidRPr="00390CF2">
          <w:rPr>
            <w:highlight w:val="cyan"/>
          </w:rPr>
          <w:t xml:space="preserve"> is set to </w:t>
        </w:r>
        <w:r w:rsidR="00F93D35" w:rsidRPr="00F93D35">
          <w:rPr>
            <w:i/>
            <w:highlight w:val="cyan"/>
            <w:rPrChange w:id="3849" w:author="R2-1809077 SA" w:date="2018-05-31T18:14:00Z">
              <w:rPr/>
            </w:rPrChange>
          </w:rPr>
          <w:t>reportCGI</w:t>
        </w:r>
        <w:r w:rsidRPr="00390CF2">
          <w:rPr>
            <w:highlight w:val="cyan"/>
          </w:rPr>
          <w:t xml:space="preserve"> in the </w:t>
        </w:r>
        <w:r w:rsidR="00F93D35" w:rsidRPr="00F93D35">
          <w:rPr>
            <w:i/>
            <w:highlight w:val="cyan"/>
            <w:rPrChange w:id="3850" w:author="R2-1809077 SA" w:date="2018-05-31T18:14:00Z">
              <w:rPr/>
            </w:rPrChange>
          </w:rPr>
          <w:t>reportConfig</w:t>
        </w:r>
        <w:r w:rsidRPr="00390CF2">
          <w:rPr>
            <w:highlight w:val="cyan"/>
          </w:rPr>
          <w:t xml:space="preserve"> associated with this </w:t>
        </w:r>
        <w:r w:rsidR="00F93D35" w:rsidRPr="00F93D35">
          <w:rPr>
            <w:i/>
            <w:highlight w:val="cyan"/>
            <w:rPrChange w:id="3851" w:author="R2-1809077 SA" w:date="2018-05-31T18:14:00Z">
              <w:rPr/>
            </w:rPrChange>
          </w:rPr>
          <w:t>measId</w:t>
        </w:r>
        <w:r w:rsidRPr="00390CF2">
          <w:rPr>
            <w:highlight w:val="cyan"/>
          </w:rPr>
          <w:t>;</w:t>
        </w:r>
      </w:ins>
    </w:p>
    <w:p w14:paraId="4917CAD4"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F93D35" w:rsidRPr="00F93D35">
          <w:rPr>
            <w:i/>
            <w:highlight w:val="cyan"/>
            <w:rPrChange w:id="3855" w:author="R2-1809077 SA" w:date="2018-05-31T18:15:00Z">
              <w:rPr/>
            </w:rPrChange>
          </w:rPr>
          <w:t>measObject</w:t>
        </w:r>
        <w:r w:rsidRPr="00390CF2">
          <w:rPr>
            <w:highlight w:val="cyan"/>
          </w:rPr>
          <w:t xml:space="preserve"> associated with this </w:t>
        </w:r>
        <w:r w:rsidR="00F93D35" w:rsidRPr="00F93D35">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30CCF757"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0" w:author="R2-1809077 SA" w:date="2018-05-31T18:18:00Z">
              <w:rPr/>
            </w:rPrChange>
          </w:rPr>
          <w:t>measId</w:t>
        </w:r>
      </w:ins>
      <w:ins w:id="3861" w:author="R2-1809077 SA" w:date="2018-05-31T18:17:00Z">
        <w:r w:rsidRPr="00390CF2">
          <w:rPr>
            <w:highlight w:val="cyan"/>
          </w:rPr>
          <w:t>;</w:t>
        </w:r>
      </w:ins>
    </w:p>
    <w:p w14:paraId="423993A8"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5E25FB6"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87E8E2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3A1F46A1" w14:textId="77777777" w:rsidR="000E3D35" w:rsidRPr="00390CF2" w:rsidRDefault="000E3D35" w:rsidP="000E3D35">
      <w:pPr>
        <w:rPr>
          <w:highlight w:val="cyan"/>
        </w:rPr>
      </w:pPr>
      <w:r w:rsidRPr="00390CF2">
        <w:rPr>
          <w:highlight w:val="cyan"/>
        </w:rPr>
        <w:t>The UE shall:</w:t>
      </w:r>
    </w:p>
    <w:p w14:paraId="5CE562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69" w:author="MediaTek (Felix)" w:date="2018-06-22T15:09:00Z">
            <w:rPr/>
          </w:rPrChange>
        </w:rPr>
        <w:t>measObjectToRemoveList</w:t>
      </w:r>
      <w:r w:rsidRPr="00390CF2">
        <w:rPr>
          <w:highlight w:val="cyan"/>
        </w:rPr>
        <w:t xml:space="preserve"> that is part of </w:t>
      </w:r>
      <w:r w:rsidR="00F93D35" w:rsidRPr="00F93D35">
        <w:rPr>
          <w:i/>
          <w:highlight w:val="cyan"/>
          <w:rPrChange w:id="3870" w:author="MediaTek (Felix)" w:date="2018-06-22T15:09:00Z">
            <w:rPr/>
          </w:rPrChange>
        </w:rPr>
        <w:t>measObjectList</w:t>
      </w:r>
      <w:r w:rsidRPr="00390CF2">
        <w:rPr>
          <w:highlight w:val="cyan"/>
        </w:rPr>
        <w:t xml:space="preserve"> in VarMeasConfig:</w:t>
      </w:r>
    </w:p>
    <w:p w14:paraId="6705B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1BE0B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2BE15D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6158573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5175D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C796CB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94C5225"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1FF8089F" w14:textId="77777777" w:rsidR="000E3D35" w:rsidRPr="00390CF2" w:rsidRDefault="000E3D35" w:rsidP="000E3D35">
      <w:pPr>
        <w:rPr>
          <w:highlight w:val="cyan"/>
        </w:rPr>
      </w:pPr>
      <w:r w:rsidRPr="00390CF2">
        <w:rPr>
          <w:highlight w:val="cyan"/>
        </w:rPr>
        <w:t>The UE shall:</w:t>
      </w:r>
    </w:p>
    <w:p w14:paraId="096F71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136464D3"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D7CBF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3" w:author="MediaTek (Felix)" w:date="2018-06-22T15:09:00Z">
            <w:rPr/>
          </w:rPrChange>
        </w:rPr>
        <w:t>measObject</w:t>
      </w:r>
      <w:r w:rsidRPr="00390CF2">
        <w:rPr>
          <w:highlight w:val="cyan"/>
        </w:rPr>
        <w:t xml:space="preserve">, except for the fields </w:t>
      </w:r>
      <w:r w:rsidR="00F93D35" w:rsidRPr="00F93D35">
        <w:rPr>
          <w:i/>
          <w:highlight w:val="cyan"/>
          <w:rPrChange w:id="3874" w:author="MediaTek (Felix)" w:date="2018-06-22T15:09:00Z">
            <w:rPr/>
          </w:rPrChange>
        </w:rPr>
        <w:t>cellsToAddModList</w:t>
      </w:r>
      <w:r w:rsidRPr="00390CF2">
        <w:rPr>
          <w:highlight w:val="cyan"/>
        </w:rPr>
        <w:t xml:space="preserve">, </w:t>
      </w:r>
      <w:r w:rsidR="00F93D35" w:rsidRPr="00F93D35">
        <w:rPr>
          <w:i/>
          <w:highlight w:val="cyan"/>
          <w:rPrChange w:id="3875" w:author="MediaTek (Felix)" w:date="2018-06-22T15:09:00Z">
            <w:rPr/>
          </w:rPrChange>
        </w:rPr>
        <w:t>blackCellsToAddModList</w:t>
      </w:r>
      <w:r w:rsidRPr="00390CF2">
        <w:rPr>
          <w:highlight w:val="cyan"/>
        </w:rPr>
        <w:t xml:space="preserve">, </w:t>
      </w:r>
      <w:r w:rsidR="00F93D35" w:rsidRPr="00F93D35">
        <w:rPr>
          <w:i/>
          <w:highlight w:val="cyan"/>
          <w:rPrChange w:id="3876" w:author="MediaTek (Felix)" w:date="2018-06-22T15:09:00Z">
            <w:rPr/>
          </w:rPrChange>
        </w:rPr>
        <w:t>whiteCellsToAddModList</w:t>
      </w:r>
      <w:r w:rsidRPr="00390CF2">
        <w:rPr>
          <w:highlight w:val="cyan"/>
        </w:rPr>
        <w:t xml:space="preserve">, </w:t>
      </w:r>
      <w:r w:rsidR="00F93D35" w:rsidRPr="00F93D35">
        <w:rPr>
          <w:i/>
          <w:highlight w:val="cyan"/>
          <w:rPrChange w:id="3877" w:author="MediaTek (Felix)" w:date="2018-06-22T15:09:00Z">
            <w:rPr/>
          </w:rPrChange>
        </w:rPr>
        <w:t>cellsToRemoveList</w:t>
      </w:r>
      <w:r w:rsidRPr="00390CF2">
        <w:rPr>
          <w:highlight w:val="cyan"/>
        </w:rPr>
        <w:t>,</w:t>
      </w:r>
      <w:r w:rsidR="00F93D35" w:rsidRPr="00F93D35">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F93D35" w:rsidRPr="00F93D35">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F93D35" w:rsidRPr="00F93D35">
          <w:rPr>
            <w:i/>
            <w:highlight w:val="cyan"/>
            <w:rPrChange w:id="3884" w:author="MediaTek (Felix)" w:date="2018-06-22T15:10:00Z">
              <w:rPr/>
            </w:rPrChange>
          </w:rPr>
          <w:delText>absThreshSS-BlocksConsolidation</w:delText>
        </w:r>
        <w:r w:rsidRPr="00390CF2" w:rsidDel="002160AF">
          <w:rPr>
            <w:highlight w:val="cyan"/>
          </w:rPr>
          <w:delText>,</w:delText>
        </w:r>
        <w:r w:rsidR="00F93D35" w:rsidRPr="00F93D35">
          <w:rPr>
            <w:i/>
            <w:highlight w:val="cyan"/>
            <w:rPrChange w:id="3885"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6" w:author="MediaTek (Felix)" w:date="2018-06-22T15:10:00Z">
              <w:rPr/>
            </w:rPrChange>
          </w:rPr>
          <w:delText>nrofSS-BlocksToAverage</w:delText>
        </w:r>
        <w:r w:rsidRPr="00390CF2" w:rsidDel="002160AF">
          <w:rPr>
            <w:highlight w:val="cyan"/>
          </w:rPr>
          <w:delText>,</w:delText>
        </w:r>
      </w:del>
      <w:ins w:id="3887" w:author="MediaTek (Felix)" w:date="2018-06-22T15:10:00Z">
        <w:del w:id="3888" w:author="Rapporteur ASN1 SA" w:date="2018-07-13T11:29:00Z">
          <w:r w:rsidRPr="00390CF2" w:rsidDel="002160AF">
            <w:rPr>
              <w:highlight w:val="cyan"/>
            </w:rPr>
            <w:delText xml:space="preserve"> and </w:delText>
          </w:r>
        </w:del>
      </w:ins>
      <w:del w:id="3889" w:author="Rapporteur ASN1 SA" w:date="2018-07-13T11:29:00Z">
        <w:r w:rsidR="00F93D35" w:rsidRPr="00F93D35">
          <w:rPr>
            <w:i/>
            <w:highlight w:val="cyan"/>
            <w:rPrChange w:id="3890" w:author="MediaTek (Felix)" w:date="2018-06-22T15:10:00Z">
              <w:rPr/>
            </w:rPrChange>
          </w:rPr>
          <w:delText>nro</w:delText>
        </w:r>
      </w:del>
      <w:ins w:id="3891" w:author="MediaTek (Felix)" w:date="2018-06-22T15:10:00Z">
        <w:del w:id="3892" w:author="Rapporteur ASN1 SA" w:date="2018-07-13T11:29:00Z">
          <w:r w:rsidRPr="00390CF2" w:rsidDel="002160AF">
            <w:rPr>
              <w:i/>
              <w:highlight w:val="cyan"/>
            </w:rPr>
            <w:delText>f</w:delText>
          </w:r>
        </w:del>
      </w:ins>
      <w:del w:id="3893" w:author="Rapporteur ASN1 SA" w:date="2018-07-13T11:29:00Z">
        <w:r w:rsidR="00F93D35" w:rsidRPr="00F93D35">
          <w:rPr>
            <w:i/>
            <w:highlight w:val="cyan"/>
            <w:rPrChange w:id="3894" w:author="MediaTek (Felix)" w:date="2018-06-22T15:10:00Z">
              <w:rPr/>
            </w:rPrChange>
          </w:rPr>
          <w:delText>CSI-RS-ResourcesToAverage</w:delText>
        </w:r>
      </w:del>
      <w:r w:rsidRPr="00390CF2">
        <w:rPr>
          <w:highlight w:val="cyan"/>
        </w:rPr>
        <w:t>;</w:t>
      </w:r>
    </w:p>
    <w:p w14:paraId="05C6C6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5A9B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C0ED69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704AB9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DCE110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570059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1593802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56A7E2C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B4F11A"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1592140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20169F5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5" w:author="MediaTek (Felix)" w:date="2018-06-22T15:11:00Z">
            <w:rPr/>
          </w:rPrChange>
        </w:rPr>
        <w:t>pci-RangeIndex</w:t>
      </w:r>
      <w:r w:rsidRPr="00390CF2">
        <w:rPr>
          <w:highlight w:val="cyan"/>
        </w:rPr>
        <w:t xml:space="preserve"> included in the </w:t>
      </w:r>
      <w:r w:rsidR="00F93D35" w:rsidRPr="00F93D35">
        <w:rPr>
          <w:i/>
          <w:highlight w:val="cyan"/>
          <w:rPrChange w:id="3896" w:author="MediaTek (Felix)" w:date="2018-06-22T15:11:00Z">
            <w:rPr/>
          </w:rPrChange>
        </w:rPr>
        <w:t>blackCellsToRemoveList</w:t>
      </w:r>
      <w:r w:rsidRPr="00390CF2">
        <w:rPr>
          <w:highlight w:val="cyan"/>
        </w:rPr>
        <w:t>:</w:t>
      </w:r>
    </w:p>
    <w:p w14:paraId="1EEACA4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305FF10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6BAF23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8F6181A"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54075DC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9A6A9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9B4775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541316"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536D06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8AC236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ED6C9D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310AD38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07622E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7" w:author="MediaTek (Felix)" w:date="2018-06-22T15:11:00Z">
            <w:rPr/>
          </w:rPrChange>
        </w:rPr>
        <w:t>whiteCellsToAddModList</w:t>
      </w:r>
      <w:r w:rsidRPr="00390CF2">
        <w:rPr>
          <w:highlight w:val="cyan"/>
        </w:rPr>
        <w:t>:</w:t>
      </w:r>
    </w:p>
    <w:p w14:paraId="5C8E59A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C134CB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6B71EC0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C78BE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0F332ABA" w14:textId="77777777" w:rsidR="000E3D35" w:rsidRPr="00390CF2" w:rsidRDefault="000E3D35" w:rsidP="000E3D35">
      <w:pPr>
        <w:pStyle w:val="B3"/>
        <w:rPr>
          <w:highlight w:val="cyan"/>
        </w:rPr>
      </w:pPr>
      <w:bookmarkStart w:id="3898"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8FACC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872D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EEF1A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DB95D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5500CC" w14:textId="77777777" w:rsidR="000E3D35" w:rsidRPr="00390CF2" w:rsidRDefault="000E3D35" w:rsidP="000E3D35">
      <w:pPr>
        <w:pStyle w:val="Heading4"/>
        <w:rPr>
          <w:highlight w:val="cyan"/>
        </w:rPr>
      </w:pPr>
      <w:bookmarkStart w:id="3899" w:name="_Toc510018521"/>
      <w:bookmarkEnd w:id="3898"/>
      <w:r w:rsidRPr="00390CF2">
        <w:rPr>
          <w:highlight w:val="cyan"/>
        </w:rPr>
        <w:t>5.5.2.6</w:t>
      </w:r>
      <w:r w:rsidRPr="00390CF2">
        <w:rPr>
          <w:highlight w:val="cyan"/>
        </w:rPr>
        <w:tab/>
        <w:t>Reporting configuration removal</w:t>
      </w:r>
      <w:bookmarkEnd w:id="3899"/>
    </w:p>
    <w:p w14:paraId="370C78B0" w14:textId="77777777" w:rsidR="000E3D35" w:rsidRPr="00390CF2" w:rsidRDefault="000E3D35" w:rsidP="000E3D35">
      <w:pPr>
        <w:rPr>
          <w:highlight w:val="cyan"/>
        </w:rPr>
      </w:pPr>
      <w:r w:rsidRPr="00390CF2">
        <w:rPr>
          <w:highlight w:val="cyan"/>
        </w:rPr>
        <w:t>The UE shall:</w:t>
      </w:r>
    </w:p>
    <w:p w14:paraId="747EC5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E59E6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9FDDBB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AE28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FD59E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12BE023"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B429A6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2AF6CD" w14:textId="77777777" w:rsidR="000E3D35" w:rsidRPr="00390CF2" w:rsidRDefault="000E3D35" w:rsidP="000E3D35">
      <w:pPr>
        <w:pStyle w:val="Heading4"/>
        <w:rPr>
          <w:highlight w:val="cyan"/>
        </w:rPr>
      </w:pPr>
      <w:bookmarkStart w:id="3900" w:name="_Toc510018522"/>
      <w:r w:rsidRPr="00390CF2">
        <w:rPr>
          <w:highlight w:val="cyan"/>
        </w:rPr>
        <w:t>5.5.2.7</w:t>
      </w:r>
      <w:r w:rsidRPr="00390CF2">
        <w:rPr>
          <w:highlight w:val="cyan"/>
        </w:rPr>
        <w:tab/>
        <w:t>Reporting configuration addition/modification</w:t>
      </w:r>
      <w:bookmarkEnd w:id="3900"/>
    </w:p>
    <w:p w14:paraId="0C4B0119" w14:textId="77777777" w:rsidR="000E3D35" w:rsidRPr="00390CF2" w:rsidRDefault="000E3D35" w:rsidP="000E3D35">
      <w:pPr>
        <w:rPr>
          <w:highlight w:val="cyan"/>
        </w:rPr>
      </w:pPr>
      <w:r w:rsidRPr="00390CF2">
        <w:rPr>
          <w:highlight w:val="cyan"/>
        </w:rPr>
        <w:t>The UE shall:</w:t>
      </w:r>
    </w:p>
    <w:p w14:paraId="3475E1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2965D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425F04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23B72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DB291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683E59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0AA2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C1826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1"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584FC08" w14:textId="77777777" w:rsidR="000E3D35" w:rsidRPr="00390CF2" w:rsidRDefault="000E3D35" w:rsidP="000E3D35">
      <w:pPr>
        <w:pStyle w:val="Heading4"/>
        <w:rPr>
          <w:highlight w:val="cyan"/>
        </w:rPr>
      </w:pPr>
      <w:bookmarkStart w:id="3902" w:name="_Toc510018523"/>
      <w:r w:rsidRPr="00390CF2">
        <w:rPr>
          <w:highlight w:val="cyan"/>
        </w:rPr>
        <w:t>5.5.2.8</w:t>
      </w:r>
      <w:r w:rsidRPr="00390CF2">
        <w:rPr>
          <w:highlight w:val="cyan"/>
        </w:rPr>
        <w:tab/>
        <w:t>Quantity configuration</w:t>
      </w:r>
      <w:bookmarkEnd w:id="3902"/>
    </w:p>
    <w:p w14:paraId="59C57980" w14:textId="77777777" w:rsidR="000E3D35" w:rsidRPr="00390CF2" w:rsidRDefault="000E3D35" w:rsidP="000E3D35">
      <w:pPr>
        <w:rPr>
          <w:highlight w:val="cyan"/>
        </w:rPr>
      </w:pPr>
      <w:r w:rsidRPr="00390CF2">
        <w:rPr>
          <w:highlight w:val="cyan"/>
        </w:rPr>
        <w:t>The UE shall:</w:t>
      </w:r>
    </w:p>
    <w:p w14:paraId="07D2FEF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48D01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07CCA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7C0A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B5A5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EADE24F" w14:textId="77777777" w:rsidR="000E3D35" w:rsidRPr="00390CF2" w:rsidRDefault="000E3D35" w:rsidP="000E3D35">
      <w:pPr>
        <w:pStyle w:val="Heading4"/>
        <w:rPr>
          <w:highlight w:val="cyan"/>
        </w:rPr>
      </w:pPr>
      <w:bookmarkStart w:id="3903" w:name="_Toc510018524"/>
      <w:r w:rsidRPr="00390CF2">
        <w:rPr>
          <w:highlight w:val="cyan"/>
        </w:rPr>
        <w:t>5.5.2.9</w:t>
      </w:r>
      <w:r w:rsidRPr="00390CF2">
        <w:rPr>
          <w:highlight w:val="cyan"/>
        </w:rPr>
        <w:tab/>
        <w:t>Measurement gap configuration</w:t>
      </w:r>
      <w:bookmarkEnd w:id="3903"/>
    </w:p>
    <w:p w14:paraId="3FCFACDE" w14:textId="77777777" w:rsidR="000E3D35" w:rsidRPr="00390CF2" w:rsidRDefault="000E3D35" w:rsidP="000E3D35">
      <w:pPr>
        <w:rPr>
          <w:highlight w:val="cyan"/>
        </w:rPr>
      </w:pPr>
      <w:r w:rsidRPr="00390CF2">
        <w:rPr>
          <w:highlight w:val="cyan"/>
        </w:rPr>
        <w:t>The UE shall:</w:t>
      </w:r>
    </w:p>
    <w:p w14:paraId="1D279505" w14:textId="77777777" w:rsidR="000E3D35" w:rsidRPr="00390CF2" w:rsidDel="004279FD" w:rsidRDefault="000E3D35" w:rsidP="000E3D35">
      <w:pPr>
        <w:pStyle w:val="B1"/>
        <w:rPr>
          <w:del w:id="3904" w:author="R2-1810848 SA" w:date="2018-07-10T12:46:00Z"/>
          <w:highlight w:val="cyan"/>
        </w:rPr>
      </w:pPr>
      <w:del w:id="3905" w:author="R2-1810848 SA" w:date="2018-07-10T12:46:00Z">
        <w:r w:rsidRPr="00390CF2" w:rsidDel="004279FD">
          <w:rPr>
            <w:highlight w:val="cyan"/>
          </w:rPr>
          <w:delText>1&gt;</w:delText>
        </w:r>
        <w:r w:rsidRPr="00390CF2" w:rsidDel="004279FD">
          <w:rPr>
            <w:highlight w:val="cyan"/>
          </w:rPr>
          <w:tab/>
          <w:delText>if the UE is operating in EN-DC;</w:delText>
        </w:r>
      </w:del>
    </w:p>
    <w:p w14:paraId="128CA887" w14:textId="77777777" w:rsidR="00F93D35" w:rsidRDefault="000E3D35">
      <w:pPr>
        <w:pStyle w:val="B1"/>
        <w:rPr>
          <w:ins w:id="3906" w:author="R2-1810848 SA" w:date="2018-07-10T12:47:00Z"/>
          <w:highlight w:val="cyan"/>
        </w:rPr>
        <w:pPrChange w:id="3907" w:author="R2-1810848 SA" w:date="2018-07-10T12:47:00Z">
          <w:pPr/>
        </w:pPrChange>
      </w:pPr>
      <w:ins w:id="3908"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929F000" w14:textId="77777777" w:rsidR="000E3D35" w:rsidRPr="00390CF2" w:rsidRDefault="000E3D35" w:rsidP="000E3D35">
      <w:pPr>
        <w:pStyle w:val="B2"/>
        <w:rPr>
          <w:ins w:id="3909" w:author="R2-1810848 SA" w:date="2018-07-10T12:47:00Z"/>
          <w:highlight w:val="cyan"/>
        </w:rPr>
      </w:pPr>
      <w:ins w:id="3910"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18E9093E" w14:textId="77777777" w:rsidR="000E3D35" w:rsidRPr="00390CF2" w:rsidRDefault="000E3D35" w:rsidP="000E3D35">
      <w:pPr>
        <w:pStyle w:val="B2"/>
        <w:rPr>
          <w:ins w:id="3911" w:author="R2-1810848 SA" w:date="2018-07-10T12:47:00Z"/>
          <w:highlight w:val="cyan"/>
        </w:rPr>
      </w:pPr>
      <w:ins w:id="3912"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F144FD0" w14:textId="77777777" w:rsidR="00F93D35"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0946B290" w14:textId="77777777" w:rsidR="00F93D35" w:rsidRDefault="000E3D35">
      <w:pPr>
        <w:pStyle w:val="B4"/>
        <w:rPr>
          <w:ins w:id="3916" w:author="R2-1810848 SA" w:date="2018-07-10T12:47:00Z"/>
          <w:highlight w:val="cyan"/>
        </w:rPr>
        <w:pPrChange w:id="3917" w:author="R2-1810848 SA" w:date="2018-07-10T12:47:00Z">
          <w:pPr>
            <w:pStyle w:val="B5"/>
            <w:ind w:left="2555"/>
          </w:pPr>
        </w:pPrChange>
      </w:pPr>
      <w:ins w:id="3918"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83CE32D" w14:textId="77777777" w:rsidR="00F93D35" w:rsidRDefault="000E3D35">
      <w:pPr>
        <w:pStyle w:val="B4"/>
        <w:rPr>
          <w:ins w:id="3919" w:author="R2-1810848 SA" w:date="2018-07-10T12:47:00Z"/>
          <w:highlight w:val="cyan"/>
        </w:rPr>
        <w:pPrChange w:id="3920" w:author="R2-1810848 SA" w:date="2018-07-10T12:47:00Z">
          <w:pPr>
            <w:pStyle w:val="B5"/>
            <w:ind w:left="2555"/>
          </w:pPr>
        </w:pPrChange>
      </w:pPr>
      <w:ins w:id="3921"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52E41D46"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443DDE0" w14:textId="77777777" w:rsidR="00F93D35" w:rsidRDefault="000E3D35">
      <w:pPr>
        <w:pStyle w:val="B1"/>
        <w:rPr>
          <w:ins w:id="3924" w:author="R2-1810848 SA" w:date="2018-07-10T12:47:00Z"/>
          <w:highlight w:val="cyan"/>
        </w:rPr>
        <w:pPrChange w:id="3925" w:author="R2-1810848 SA" w:date="2018-07-10T12:47:00Z">
          <w:pPr/>
        </w:pPrChange>
      </w:pPr>
      <w:ins w:id="3926"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0AA38CE1" w14:textId="77777777" w:rsidR="000E3D35" w:rsidRPr="00390CF2" w:rsidRDefault="000E3D35" w:rsidP="000E3D35">
      <w:pPr>
        <w:pStyle w:val="B2"/>
        <w:rPr>
          <w:ins w:id="3927" w:author="R2-1810848 SA" w:date="2018-07-10T12:47:00Z"/>
          <w:highlight w:val="cyan"/>
        </w:rPr>
      </w:pPr>
      <w:ins w:id="3928" w:author="R2-1810848 SA" w:date="2018-07-10T12:47:00Z">
        <w:r w:rsidRPr="00390CF2">
          <w:rPr>
            <w:highlight w:val="cyan"/>
          </w:rPr>
          <w:t>2&gt;</w:t>
        </w:r>
        <w:r w:rsidRPr="00390CF2">
          <w:rPr>
            <w:highlight w:val="cyan"/>
          </w:rPr>
          <w:tab/>
          <w:t>release the FR1 measurement gap configuration;</w:t>
        </w:r>
      </w:ins>
    </w:p>
    <w:p w14:paraId="3F60578C" w14:textId="77777777" w:rsidR="00F93D35" w:rsidRDefault="000E3D35">
      <w:pPr>
        <w:pStyle w:val="B1"/>
        <w:rPr>
          <w:highlight w:val="cyan"/>
        </w:rPr>
        <w:pPrChange w:id="3929" w:author="R2-1810848 SA" w:date="2018-07-10T12:48:00Z">
          <w:pPr>
            <w:pStyle w:val="B2"/>
          </w:pPr>
        </w:pPrChange>
      </w:pPr>
      <w:ins w:id="3930" w:author="R2-1810848 SA" w:date="2018-07-10T12:48:00Z">
        <w:r w:rsidRPr="00390CF2">
          <w:rPr>
            <w:highlight w:val="cyan"/>
          </w:rPr>
          <w:t>1</w:t>
        </w:r>
      </w:ins>
      <w:del w:id="3931"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6E0B7E75" w14:textId="77777777" w:rsidR="00F93D35" w:rsidRDefault="000E3D35">
      <w:pPr>
        <w:pStyle w:val="B2"/>
        <w:rPr>
          <w:highlight w:val="cyan"/>
        </w:rPr>
        <w:pPrChange w:id="3932" w:author="R2-1810848 SA" w:date="2018-07-10T12:48:00Z">
          <w:pPr>
            <w:pStyle w:val="B3"/>
          </w:pPr>
        </w:pPrChange>
      </w:pPr>
      <w:ins w:id="3933" w:author="R2-1810848 SA" w:date="2018-07-10T12:50:00Z">
        <w:r w:rsidRPr="00390CF2">
          <w:rPr>
            <w:highlight w:val="cyan"/>
          </w:rPr>
          <w:t>2</w:t>
        </w:r>
      </w:ins>
      <w:del w:id="3934"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9FF3E39" w14:textId="77777777" w:rsidR="00F93D35" w:rsidRDefault="000E3D35">
      <w:pPr>
        <w:pStyle w:val="B2"/>
        <w:rPr>
          <w:highlight w:val="cyan"/>
        </w:rPr>
        <w:pPrChange w:id="3935" w:author="R2-1810848 SA" w:date="2018-07-10T12:48:00Z">
          <w:pPr>
            <w:pStyle w:val="B3"/>
          </w:pPr>
        </w:pPrChange>
      </w:pPr>
      <w:ins w:id="3936" w:author="R2-1810848 SA" w:date="2018-07-10T12:50:00Z">
        <w:r w:rsidRPr="00390CF2">
          <w:rPr>
            <w:highlight w:val="cyan"/>
          </w:rPr>
          <w:t>2</w:t>
        </w:r>
      </w:ins>
      <w:del w:id="3937"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6002E3F3" w14:textId="77777777" w:rsidR="00F93D35" w:rsidRDefault="000E3D35">
      <w:pPr>
        <w:pStyle w:val="B4"/>
        <w:rPr>
          <w:highlight w:val="cyan"/>
        </w:rPr>
        <w:pPrChange w:id="3938"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9EFD9E9" w14:textId="77777777" w:rsidR="00F93D35" w:rsidRDefault="000E3D35">
      <w:pPr>
        <w:pStyle w:val="B4"/>
        <w:rPr>
          <w:highlight w:val="cyan"/>
        </w:rPr>
        <w:pPrChange w:id="3939"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187AA6B" w14:textId="77777777" w:rsidR="00F93D35" w:rsidRDefault="000E3D35">
      <w:pPr>
        <w:pStyle w:val="B4"/>
        <w:rPr>
          <w:highlight w:val="cyan"/>
        </w:rPr>
        <w:pPrChange w:id="3940"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1" w:author="R2-1810848 SA" w:date="2018-07-10T12:50:00Z">
        <w:r w:rsidRPr="00390CF2">
          <w:rPr>
            <w:highlight w:val="cyan"/>
          </w:rPr>
          <w:t>14</w:t>
        </w:r>
      </w:ins>
      <w:del w:id="3942" w:author="R2-1810848 SA" w:date="2018-07-10T12:50:00Z">
        <w:r w:rsidRPr="00390CF2" w:rsidDel="00592DA5">
          <w:rPr>
            <w:highlight w:val="cyan"/>
          </w:rPr>
          <w:delText>x</w:delText>
        </w:r>
      </w:del>
      <w:r w:rsidRPr="00390CF2">
        <w:rPr>
          <w:highlight w:val="cyan"/>
        </w:rPr>
        <w:t>];</w:t>
      </w:r>
    </w:p>
    <w:p w14:paraId="3CA19E7E" w14:textId="77777777" w:rsidR="00F93D35" w:rsidRDefault="000E3D35">
      <w:pPr>
        <w:pStyle w:val="B2"/>
        <w:rPr>
          <w:highlight w:val="cyan"/>
        </w:rPr>
        <w:pPrChange w:id="3943" w:author="R2-1810848 SA" w:date="2018-07-10T12:48:00Z">
          <w:pPr>
            <w:pStyle w:val="B3"/>
          </w:pPr>
        </w:pPrChange>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F4A1687" w14:textId="77777777" w:rsidR="00F93D35" w:rsidRDefault="000E3D35">
      <w:pPr>
        <w:pStyle w:val="B1"/>
        <w:rPr>
          <w:highlight w:val="cyan"/>
        </w:rPr>
        <w:pPrChange w:id="3946" w:author="R2-1810848 SA" w:date="2018-07-10T12:51:00Z">
          <w:pPr>
            <w:pStyle w:val="B2"/>
          </w:pPr>
        </w:pPrChange>
      </w:pPr>
      <w:ins w:id="3947" w:author="R2-1810848 SA" w:date="2018-07-10T12:51:00Z">
        <w:r w:rsidRPr="00390CF2">
          <w:rPr>
            <w:highlight w:val="cyan"/>
          </w:rPr>
          <w:t>1</w:t>
        </w:r>
      </w:ins>
      <w:del w:id="3948"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84EE8D8" w14:textId="77777777" w:rsidR="000E3D35" w:rsidRPr="00390CF2" w:rsidRDefault="000E3D35" w:rsidP="000E3D35">
      <w:pPr>
        <w:pStyle w:val="B3"/>
        <w:rPr>
          <w:ins w:id="3949" w:author="R2-1810848 SA" w:date="2018-07-10T12:51:00Z"/>
          <w:highlight w:val="cyan"/>
        </w:rPr>
      </w:pPr>
      <w:ins w:id="3950" w:author="R2-1810848 SA" w:date="2018-07-10T12:51:00Z">
        <w:r w:rsidRPr="00390CF2">
          <w:rPr>
            <w:highlight w:val="cyan"/>
          </w:rPr>
          <w:t>2</w:t>
        </w:r>
      </w:ins>
      <w:del w:id="3951"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2" w:author="R2-1810848 SA" w:date="2018-07-10T12:51:00Z">
        <w:r w:rsidRPr="00390CF2">
          <w:rPr>
            <w:highlight w:val="cyan"/>
          </w:rPr>
          <w:t>;</w:t>
        </w:r>
      </w:ins>
    </w:p>
    <w:p w14:paraId="0647A254" w14:textId="77777777" w:rsidR="00F93D35" w:rsidRDefault="000E3D35">
      <w:pPr>
        <w:pStyle w:val="B1"/>
        <w:rPr>
          <w:ins w:id="3953" w:author="R2-1810848 SA" w:date="2018-07-10T12:51:00Z"/>
          <w:highlight w:val="cyan"/>
        </w:rPr>
        <w:pPrChange w:id="395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5"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052B2DBC" w14:textId="77777777" w:rsidR="000E3D35" w:rsidRPr="00390CF2" w:rsidRDefault="000E3D35" w:rsidP="000E3D35">
      <w:pPr>
        <w:pStyle w:val="B2"/>
        <w:rPr>
          <w:ins w:id="3956" w:author="R2-1810848 SA" w:date="2018-07-10T12:51:00Z"/>
          <w:highlight w:val="cyan"/>
        </w:rPr>
      </w:pPr>
      <w:ins w:id="3957" w:author="R2-1810848 SA" w:date="2018-07-10T12:51:00Z">
        <w:r w:rsidRPr="00390CF2">
          <w:rPr>
            <w:highlight w:val="cyan"/>
          </w:rPr>
          <w:t>2&gt;</w:t>
        </w:r>
        <w:r w:rsidRPr="00390CF2">
          <w:rPr>
            <w:highlight w:val="cyan"/>
          </w:rPr>
          <w:tab/>
          <w:t xml:space="preserve">if a per UE measurement gap configuration is already setup, release the </w:t>
        </w:r>
      </w:ins>
      <w:ins w:id="3958" w:author="R2-1810848 SA" w:date="2018-07-10T12:52:00Z">
        <w:r w:rsidRPr="00390CF2">
          <w:rPr>
            <w:highlight w:val="cyan"/>
          </w:rPr>
          <w:t>per UE</w:t>
        </w:r>
      </w:ins>
      <w:ins w:id="3959" w:author="R2-1810848 SA" w:date="2018-07-10T12:51:00Z">
        <w:r w:rsidRPr="00390CF2">
          <w:rPr>
            <w:highlight w:val="cyan"/>
          </w:rPr>
          <w:t xml:space="preserve"> measurement gap configuration;</w:t>
        </w:r>
      </w:ins>
    </w:p>
    <w:p w14:paraId="64864822" w14:textId="77777777" w:rsidR="000E3D35" w:rsidRPr="00390CF2" w:rsidRDefault="000E3D35" w:rsidP="000E3D35">
      <w:pPr>
        <w:pStyle w:val="B2"/>
        <w:rPr>
          <w:ins w:id="3960" w:author="R2-1810848 SA" w:date="2018-07-10T12:51:00Z"/>
          <w:highlight w:val="cyan"/>
        </w:rPr>
      </w:pPr>
      <w:ins w:id="3961"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E8A1B18" w14:textId="77777777" w:rsidR="00F93D35"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33E19EB" w14:textId="77777777" w:rsidR="00F93D35" w:rsidRDefault="000E3D35">
      <w:pPr>
        <w:pStyle w:val="B4"/>
        <w:rPr>
          <w:ins w:id="3965" w:author="R2-1810848 SA" w:date="2018-07-10T12:51:00Z"/>
          <w:highlight w:val="cyan"/>
        </w:rPr>
        <w:pPrChange w:id="3966" w:author="R2-1810848 SA" w:date="2018-07-10T12:52:00Z">
          <w:pPr>
            <w:pStyle w:val="B5"/>
            <w:ind w:left="1418" w:firstLine="0"/>
          </w:pPr>
        </w:pPrChange>
      </w:pPr>
      <w:ins w:id="3967"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0754108" w14:textId="77777777" w:rsidR="00F93D35" w:rsidRDefault="000E3D35">
      <w:pPr>
        <w:pStyle w:val="B4"/>
        <w:rPr>
          <w:ins w:id="3968" w:author="R2-1810848 SA" w:date="2018-07-10T12:51:00Z"/>
          <w:highlight w:val="cyan"/>
        </w:rPr>
        <w:pPrChange w:id="3969" w:author="R2-1810848 SA" w:date="2018-07-10T12:52:00Z">
          <w:pPr>
            <w:pStyle w:val="B5"/>
            <w:ind w:left="1418" w:firstLine="0"/>
          </w:pPr>
        </w:pPrChange>
      </w:pPr>
      <w:ins w:id="3970"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D4CC8FE"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5C78021" w14:textId="77777777" w:rsidR="00F93D35" w:rsidRDefault="000E3D35">
      <w:pPr>
        <w:pStyle w:val="B1"/>
        <w:rPr>
          <w:ins w:id="3973" w:author="R2-1810848 SA" w:date="2018-07-10T12:51:00Z"/>
          <w:highlight w:val="cyan"/>
        </w:rPr>
        <w:pPrChange w:id="3974" w:author="R2-1810848 SA" w:date="2018-07-10T12:52:00Z">
          <w:pPr/>
        </w:pPrChange>
      </w:pPr>
      <w:ins w:id="3975"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618B533E" w14:textId="77777777" w:rsidR="000E3D35" w:rsidRPr="00390CF2" w:rsidRDefault="000E3D35" w:rsidP="000E3D35">
      <w:pPr>
        <w:pStyle w:val="B2"/>
        <w:rPr>
          <w:ins w:id="3976" w:author="R2-1810848 SA" w:date="2018-07-10T12:51:00Z"/>
          <w:highlight w:val="cyan"/>
        </w:rPr>
      </w:pPr>
      <w:ins w:id="3977" w:author="R2-1810848 SA" w:date="2018-07-10T12:51:00Z">
        <w:r w:rsidRPr="00390CF2">
          <w:rPr>
            <w:highlight w:val="cyan"/>
          </w:rPr>
          <w:t>2&gt;</w:t>
        </w:r>
        <w:r w:rsidRPr="00390CF2">
          <w:rPr>
            <w:highlight w:val="cyan"/>
          </w:rPr>
          <w:tab/>
          <w:t>release the per UE measurement gap configuration.</w:t>
        </w:r>
      </w:ins>
    </w:p>
    <w:p w14:paraId="390568E3" w14:textId="77777777" w:rsidR="000E3D35" w:rsidRPr="00390CF2" w:rsidRDefault="000E3D35" w:rsidP="000E3D35">
      <w:pPr>
        <w:pStyle w:val="B2"/>
        <w:ind w:left="284"/>
        <w:rPr>
          <w:ins w:id="3978" w:author="R2-1810848 SA" w:date="2018-07-10T12:51:00Z"/>
          <w:highlight w:val="cyan"/>
        </w:rPr>
      </w:pPr>
      <w:ins w:id="3979"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F958D81" w14:textId="77777777" w:rsidR="000E3D35" w:rsidRPr="00390CF2" w:rsidRDefault="000E3D35" w:rsidP="000E3D35">
      <w:pPr>
        <w:pStyle w:val="B3"/>
        <w:rPr>
          <w:highlight w:val="cyan"/>
        </w:rPr>
      </w:pPr>
      <w:del w:id="3980" w:author="R2-1810848 SA" w:date="2018-07-10T12:51:00Z">
        <w:r w:rsidRPr="00390CF2" w:rsidDel="00592DA5">
          <w:rPr>
            <w:highlight w:val="cyan"/>
          </w:rPr>
          <w:delText>.</w:delText>
        </w:r>
      </w:del>
    </w:p>
    <w:p w14:paraId="47625AD1" w14:textId="77777777" w:rsidR="000E3D35" w:rsidRPr="00390CF2" w:rsidRDefault="000E3D35" w:rsidP="000E3D35">
      <w:pPr>
        <w:pStyle w:val="Heading4"/>
        <w:rPr>
          <w:highlight w:val="cyan"/>
        </w:rPr>
      </w:pPr>
      <w:bookmarkStart w:id="3981" w:name="_Toc510018525"/>
      <w:r w:rsidRPr="00390CF2">
        <w:rPr>
          <w:highlight w:val="cyan"/>
        </w:rPr>
        <w:t>5.5.2.10</w:t>
      </w:r>
      <w:r w:rsidRPr="00390CF2">
        <w:rPr>
          <w:highlight w:val="cyan"/>
        </w:rPr>
        <w:tab/>
        <w:t>Reference signal measurement timing configuration</w:t>
      </w:r>
      <w:bookmarkEnd w:id="3981"/>
    </w:p>
    <w:p w14:paraId="2342CC4F" w14:textId="77777777" w:rsidR="000E3D35" w:rsidRPr="00390CF2" w:rsidRDefault="000E3D35" w:rsidP="000E3D35">
      <w:pPr>
        <w:rPr>
          <w:highlight w:val="cyan"/>
        </w:rPr>
      </w:pPr>
      <w:bookmarkStart w:id="3982"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54A4B802"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3" w:author="Rapporteur ASN1 SA" w:date="2018-07-13T11:32:00Z">
        <w:r w:rsidRPr="00390CF2">
          <w:rPr>
            <w:highlight w:val="cyan"/>
          </w:rPr>
          <w:t>(</w:t>
        </w:r>
      </w:ins>
      <w:r w:rsidRPr="00390CF2">
        <w:rPr>
          <w:highlight w:val="cyan"/>
        </w:rPr>
        <w:t xml:space="preserve">FLOOR </w:t>
      </w:r>
      <w:del w:id="3984"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4E33FF3D"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3BD3B12F"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34132BD" w14:textId="77777777" w:rsidR="000E3D35" w:rsidRPr="00390CF2" w:rsidRDefault="000E3D35" w:rsidP="000E3D35">
      <w:pPr>
        <w:pStyle w:val="B1"/>
        <w:rPr>
          <w:highlight w:val="cyan"/>
          <w:lang w:eastAsia="zh-CN"/>
        </w:rPr>
      </w:pPr>
      <w:r w:rsidRPr="00390CF2">
        <w:rPr>
          <w:highlight w:val="cyan"/>
          <w:lang w:eastAsia="zh-CN"/>
        </w:rPr>
        <w:t>else:</w:t>
      </w:r>
    </w:p>
    <w:p w14:paraId="37444E42"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27B0C66"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5" w:author="Rapporteur ASN1 SA" w:date="2018-07-13T11:32:00Z">
        <w:r w:rsidRPr="00390CF2">
          <w:rPr>
            <w:highlight w:val="cyan"/>
          </w:rPr>
          <w:t>CEIL(</w:t>
        </w:r>
      </w:ins>
      <w:r w:rsidRPr="00390CF2">
        <w:rPr>
          <w:i/>
          <w:highlight w:val="cyan"/>
        </w:rPr>
        <w:t>Periodicity</w:t>
      </w:r>
      <w:r w:rsidRPr="00390CF2">
        <w:rPr>
          <w:highlight w:val="cyan"/>
        </w:rPr>
        <w:t>/10</w:t>
      </w:r>
      <w:ins w:id="3986" w:author="Rapporteur ASN1 SA" w:date="2018-07-13T11:32:00Z">
        <w:r w:rsidRPr="00390CF2">
          <w:rPr>
            <w:highlight w:val="cyan"/>
          </w:rPr>
          <w:t>)</w:t>
        </w:r>
      </w:ins>
      <w:r w:rsidRPr="00390CF2">
        <w:rPr>
          <w:highlight w:val="cyan"/>
        </w:rPr>
        <w:t>.</w:t>
      </w:r>
    </w:p>
    <w:p w14:paraId="55977766" w14:textId="77777777" w:rsidR="000E3D35" w:rsidRPr="00390CF2" w:rsidRDefault="000E3D35" w:rsidP="000E3D35">
      <w:pPr>
        <w:rPr>
          <w:highlight w:val="cyan"/>
        </w:rPr>
      </w:pPr>
      <w:bookmarkStart w:id="3987"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2ECC75C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8" w:author="Rapporteur ASN1 SA" w:date="2018-07-13T10:18:00Z">
        <w:r w:rsidRPr="00390CF2" w:rsidDel="000D7D7B">
          <w:rPr>
            <w:highlight w:val="cyan"/>
          </w:rPr>
          <w:delText xml:space="preserve">measurements including </w:delText>
        </w:r>
      </w:del>
      <w:r w:rsidRPr="00390CF2">
        <w:rPr>
          <w:highlight w:val="cyan"/>
        </w:rPr>
        <w:t>RRM measurements</w:t>
      </w:r>
      <w:ins w:id="3989" w:author="Rapporteur ASN1 SA" w:date="2018-07-13T10:18:00Z">
        <w:r w:rsidRPr="00390CF2">
          <w:rPr>
            <w:highlight w:val="cyan"/>
          </w:rPr>
          <w:t xml:space="preserve"> based on SS/PBCH blocks</w:t>
        </w:r>
      </w:ins>
      <w:ins w:id="3990" w:author="Rapporteur ASN1 SA" w:date="2018-07-13T10:19:00Z">
        <w:r w:rsidRPr="00390CF2">
          <w:rPr>
            <w:highlight w:val="cyan"/>
          </w:rPr>
          <w:t xml:space="preserve"> and for RRM measurements based on CSI-RS</w:t>
        </w:r>
      </w:ins>
      <w:r w:rsidRPr="00390CF2">
        <w:rPr>
          <w:highlight w:val="cyan"/>
        </w:rPr>
        <w:t>.</w:t>
      </w:r>
    </w:p>
    <w:p w14:paraId="74CFE29B" w14:textId="77777777" w:rsidR="000E3D35" w:rsidRPr="00390CF2" w:rsidRDefault="000E3D35" w:rsidP="000E3D35">
      <w:pPr>
        <w:pStyle w:val="Heading4"/>
        <w:rPr>
          <w:highlight w:val="cyan"/>
          <w:lang w:eastAsia="en-US"/>
        </w:rPr>
      </w:pPr>
      <w:bookmarkStart w:id="3991" w:name="_Toc510531243"/>
      <w:r w:rsidRPr="00390CF2">
        <w:rPr>
          <w:highlight w:val="cyan"/>
          <w:lang w:eastAsia="en-US"/>
        </w:rPr>
        <w:t>5.5.2.11</w:t>
      </w:r>
      <w:r w:rsidRPr="00390CF2">
        <w:rPr>
          <w:highlight w:val="cyan"/>
          <w:lang w:eastAsia="en-US"/>
        </w:rPr>
        <w:tab/>
        <w:t>Measurement gap sharing configuration</w:t>
      </w:r>
      <w:bookmarkEnd w:id="3991"/>
    </w:p>
    <w:p w14:paraId="663549CB"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255CE9C2" w14:textId="77777777" w:rsidR="000E3D35" w:rsidRPr="00390CF2" w:rsidDel="00592DA5" w:rsidRDefault="000E3D35" w:rsidP="000E3D35">
      <w:pPr>
        <w:pStyle w:val="B1"/>
        <w:rPr>
          <w:del w:id="3992" w:author="R2-1810848 SA" w:date="2018-07-10T12:56:00Z"/>
          <w:highlight w:val="cyan"/>
          <w:lang w:val="en-US" w:eastAsia="en-US"/>
        </w:rPr>
      </w:pPr>
      <w:del w:id="3993"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880785D" w14:textId="77777777" w:rsidR="00F93D35" w:rsidRDefault="000E3D35">
      <w:pPr>
        <w:pStyle w:val="B1"/>
        <w:rPr>
          <w:ins w:id="3994" w:author="R2-1810848 SA" w:date="2018-07-10T12:56:00Z"/>
          <w:highlight w:val="cyan"/>
          <w:lang w:eastAsia="en-US"/>
        </w:rPr>
        <w:pPrChange w:id="3995" w:author="R2-1810848 SA" w:date="2018-07-10T12:57:00Z">
          <w:pPr/>
        </w:pPrChange>
      </w:pPr>
      <w:ins w:id="3996"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3966D29" w14:textId="77777777" w:rsidR="000E3D35" w:rsidRPr="00390CF2" w:rsidRDefault="000E3D35" w:rsidP="000E3D35">
      <w:pPr>
        <w:pStyle w:val="B2"/>
        <w:rPr>
          <w:ins w:id="3997" w:author="R2-1810848 SA" w:date="2018-07-10T12:56:00Z"/>
          <w:highlight w:val="cyan"/>
          <w:lang w:eastAsia="en-US"/>
        </w:rPr>
      </w:pPr>
      <w:ins w:id="3998"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CE6B4F4" w14:textId="77777777" w:rsidR="000E3D35" w:rsidRPr="00390CF2" w:rsidRDefault="000E3D35" w:rsidP="000E3D35">
      <w:pPr>
        <w:pStyle w:val="B2"/>
        <w:rPr>
          <w:ins w:id="3999" w:author="R2-1810848 SA" w:date="2018-07-10T12:56:00Z"/>
          <w:highlight w:val="cyan"/>
          <w:lang w:val="en-US" w:eastAsia="en-US"/>
        </w:rPr>
      </w:pPr>
      <w:ins w:id="4000"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B8E69B" w14:textId="77777777" w:rsidR="00F93D35" w:rsidRDefault="000E3D35">
      <w:pPr>
        <w:pStyle w:val="B1"/>
        <w:rPr>
          <w:ins w:id="4001" w:author="R2-1810848 SA" w:date="2018-07-10T12:56:00Z"/>
          <w:highlight w:val="cyan"/>
          <w:lang w:eastAsia="en-US"/>
        </w:rPr>
        <w:pPrChange w:id="4002" w:author="R2-1810848 SA" w:date="2018-07-10T12:57:00Z">
          <w:pPr/>
        </w:pPrChange>
      </w:pPr>
      <w:ins w:id="4003"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7573ACC9" w14:textId="77777777" w:rsidR="000E3D35" w:rsidRPr="00390CF2" w:rsidRDefault="000E3D35" w:rsidP="000E3D35">
      <w:pPr>
        <w:pStyle w:val="B2"/>
        <w:rPr>
          <w:ins w:id="4004" w:author="R2-1810848 SA" w:date="2018-07-10T12:56:00Z"/>
          <w:highlight w:val="cyan"/>
          <w:lang w:eastAsia="en-US"/>
        </w:rPr>
      </w:pPr>
      <w:ins w:id="4005"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71B88B1C" w14:textId="77777777" w:rsidR="00F93D35" w:rsidRDefault="000E3D35">
      <w:pPr>
        <w:pStyle w:val="B1"/>
        <w:rPr>
          <w:highlight w:val="cyan"/>
          <w:lang w:eastAsia="en-US"/>
        </w:rPr>
        <w:pPrChange w:id="4006" w:author="R2-1810848 SA" w:date="2018-07-10T12:56:00Z">
          <w:pPr>
            <w:pStyle w:val="B2"/>
          </w:pPr>
        </w:pPrChange>
      </w:pPr>
      <w:ins w:id="4007" w:author="R2-1810848 SA" w:date="2018-07-10T12:57:00Z">
        <w:r w:rsidRPr="00390CF2">
          <w:rPr>
            <w:highlight w:val="cyan"/>
            <w:lang w:eastAsia="en-US"/>
          </w:rPr>
          <w:t>1</w:t>
        </w:r>
      </w:ins>
      <w:del w:id="40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4FBDA72F" w14:textId="77777777" w:rsidR="00F93D35" w:rsidRDefault="000E3D35">
      <w:pPr>
        <w:pStyle w:val="B2"/>
        <w:rPr>
          <w:highlight w:val="cyan"/>
          <w:lang w:eastAsia="en-US"/>
        </w:rPr>
        <w:pPrChange w:id="4009" w:author="R2-1810848 SA" w:date="2018-07-10T12:56:00Z">
          <w:pPr>
            <w:pStyle w:val="B3"/>
          </w:pPr>
        </w:pPrChange>
      </w:pPr>
      <w:ins w:id="4010" w:author="R2-1810848 SA" w:date="2018-07-10T12:57:00Z">
        <w:r w:rsidRPr="00390CF2">
          <w:rPr>
            <w:highlight w:val="cyan"/>
            <w:lang w:eastAsia="en-US"/>
          </w:rPr>
          <w:t>2</w:t>
        </w:r>
      </w:ins>
      <w:del w:id="401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9C39336" w14:textId="77777777" w:rsidR="00F93D35" w:rsidRDefault="000E3D35">
      <w:pPr>
        <w:pStyle w:val="B2"/>
        <w:rPr>
          <w:highlight w:val="cyan"/>
          <w:lang w:val="en-US" w:eastAsia="en-US"/>
        </w:rPr>
        <w:pPrChange w:id="4012" w:author="R2-1810848 SA" w:date="2018-07-10T12:56:00Z">
          <w:pPr>
            <w:pStyle w:val="B3"/>
          </w:pPr>
        </w:pPrChange>
      </w:pPr>
      <w:ins w:id="4013" w:author="R2-1810848 SA" w:date="2018-07-10T12:57:00Z">
        <w:r w:rsidRPr="00390CF2">
          <w:rPr>
            <w:highlight w:val="cyan"/>
            <w:lang w:eastAsia="en-US"/>
          </w:rPr>
          <w:t>2</w:t>
        </w:r>
      </w:ins>
      <w:del w:id="401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EF34FFE" w14:textId="77777777" w:rsidR="00F93D35" w:rsidRDefault="000E3D35">
      <w:pPr>
        <w:pStyle w:val="B1"/>
        <w:rPr>
          <w:highlight w:val="cyan"/>
          <w:lang w:eastAsia="en-US"/>
        </w:rPr>
        <w:pPrChange w:id="4015" w:author="R2-1810848 SA" w:date="2018-07-10T12:56:00Z">
          <w:pPr>
            <w:pStyle w:val="B2"/>
          </w:pPr>
        </w:pPrChange>
      </w:pPr>
      <w:ins w:id="4016" w:author="R2-1810848 SA" w:date="2018-07-10T12:57:00Z">
        <w:r w:rsidRPr="00390CF2">
          <w:rPr>
            <w:highlight w:val="cyan"/>
            <w:lang w:eastAsia="en-US"/>
          </w:rPr>
          <w:t>1</w:t>
        </w:r>
      </w:ins>
      <w:del w:id="401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8"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5080C9" w14:textId="77777777" w:rsidR="00F93D35" w:rsidRDefault="000E3D35">
      <w:pPr>
        <w:pStyle w:val="B2"/>
        <w:rPr>
          <w:ins w:id="4019" w:author="R2-1810848 SA" w:date="2018-07-10T12:57:00Z"/>
          <w:highlight w:val="cyan"/>
          <w:lang w:eastAsia="en-US"/>
        </w:rPr>
        <w:pPrChange w:id="4020" w:author="R2-1810848 SA" w:date="2018-07-10T12:56:00Z">
          <w:pPr>
            <w:pStyle w:val="B3"/>
          </w:pPr>
        </w:pPrChange>
      </w:pPr>
      <w:ins w:id="4021" w:author="R2-1810848 SA" w:date="2018-07-10T12:59:00Z">
        <w:r w:rsidRPr="00390CF2">
          <w:rPr>
            <w:highlight w:val="cyan"/>
            <w:lang w:eastAsia="en-US"/>
          </w:rPr>
          <w:t>2</w:t>
        </w:r>
      </w:ins>
      <w:del w:id="4022"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669A417" w14:textId="77777777" w:rsidR="00F93D35" w:rsidRDefault="000E3D35">
      <w:pPr>
        <w:pStyle w:val="B1"/>
        <w:rPr>
          <w:ins w:id="4023" w:author="R2-1810848 SA" w:date="2018-07-10T12:57:00Z"/>
          <w:highlight w:val="cyan"/>
          <w:lang w:eastAsia="en-US"/>
        </w:rPr>
        <w:pPrChange w:id="4024" w:author="R2-1810848 SA" w:date="2018-07-10T12:57:00Z">
          <w:pPr/>
        </w:pPrChange>
      </w:pPr>
      <w:ins w:id="4025"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DC8F6F8" w14:textId="77777777" w:rsidR="000E3D35" w:rsidRPr="00390CF2" w:rsidRDefault="000E3D35" w:rsidP="000E3D35">
      <w:pPr>
        <w:pStyle w:val="B2"/>
        <w:rPr>
          <w:ins w:id="4026" w:author="R2-1810848 SA" w:date="2018-07-10T12:57:00Z"/>
          <w:highlight w:val="cyan"/>
          <w:lang w:eastAsia="en-US"/>
        </w:rPr>
      </w:pPr>
      <w:ins w:id="4027"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1B78886" w14:textId="77777777" w:rsidR="000E3D35" w:rsidRPr="00390CF2" w:rsidRDefault="000E3D35" w:rsidP="000E3D35">
      <w:pPr>
        <w:pStyle w:val="B2"/>
        <w:rPr>
          <w:ins w:id="4028" w:author="R2-1810848 SA" w:date="2018-07-10T12:57:00Z"/>
          <w:highlight w:val="cyan"/>
          <w:lang w:val="en-US" w:eastAsia="en-US"/>
        </w:rPr>
      </w:pPr>
      <w:ins w:id="4029"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FD3D0C" w14:textId="77777777" w:rsidR="00F93D35" w:rsidRDefault="000E3D35">
      <w:pPr>
        <w:pStyle w:val="B1"/>
        <w:rPr>
          <w:ins w:id="4030" w:author="R2-1810848 SA" w:date="2018-07-10T12:57:00Z"/>
          <w:highlight w:val="cyan"/>
          <w:lang w:eastAsia="en-US"/>
        </w:rPr>
        <w:pPrChange w:id="4031" w:author="R2-1810848 SA" w:date="2018-07-10T12:57:00Z">
          <w:pPr/>
        </w:pPrChange>
      </w:pPr>
      <w:ins w:id="4032"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61BA9F6" w14:textId="77777777" w:rsidR="000E3D35" w:rsidRPr="00390CF2" w:rsidRDefault="000E3D35" w:rsidP="000E3D35">
      <w:pPr>
        <w:pStyle w:val="B2"/>
        <w:rPr>
          <w:ins w:id="4033" w:author="R2-1810848 SA" w:date="2018-07-10T12:57:00Z"/>
          <w:highlight w:val="cyan"/>
          <w:lang w:eastAsia="en-US"/>
        </w:rPr>
      </w:pPr>
      <w:ins w:id="4034"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E54097A" w14:textId="77777777" w:rsidR="00F93D35" w:rsidRDefault="00F93D35">
      <w:pPr>
        <w:pStyle w:val="B2"/>
        <w:rPr>
          <w:ins w:id="4035" w:author="R2-1810848 SA" w:date="2018-07-10T12:57:00Z"/>
          <w:highlight w:val="cyan"/>
          <w:lang w:eastAsia="en-US"/>
        </w:rPr>
        <w:pPrChange w:id="4036" w:author="R2-1810848 SA" w:date="2018-07-10T12:56:00Z">
          <w:pPr>
            <w:pStyle w:val="B3"/>
          </w:pPr>
        </w:pPrChange>
      </w:pPr>
    </w:p>
    <w:p w14:paraId="68FC4F41" w14:textId="77777777" w:rsidR="00F93D35" w:rsidRDefault="00F93D35">
      <w:pPr>
        <w:pStyle w:val="B2"/>
        <w:rPr>
          <w:highlight w:val="cyan"/>
        </w:rPr>
        <w:pPrChange w:id="4037" w:author="R2-1810848 SA" w:date="2018-07-10T12:56:00Z">
          <w:pPr>
            <w:pStyle w:val="B3"/>
          </w:pPr>
        </w:pPrChange>
      </w:pPr>
    </w:p>
    <w:p w14:paraId="32796AD3" w14:textId="77777777" w:rsidR="000E3D35" w:rsidRPr="00390CF2" w:rsidRDefault="000E3D35" w:rsidP="000E3D35">
      <w:pPr>
        <w:pStyle w:val="Heading3"/>
        <w:rPr>
          <w:highlight w:val="cyan"/>
        </w:rPr>
      </w:pPr>
      <w:bookmarkStart w:id="4038" w:name="_Toc510018526"/>
      <w:bookmarkStart w:id="4039" w:name="_Hlk508638598"/>
      <w:bookmarkEnd w:id="3982"/>
      <w:bookmarkEnd w:id="3987"/>
      <w:r w:rsidRPr="00390CF2">
        <w:rPr>
          <w:highlight w:val="cyan"/>
        </w:rPr>
        <w:t>5.5.3</w:t>
      </w:r>
      <w:r w:rsidRPr="00390CF2">
        <w:rPr>
          <w:highlight w:val="cyan"/>
        </w:rPr>
        <w:tab/>
        <w:t>Performing measurements</w:t>
      </w:r>
      <w:bookmarkEnd w:id="4038"/>
    </w:p>
    <w:p w14:paraId="7703DDF1" w14:textId="77777777" w:rsidR="000E3D35" w:rsidRPr="00390CF2" w:rsidRDefault="000E3D35" w:rsidP="000E3D35">
      <w:pPr>
        <w:pStyle w:val="Heading4"/>
        <w:rPr>
          <w:highlight w:val="cyan"/>
        </w:rPr>
      </w:pPr>
      <w:bookmarkStart w:id="4040" w:name="_Toc510018527"/>
      <w:r w:rsidRPr="00390CF2">
        <w:rPr>
          <w:highlight w:val="cyan"/>
        </w:rPr>
        <w:t>5.5.3.1</w:t>
      </w:r>
      <w:r w:rsidRPr="00390CF2">
        <w:rPr>
          <w:highlight w:val="cyan"/>
        </w:rPr>
        <w:tab/>
        <w:t>General</w:t>
      </w:r>
      <w:bookmarkEnd w:id="4040"/>
    </w:p>
    <w:p w14:paraId="6A6656B7"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319A788"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A3D12AE" w14:textId="77777777" w:rsidR="000E3D35" w:rsidRPr="00390CF2" w:rsidRDefault="000E3D35" w:rsidP="000E3D35">
      <w:pPr>
        <w:rPr>
          <w:highlight w:val="cyan"/>
        </w:rPr>
      </w:pPr>
      <w:bookmarkStart w:id="4041" w:name="_Hlk497328269"/>
      <w:bookmarkStart w:id="4042" w:name="_Hlk497498310"/>
      <w:r w:rsidRPr="00390CF2">
        <w:rPr>
          <w:highlight w:val="cyan"/>
        </w:rPr>
        <w:t>The UE shall:</w:t>
      </w:r>
    </w:p>
    <w:p w14:paraId="540263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3" w:author="Rapporteur ASN1 SA" w:date="2018-07-13T11:33:00Z">
        <w:r w:rsidRPr="00390CF2" w:rsidDel="00156C2A">
          <w:rPr>
            <w:highlight w:val="cyan"/>
          </w:rPr>
          <w:delText xml:space="preserve">as </w:delText>
        </w:r>
      </w:del>
      <w:r w:rsidRPr="00390CF2">
        <w:rPr>
          <w:highlight w:val="cyan"/>
        </w:rPr>
        <w:t>follows:</w:t>
      </w:r>
    </w:p>
    <w:p w14:paraId="7ABE20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1BB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4" w:author="MediaTek (Felix)" w:date="2018-06-22T15:17:00Z">
            <w:rPr/>
          </w:rPrChange>
        </w:rPr>
        <w:t>measId</w:t>
      </w:r>
      <w:r w:rsidRPr="00390CF2">
        <w:rPr>
          <w:highlight w:val="cyan"/>
        </w:rPr>
        <w:t xml:space="preserve"> included in the </w:t>
      </w:r>
      <w:r w:rsidR="00F93D35" w:rsidRPr="00F93D35">
        <w:rPr>
          <w:i/>
          <w:highlight w:val="cyan"/>
          <w:rPrChange w:id="4045" w:author="MediaTek (Felix)" w:date="2018-06-22T15:18:00Z">
            <w:rPr/>
          </w:rPrChange>
        </w:rPr>
        <w:t>measIdList</w:t>
      </w:r>
      <w:r w:rsidRPr="00390CF2">
        <w:rPr>
          <w:highlight w:val="cyan"/>
        </w:rPr>
        <w:t xml:space="preserve"> within </w:t>
      </w:r>
      <w:r w:rsidR="00F93D35" w:rsidRPr="00F93D35">
        <w:rPr>
          <w:i/>
          <w:highlight w:val="cyan"/>
          <w:rPrChange w:id="4046" w:author="MediaTek (Felix)" w:date="2018-06-22T15:18:00Z">
            <w:rPr/>
          </w:rPrChange>
        </w:rPr>
        <w:t>VarMeasConfig</w:t>
      </w:r>
      <w:r w:rsidRPr="00390CF2">
        <w:rPr>
          <w:highlight w:val="cyan"/>
        </w:rPr>
        <w:t xml:space="preserve"> contains a </w:t>
      </w:r>
      <w:r w:rsidR="00F93D35" w:rsidRPr="00F93D35">
        <w:rPr>
          <w:i/>
          <w:highlight w:val="cyan"/>
          <w:rPrChange w:id="4047" w:author="MediaTek (Felix)" w:date="2018-06-22T15:18:00Z">
            <w:rPr/>
          </w:rPrChange>
        </w:rPr>
        <w:t>reportQuantityRsIndexes</w:t>
      </w:r>
      <w:r w:rsidRPr="00390CF2">
        <w:rPr>
          <w:highlight w:val="cyan"/>
        </w:rPr>
        <w:t xml:space="preserve"> and </w:t>
      </w:r>
      <w:r w:rsidR="00F93D35" w:rsidRPr="00F93D35">
        <w:rPr>
          <w:i/>
          <w:highlight w:val="cyan"/>
          <w:rPrChange w:id="4048" w:author="MediaTek (Felix)" w:date="2018-06-22T15:18:00Z">
            <w:rPr/>
          </w:rPrChange>
        </w:rPr>
        <w:t>maxNrofRSIndexesToReport</w:t>
      </w:r>
      <w:r w:rsidRPr="00390CF2">
        <w:rPr>
          <w:highlight w:val="cyan"/>
        </w:rPr>
        <w:t>:</w:t>
      </w:r>
    </w:p>
    <w:p w14:paraId="56A2830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3893CC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32EE19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49" w:author="MediaTek (Felix)" w:date="2018-06-22T15:18:00Z">
            <w:rPr/>
          </w:rPrChange>
        </w:rPr>
        <w:t>measIdList</w:t>
      </w:r>
      <w:r w:rsidRPr="00390CF2">
        <w:rPr>
          <w:highlight w:val="cyan"/>
        </w:rPr>
        <w:t xml:space="preserve"> within </w:t>
      </w:r>
      <w:r w:rsidR="00F93D35" w:rsidRPr="00F93D35">
        <w:rPr>
          <w:i/>
          <w:highlight w:val="cyan"/>
          <w:rPrChange w:id="4050" w:author="MediaTek (Felix)" w:date="2018-06-22T15:18:00Z">
            <w:rPr/>
          </w:rPrChange>
        </w:rPr>
        <w:t>VarMeasConfig</w:t>
      </w:r>
      <w:r w:rsidRPr="00390CF2">
        <w:rPr>
          <w:highlight w:val="cyan"/>
        </w:rPr>
        <w:t xml:space="preserve"> contains a </w:t>
      </w:r>
      <w:r w:rsidR="00F93D35" w:rsidRPr="00F93D35">
        <w:rPr>
          <w:i/>
          <w:highlight w:val="cyan"/>
          <w:rPrChange w:id="4051" w:author="MediaTek (Felix)" w:date="2018-06-22T15:18:00Z">
            <w:rPr/>
          </w:rPrChange>
        </w:rPr>
        <w:t>reportQuantityRsIndexes</w:t>
      </w:r>
      <w:r w:rsidRPr="00390CF2">
        <w:rPr>
          <w:highlight w:val="cyan"/>
        </w:rPr>
        <w:t xml:space="preserve"> and </w:t>
      </w:r>
      <w:r w:rsidR="00F93D35" w:rsidRPr="00F93D35">
        <w:rPr>
          <w:i/>
          <w:highlight w:val="cyan"/>
          <w:rPrChange w:id="4052" w:author="MediaTek (Felix)" w:date="2018-06-22T15:18:00Z">
            <w:rPr/>
          </w:rPrChange>
        </w:rPr>
        <w:t>maxNrofRSIndexesToReport</w:t>
      </w:r>
      <w:r w:rsidRPr="00390CF2">
        <w:rPr>
          <w:highlight w:val="cyan"/>
        </w:rPr>
        <w:t>:</w:t>
      </w:r>
    </w:p>
    <w:p w14:paraId="16A12FB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0B0E9C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3" w:name="_Hlk497717236"/>
      <w:bookmarkEnd w:id="4041"/>
      <w:bookmarkEnd w:id="4042"/>
    </w:p>
    <w:bookmarkEnd w:id="4053"/>
    <w:p w14:paraId="5E0577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12B7B5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CB91123"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4" w:name="_Hlk500240205"/>
      <w:r w:rsidRPr="00390CF2">
        <w:rPr>
          <w:highlight w:val="cyan"/>
        </w:rPr>
        <w:t xml:space="preserve">if the </w:t>
      </w:r>
      <w:r w:rsidR="00F93D35" w:rsidRPr="00F93D35">
        <w:rPr>
          <w:i/>
          <w:highlight w:val="cyan"/>
          <w:rPrChange w:id="4055" w:author="MediaTek (Felix)" w:date="2018-06-22T15:19:00Z">
            <w:rPr/>
          </w:rPrChange>
        </w:rPr>
        <w:t>measId</w:t>
      </w:r>
      <w:r w:rsidRPr="00390CF2">
        <w:rPr>
          <w:highlight w:val="cyan"/>
        </w:rPr>
        <w:t xml:space="preserve"> contains a </w:t>
      </w:r>
      <w:r w:rsidR="00F93D35" w:rsidRPr="00F93D35">
        <w:rPr>
          <w:i/>
          <w:highlight w:val="cyan"/>
          <w:rPrChange w:id="4056" w:author="MediaTek (Felix)" w:date="2018-06-22T15:18:00Z">
            <w:rPr/>
          </w:rPrChange>
        </w:rPr>
        <w:t>reportQuantityRsIndexes</w:t>
      </w:r>
      <w:bookmarkEnd w:id="4054"/>
      <w:r w:rsidRPr="00390CF2">
        <w:rPr>
          <w:highlight w:val="cyan"/>
        </w:rPr>
        <w:t xml:space="preserve"> and </w:t>
      </w:r>
      <w:r w:rsidR="00F93D35" w:rsidRPr="00F93D35">
        <w:rPr>
          <w:i/>
          <w:highlight w:val="cyan"/>
          <w:rPrChange w:id="4057" w:author="MediaTek (Felix)" w:date="2018-06-22T15:18:00Z">
            <w:rPr/>
          </w:rPrChange>
        </w:rPr>
        <w:t>maxNrofRSIndexesToReport</w:t>
      </w:r>
      <w:r w:rsidRPr="00390CF2">
        <w:rPr>
          <w:highlight w:val="cyan"/>
        </w:rPr>
        <w:t>:</w:t>
      </w:r>
    </w:p>
    <w:p w14:paraId="52D33811"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8" w:name="_Hlk500239912"/>
      <w:r w:rsidRPr="00390CF2">
        <w:rPr>
          <w:highlight w:val="cyan"/>
        </w:rPr>
        <w:t>derive layer 3 filtered SINR per beam for the serving cell based on SS/PBCH block, as described in 5.5.3.3a;</w:t>
      </w:r>
    </w:p>
    <w:bookmarkEnd w:id="4058"/>
    <w:p w14:paraId="0C1AC18A"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797F8B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D0622E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59" w:author="MediaTek (Felix)" w:date="2018-06-22T15:19:00Z">
            <w:rPr/>
          </w:rPrChange>
        </w:rPr>
        <w:t>measId</w:t>
      </w:r>
      <w:r w:rsidRPr="00390CF2">
        <w:rPr>
          <w:highlight w:val="cyan"/>
        </w:rPr>
        <w:t xml:space="preserve"> contains a </w:t>
      </w:r>
      <w:r w:rsidR="00F93D35" w:rsidRPr="00F93D35">
        <w:rPr>
          <w:i/>
          <w:highlight w:val="cyan"/>
          <w:rPrChange w:id="4060" w:author="MediaTek (Felix)" w:date="2018-06-22T15:19:00Z">
            <w:rPr/>
          </w:rPrChange>
        </w:rPr>
        <w:t>reportQuantityRsIndexes</w:t>
      </w:r>
      <w:r w:rsidRPr="00390CF2">
        <w:rPr>
          <w:highlight w:val="cyan"/>
        </w:rPr>
        <w:t xml:space="preserve"> and </w:t>
      </w:r>
      <w:r w:rsidR="00F93D35" w:rsidRPr="00F93D35">
        <w:rPr>
          <w:i/>
          <w:highlight w:val="cyan"/>
          <w:rPrChange w:id="4061" w:author="MediaTek (Felix)" w:date="2018-06-22T15:19:00Z">
            <w:rPr/>
          </w:rPrChange>
        </w:rPr>
        <w:t>maxNrofRSIndexesToReport</w:t>
      </w:r>
      <w:r w:rsidRPr="00390CF2">
        <w:rPr>
          <w:highlight w:val="cyan"/>
        </w:rPr>
        <w:t>:</w:t>
      </w:r>
    </w:p>
    <w:p w14:paraId="5F74CB3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1EA4964F"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9"/>
    <w:p w14:paraId="2B2717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5B61DE6" w14:textId="77777777" w:rsidR="000E3D35" w:rsidRPr="00390CF2" w:rsidRDefault="000E3D35" w:rsidP="000E3D35">
      <w:pPr>
        <w:pStyle w:val="B2"/>
        <w:rPr>
          <w:ins w:id="4062" w:author="R2-1809077 SA" w:date="2018-05-31T18:23:00Z"/>
          <w:highlight w:val="cyan"/>
        </w:rPr>
      </w:pPr>
      <w:ins w:id="4063"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6A5BF20" w14:textId="77777777" w:rsidR="000E3D35" w:rsidRPr="00390CF2" w:rsidRDefault="000E3D35" w:rsidP="000E3D35">
      <w:pPr>
        <w:pStyle w:val="B3"/>
        <w:rPr>
          <w:ins w:id="4064" w:author="R2-1809077 SA" w:date="2018-05-31T18:23:00Z"/>
          <w:highlight w:val="cyan"/>
        </w:rPr>
      </w:pPr>
      <w:ins w:id="4065" w:author="R2-1809077 SA" w:date="2018-05-31T18:23:00Z">
        <w:r w:rsidRPr="00390CF2">
          <w:rPr>
            <w:highlight w:val="cyan"/>
          </w:rPr>
          <w:t>3&gt;</w:t>
        </w:r>
        <w:r w:rsidRPr="00390CF2">
          <w:rPr>
            <w:highlight w:val="cyan"/>
          </w:rPr>
          <w:tab/>
        </w:r>
      </w:ins>
      <w:ins w:id="4066" w:author="R2-1809077 SA" w:date="2018-05-31T18:24:00Z">
        <w:r w:rsidRPr="00390CF2">
          <w:rPr>
            <w:highlight w:val="cyan"/>
          </w:rPr>
          <w:t>perform the corresponding measurements on the frequency and RAT indicated</w:t>
        </w:r>
      </w:ins>
    </w:p>
    <w:p w14:paraId="1FA1D571" w14:textId="77777777" w:rsidR="000E3D35" w:rsidRPr="00390CF2" w:rsidRDefault="000E3D35" w:rsidP="000E3D35">
      <w:pPr>
        <w:pStyle w:val="B3"/>
        <w:rPr>
          <w:ins w:id="4067" w:author="R2-1809077 SA" w:date="2018-05-31T18:23:00Z"/>
          <w:highlight w:val="cyan"/>
        </w:rPr>
      </w:pPr>
      <w:ins w:id="4068" w:author="R2-1809077 SA" w:date="2018-05-31T18:23:00Z">
        <w:r w:rsidRPr="00390CF2">
          <w:rPr>
            <w:highlight w:val="cyan"/>
          </w:rPr>
          <w:t>3&gt;</w:t>
        </w:r>
        <w:r w:rsidRPr="00390CF2">
          <w:rPr>
            <w:highlight w:val="cyan"/>
          </w:rPr>
          <w:tab/>
        </w:r>
      </w:ins>
      <w:ins w:id="4069" w:author="R2-1809077 SA" w:date="2018-05-31T18:24:00Z">
        <w:r w:rsidRPr="00390CF2">
          <w:rPr>
            <w:highlight w:val="cyan"/>
          </w:rPr>
          <w:t>try to acquire the global cell</w:t>
        </w:r>
      </w:ins>
      <w:ins w:id="4070" w:author="R2-1809077 SA" w:date="2018-05-31T18:25:00Z">
        <w:r w:rsidRPr="00390CF2">
          <w:rPr>
            <w:highlight w:val="cyan"/>
          </w:rPr>
          <w:t>s</w:t>
        </w:r>
      </w:ins>
      <w:ins w:id="4071"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1E8606FA" w14:textId="77777777" w:rsidR="000E3D35" w:rsidRPr="00390CF2" w:rsidRDefault="000E3D35" w:rsidP="000E3D35">
      <w:pPr>
        <w:pStyle w:val="B3"/>
        <w:rPr>
          <w:ins w:id="4072" w:author="R2-1809077 SA" w:date="2018-05-31T18:25:00Z"/>
          <w:highlight w:val="cyan"/>
        </w:rPr>
      </w:pPr>
      <w:ins w:id="4073" w:author="R2-1809077 SA" w:date="2018-05-31T18:25:00Z">
        <w:r w:rsidRPr="00390CF2">
          <w:rPr>
            <w:highlight w:val="cyan"/>
          </w:rPr>
          <w:t>3&gt;</w:t>
        </w:r>
        <w:r w:rsidRPr="00390CF2">
          <w:rPr>
            <w:highlight w:val="cyan"/>
          </w:rPr>
          <w:tab/>
        </w:r>
      </w:ins>
      <w:ins w:id="4074"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5" w:author="R2-1809077 SA" w:date="2018-05-31T18:25:00Z">
        <w:r w:rsidRPr="00390CF2">
          <w:rPr>
            <w:highlight w:val="cyan"/>
          </w:rPr>
          <w:t>;</w:t>
        </w:r>
      </w:ins>
    </w:p>
    <w:p w14:paraId="16C65DC5" w14:textId="77777777" w:rsidR="000E3D35" w:rsidRPr="00390CF2" w:rsidRDefault="000E3D35" w:rsidP="000E3D35">
      <w:pPr>
        <w:pStyle w:val="B3"/>
        <w:rPr>
          <w:ins w:id="4076" w:author="R2-1809077 SA" w:date="2018-05-31T18:26:00Z"/>
          <w:highlight w:val="cyan"/>
        </w:rPr>
      </w:pPr>
      <w:ins w:id="4077"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8" w:author="R2-1809077 SA" w:date="2018-05-31T18:27:00Z">
        <w:r w:rsidRPr="00390CF2">
          <w:rPr>
            <w:highlight w:val="cyan"/>
          </w:rPr>
          <w:t>:</w:t>
        </w:r>
      </w:ins>
    </w:p>
    <w:p w14:paraId="530803D7" w14:textId="77777777" w:rsidR="000E3D35" w:rsidRPr="00390CF2" w:rsidRDefault="000E3D35" w:rsidP="000E3D35">
      <w:pPr>
        <w:pStyle w:val="B4"/>
        <w:rPr>
          <w:ins w:id="4079" w:author="R2-1809077 SA" w:date="2018-05-31T18:23:00Z"/>
          <w:highlight w:val="cyan"/>
        </w:rPr>
      </w:pPr>
      <w:ins w:id="4080" w:author="R2-1809077 SA" w:date="2018-05-31T18:23:00Z">
        <w:r w:rsidRPr="00390CF2">
          <w:rPr>
            <w:highlight w:val="cyan"/>
          </w:rPr>
          <w:t>4&gt;</w:t>
        </w:r>
        <w:r w:rsidRPr="00390CF2">
          <w:rPr>
            <w:highlight w:val="cyan"/>
          </w:rPr>
          <w:tab/>
        </w:r>
      </w:ins>
      <w:ins w:id="4081"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5882E90" w14:textId="77777777" w:rsidR="000E3D35" w:rsidRPr="00390CF2" w:rsidRDefault="000E3D35" w:rsidP="000E3D35">
      <w:pPr>
        <w:pStyle w:val="B4"/>
        <w:rPr>
          <w:ins w:id="4082" w:author="R2-1809077 SA" w:date="2018-05-31T18:28:00Z"/>
          <w:highlight w:val="cyan"/>
        </w:rPr>
      </w:pPr>
      <w:ins w:id="4083"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46F33E4" w14:textId="77777777" w:rsidR="000E3D35" w:rsidRPr="00390CF2" w:rsidRDefault="000E3D35" w:rsidP="000E3D35">
      <w:pPr>
        <w:pStyle w:val="B4"/>
        <w:rPr>
          <w:ins w:id="4084" w:author="R2-1809077 SA" w:date="2018-05-31T18:29:00Z"/>
          <w:highlight w:val="cyan"/>
        </w:rPr>
      </w:pPr>
      <w:ins w:id="4085"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392662C2" w14:textId="77777777" w:rsidR="000E3D35" w:rsidRPr="00390CF2" w:rsidRDefault="000E3D35" w:rsidP="000E3D35">
      <w:pPr>
        <w:pStyle w:val="B4"/>
        <w:rPr>
          <w:ins w:id="4086" w:author="R2-1809077 SA" w:date="2018-05-31T18:34:00Z"/>
          <w:highlight w:val="cyan"/>
        </w:rPr>
      </w:pPr>
      <w:ins w:id="4087"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8" w:author="R2-1809077 SA" w:date="2018-05-31T18:35:00Z">
        <w:r w:rsidRPr="00390CF2">
          <w:rPr>
            <w:highlight w:val="cyan"/>
          </w:rPr>
          <w:t>;</w:t>
        </w:r>
      </w:ins>
    </w:p>
    <w:p w14:paraId="10A77768" w14:textId="77777777" w:rsidR="000E3D35" w:rsidRPr="00390CF2" w:rsidRDefault="000E3D35" w:rsidP="000E3D35">
      <w:pPr>
        <w:pStyle w:val="EditorsNote"/>
        <w:rPr>
          <w:ins w:id="4089" w:author="R2-1809077 SA" w:date="2018-05-31T18:36:00Z"/>
          <w:highlight w:val="cyan"/>
        </w:rPr>
      </w:pPr>
      <w:ins w:id="4090"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039C9C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1" w:author="MediaTek (Felix)" w:date="2018-06-22T15:19:00Z">
            <w:rPr/>
          </w:rPrChange>
        </w:rPr>
        <w:t>reportType</w:t>
      </w:r>
      <w:r w:rsidRPr="00390CF2">
        <w:rPr>
          <w:highlight w:val="cyan"/>
        </w:rPr>
        <w:t xml:space="preserve"> for the associated </w:t>
      </w:r>
      <w:r w:rsidR="00F93D35" w:rsidRPr="00F93D35">
        <w:rPr>
          <w:i/>
          <w:highlight w:val="cyan"/>
          <w:rPrChange w:id="4092" w:author="MediaTek (Felix)" w:date="2018-06-22T15:19:00Z">
            <w:rPr/>
          </w:rPrChange>
        </w:rPr>
        <w:t>reportConfig</w:t>
      </w:r>
      <w:r w:rsidRPr="00390CF2">
        <w:rPr>
          <w:highlight w:val="cyan"/>
        </w:rPr>
        <w:t xml:space="preserve"> is </w:t>
      </w:r>
      <w:r w:rsidR="00F93D35" w:rsidRPr="00F93D35">
        <w:rPr>
          <w:i/>
          <w:highlight w:val="cyan"/>
          <w:rPrChange w:id="4093" w:author="MediaTek (Felix)" w:date="2018-06-22T15:19:00Z">
            <w:rPr/>
          </w:rPrChange>
        </w:rPr>
        <w:t>periodical</w:t>
      </w:r>
      <w:r w:rsidRPr="00390CF2">
        <w:rPr>
          <w:highlight w:val="cyan"/>
        </w:rPr>
        <w:t xml:space="preserve"> or </w:t>
      </w:r>
      <w:r w:rsidR="00F93D35" w:rsidRPr="00F93D35">
        <w:rPr>
          <w:i/>
          <w:highlight w:val="cyan"/>
          <w:rPrChange w:id="4094" w:author="MediaTek (Felix)" w:date="2018-06-22T15:19:00Z">
            <w:rPr/>
          </w:rPrChange>
        </w:rPr>
        <w:t>eventTriggered</w:t>
      </w:r>
      <w:r w:rsidRPr="00390CF2">
        <w:rPr>
          <w:highlight w:val="cyan"/>
        </w:rPr>
        <w:t>:</w:t>
      </w:r>
    </w:p>
    <w:p w14:paraId="2A397F3B"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7AD2CAD4"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03BC236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3A6C7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1044976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271C5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51ACF399"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5" w:author="MediaTek (Felix)" w:date="2018-06-22T15:19:00Z">
            <w:rPr/>
          </w:rPrChange>
        </w:rPr>
        <w:t>reportQuantityRsIndexes</w:t>
      </w:r>
      <w:r w:rsidRPr="00390CF2">
        <w:rPr>
          <w:highlight w:val="cyan"/>
        </w:rPr>
        <w:t xml:space="preserve"> and </w:t>
      </w:r>
      <w:r w:rsidR="00F93D35" w:rsidRPr="00F93D35">
        <w:rPr>
          <w:i/>
          <w:highlight w:val="cyan"/>
          <w:rPrChange w:id="4096" w:author="MediaTek (Felix)" w:date="2018-06-22T15:20:00Z">
            <w:rPr/>
          </w:rPrChange>
        </w:rPr>
        <w:t>maxNrofRSIndexesToReport</w:t>
      </w:r>
      <w:r w:rsidRPr="00390CF2">
        <w:rPr>
          <w:highlight w:val="cyan"/>
        </w:rPr>
        <w:t xml:space="preserve"> for the associated </w:t>
      </w:r>
      <w:r w:rsidR="00F93D35" w:rsidRPr="00F93D35">
        <w:rPr>
          <w:i/>
          <w:highlight w:val="cyan"/>
          <w:rPrChange w:id="4097" w:author="MediaTek (Felix)" w:date="2018-06-22T15:20:00Z">
            <w:rPr/>
          </w:rPrChange>
        </w:rPr>
        <w:t>reportConfig</w:t>
      </w:r>
      <w:r w:rsidRPr="00390CF2">
        <w:rPr>
          <w:highlight w:val="cyan"/>
        </w:rPr>
        <w:t xml:space="preserve"> are configured:</w:t>
      </w:r>
    </w:p>
    <w:p w14:paraId="730A0F9E"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40614D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85A3A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872A6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8" w:author="MediaTek (Felix)" w:date="2018-06-22T15:20:00Z">
            <w:rPr/>
          </w:rPrChange>
        </w:rPr>
        <w:t>reportQuantityRsIndexes</w:t>
      </w:r>
      <w:r w:rsidRPr="00390CF2">
        <w:rPr>
          <w:highlight w:val="cyan"/>
        </w:rPr>
        <w:t xml:space="preserve"> and </w:t>
      </w:r>
      <w:r w:rsidR="00F93D35" w:rsidRPr="00F93D35">
        <w:rPr>
          <w:i/>
          <w:highlight w:val="cyan"/>
          <w:rPrChange w:id="4099" w:author="MediaTek (Felix)" w:date="2018-06-22T15:20:00Z">
            <w:rPr/>
          </w:rPrChange>
        </w:rPr>
        <w:t>maxNrofRSIndexesToReport</w:t>
      </w:r>
      <w:r w:rsidRPr="00390CF2">
        <w:rPr>
          <w:highlight w:val="cyan"/>
        </w:rPr>
        <w:t xml:space="preserve"> for the associated </w:t>
      </w:r>
      <w:r w:rsidR="00F93D35" w:rsidRPr="00F93D35">
        <w:rPr>
          <w:i/>
          <w:highlight w:val="cyan"/>
          <w:rPrChange w:id="4100" w:author="MediaTek (Felix)" w:date="2018-06-22T15:20:00Z">
            <w:rPr/>
          </w:rPrChange>
        </w:rPr>
        <w:t>reportConfig</w:t>
      </w:r>
      <w:r w:rsidRPr="00390CF2">
        <w:rPr>
          <w:highlight w:val="cyan"/>
        </w:rPr>
        <w:t xml:space="preserve"> are configured:</w:t>
      </w:r>
    </w:p>
    <w:p w14:paraId="0171D28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6A76DE7"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02FE2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27FE105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8C5E1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3A6C9E6C" w14:textId="77777777" w:rsidR="000E3D35" w:rsidRPr="00390CF2" w:rsidRDefault="000E3D35" w:rsidP="000E3D35">
      <w:pPr>
        <w:pStyle w:val="Heading4"/>
        <w:rPr>
          <w:highlight w:val="cyan"/>
        </w:rPr>
      </w:pPr>
      <w:bookmarkStart w:id="4101" w:name="_Toc510018528"/>
      <w:r w:rsidRPr="00390CF2">
        <w:rPr>
          <w:highlight w:val="cyan"/>
        </w:rPr>
        <w:t>5.5.3.2</w:t>
      </w:r>
      <w:r w:rsidRPr="00390CF2">
        <w:rPr>
          <w:highlight w:val="cyan"/>
        </w:rPr>
        <w:tab/>
        <w:t>Layer 3 filtering</w:t>
      </w:r>
      <w:bookmarkEnd w:id="4101"/>
    </w:p>
    <w:p w14:paraId="74066807" w14:textId="77777777" w:rsidR="000E3D35" w:rsidRPr="00390CF2" w:rsidRDefault="000E3D35" w:rsidP="000E3D35">
      <w:pPr>
        <w:rPr>
          <w:highlight w:val="cyan"/>
        </w:rPr>
      </w:pPr>
      <w:r w:rsidRPr="00390CF2">
        <w:rPr>
          <w:highlight w:val="cyan"/>
        </w:rPr>
        <w:t>The UE shall:</w:t>
      </w:r>
    </w:p>
    <w:p w14:paraId="34D1C9B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34E811"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BB7CBE9"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5D4104BB" wp14:editId="225F6F46">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5168DAD" w14:textId="77777777" w:rsidR="000E3D35" w:rsidRPr="00390CF2" w:rsidRDefault="000E3D35" w:rsidP="000E3D35">
      <w:pPr>
        <w:pStyle w:val="B2"/>
        <w:rPr>
          <w:highlight w:val="cyan"/>
        </w:rPr>
      </w:pPr>
      <w:r w:rsidRPr="00390CF2">
        <w:rPr>
          <w:highlight w:val="cyan"/>
        </w:rPr>
        <w:tab/>
        <w:t>where</w:t>
      </w:r>
    </w:p>
    <w:p w14:paraId="3D45EC2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3E80965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615489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98EF51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2"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C5E4A13"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84CB4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1B0181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B9A29E9"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6" w:name="_Hlk498097278"/>
      <w:r w:rsidRPr="00390CF2">
        <w:rPr>
          <w:highlight w:val="cyan"/>
        </w:rPr>
        <w:t>].</w:t>
      </w:r>
      <w:bookmarkEnd w:id="4106"/>
    </w:p>
    <w:p w14:paraId="6446C8E0" w14:textId="77777777" w:rsidR="000E3D35" w:rsidRPr="00390CF2" w:rsidRDefault="000E3D35" w:rsidP="000E3D35">
      <w:pPr>
        <w:pStyle w:val="Heading4"/>
        <w:rPr>
          <w:highlight w:val="cyan"/>
        </w:rPr>
      </w:pPr>
      <w:bookmarkStart w:id="4107" w:name="_Toc510018529"/>
      <w:r w:rsidRPr="00390CF2">
        <w:rPr>
          <w:highlight w:val="cyan"/>
        </w:rPr>
        <w:t>5.5.3.3</w:t>
      </w:r>
      <w:r w:rsidRPr="00390CF2">
        <w:rPr>
          <w:highlight w:val="cyan"/>
        </w:rPr>
        <w:tab/>
        <w:t>Derivation of cell measurement results</w:t>
      </w:r>
      <w:bookmarkEnd w:id="4107"/>
    </w:p>
    <w:p w14:paraId="0A9535A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393B2A" w14:textId="77777777" w:rsidR="000E3D35" w:rsidRPr="00390CF2" w:rsidRDefault="000E3D35" w:rsidP="000E3D35">
      <w:pPr>
        <w:rPr>
          <w:highlight w:val="cyan"/>
        </w:rPr>
      </w:pPr>
      <w:bookmarkStart w:id="4108" w:name="_Hlk497309319"/>
      <w:r w:rsidRPr="00390CF2">
        <w:rPr>
          <w:highlight w:val="cyan"/>
        </w:rPr>
        <w:t>The UE shall:</w:t>
      </w:r>
    </w:p>
    <w:p w14:paraId="439F83C3"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98EB0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2271D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19D5B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4CDADFA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03C3728D"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C0E2D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9" w:author="Rapporteur ASN1 SA" w:date="2018-07-13T11:39:00Z">
        <w:r w:rsidRPr="00390CF2">
          <w:rPr>
            <w:highlight w:val="cyan"/>
          </w:rPr>
          <w:t xml:space="preserve">power scale </w:t>
        </w:r>
      </w:ins>
      <w:r w:rsidRPr="00390CF2">
        <w:rPr>
          <w:highlight w:val="cyan"/>
        </w:rPr>
        <w:t xml:space="preserve">average </w:t>
      </w:r>
      <w:del w:id="411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6E1C93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8"/>
    <w:p w14:paraId="5EF1505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6AA51C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5B55CC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9467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94822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F4DAB0D"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1A7E30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BD13BA" w14:textId="77777777" w:rsidR="000E3D35" w:rsidRPr="00390CF2" w:rsidRDefault="000E3D35" w:rsidP="000E3D35">
      <w:pPr>
        <w:pStyle w:val="B3"/>
        <w:rPr>
          <w:highlight w:val="cyan"/>
        </w:rPr>
      </w:pPr>
      <w:bookmarkStart w:id="4111" w:name="_Hlk500249019"/>
      <w:r w:rsidRPr="00390CF2">
        <w:rPr>
          <w:highlight w:val="cyan"/>
        </w:rPr>
        <w:t>3&gt;</w:t>
      </w:r>
      <w:r w:rsidRPr="00390CF2">
        <w:rPr>
          <w:highlight w:val="cyan"/>
        </w:rPr>
        <w:tab/>
        <w:t xml:space="preserve">derive each cell measurement quantity based on CSI-RS as the linear </w:t>
      </w:r>
      <w:ins w:id="4112" w:author="Rapporteur ASN1 SA" w:date="2018-07-13T11:40:00Z">
        <w:r w:rsidRPr="00390CF2">
          <w:rPr>
            <w:highlight w:val="cyan"/>
          </w:rPr>
          <w:t xml:space="preserve">power scale </w:t>
        </w:r>
      </w:ins>
      <w:r w:rsidRPr="00390CF2">
        <w:rPr>
          <w:highlight w:val="cyan"/>
        </w:rPr>
        <w:t xml:space="preserve">average </w:t>
      </w:r>
      <w:del w:id="411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4" w:author="MediaTek (Felix)" w:date="2018-06-22T15:20:00Z">
        <w:r w:rsidRPr="00390CF2">
          <w:rPr>
            <w:i/>
            <w:highlight w:val="cyan"/>
          </w:rPr>
          <w:t>f</w:t>
        </w:r>
      </w:ins>
      <w:r w:rsidRPr="00390CF2">
        <w:rPr>
          <w:i/>
          <w:highlight w:val="cyan"/>
        </w:rPr>
        <w:t>CSI-RS-ResourcesToAverage</w:t>
      </w:r>
      <w:r w:rsidRPr="00390CF2">
        <w:rPr>
          <w:highlight w:val="cyan"/>
        </w:rPr>
        <w:t>;</w:t>
      </w:r>
    </w:p>
    <w:p w14:paraId="00AAA96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2E319E4C" w14:textId="77777777" w:rsidR="000E3D35" w:rsidRPr="00390CF2" w:rsidRDefault="000E3D35" w:rsidP="000E3D35">
      <w:pPr>
        <w:pStyle w:val="Heading4"/>
        <w:rPr>
          <w:highlight w:val="cyan"/>
        </w:rPr>
      </w:pPr>
      <w:bookmarkStart w:id="4115" w:name="_Toc510018530"/>
      <w:bookmarkEnd w:id="4111"/>
      <w:r w:rsidRPr="00390CF2">
        <w:rPr>
          <w:highlight w:val="cyan"/>
        </w:rPr>
        <w:t>5.5.3.3a</w:t>
      </w:r>
      <w:r w:rsidRPr="00390CF2">
        <w:rPr>
          <w:highlight w:val="cyan"/>
        </w:rPr>
        <w:tab/>
        <w:t>Derivation of layer 3 beam filtered measurement</w:t>
      </w:r>
      <w:bookmarkEnd w:id="4115"/>
    </w:p>
    <w:p w14:paraId="4092A732" w14:textId="77777777" w:rsidR="000E3D35" w:rsidRPr="00390CF2" w:rsidRDefault="000E3D35" w:rsidP="000E3D35">
      <w:pPr>
        <w:rPr>
          <w:highlight w:val="cyan"/>
        </w:rPr>
      </w:pPr>
      <w:r w:rsidRPr="00390CF2">
        <w:rPr>
          <w:highlight w:val="cyan"/>
        </w:rPr>
        <w:t>The UE shall:</w:t>
      </w:r>
    </w:p>
    <w:p w14:paraId="5525097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8E9B3D1"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8A3FD4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1637F73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C13C6D4" w14:textId="77777777" w:rsidR="000E3D35" w:rsidRPr="00390CF2" w:rsidRDefault="000E3D35" w:rsidP="000E3D35">
      <w:pPr>
        <w:pStyle w:val="Heading3"/>
        <w:rPr>
          <w:highlight w:val="cyan"/>
        </w:rPr>
      </w:pPr>
      <w:bookmarkStart w:id="4116" w:name="_Toc510018531"/>
      <w:r w:rsidRPr="00390CF2">
        <w:rPr>
          <w:highlight w:val="cyan"/>
        </w:rPr>
        <w:t>5.5.4</w:t>
      </w:r>
      <w:r w:rsidRPr="00390CF2">
        <w:rPr>
          <w:highlight w:val="cyan"/>
        </w:rPr>
        <w:tab/>
        <w:t>Measurement report triggering</w:t>
      </w:r>
      <w:bookmarkEnd w:id="4116"/>
    </w:p>
    <w:p w14:paraId="1DBFA8A8" w14:textId="77777777" w:rsidR="000E3D35" w:rsidRPr="00390CF2" w:rsidRDefault="000E3D35" w:rsidP="000E3D35">
      <w:pPr>
        <w:pStyle w:val="Heading4"/>
        <w:rPr>
          <w:highlight w:val="cyan"/>
        </w:rPr>
      </w:pPr>
      <w:bookmarkStart w:id="4117" w:name="_Toc510018532"/>
      <w:r w:rsidRPr="00390CF2">
        <w:rPr>
          <w:highlight w:val="cyan"/>
        </w:rPr>
        <w:t>5.5.4.1</w:t>
      </w:r>
      <w:r w:rsidRPr="00390CF2">
        <w:rPr>
          <w:highlight w:val="cyan"/>
        </w:rPr>
        <w:tab/>
        <w:t>General</w:t>
      </w:r>
      <w:bookmarkEnd w:id="4117"/>
    </w:p>
    <w:p w14:paraId="5CB5EF66" w14:textId="77777777" w:rsidR="000E3D35" w:rsidRPr="00390CF2" w:rsidRDefault="000E3D35" w:rsidP="000E3D35">
      <w:pPr>
        <w:rPr>
          <w:highlight w:val="cyan"/>
        </w:rPr>
      </w:pPr>
      <w:bookmarkStart w:id="4118" w:name="_Hlk498694844"/>
      <w:bookmarkStart w:id="4119" w:name="_Hlk498694821"/>
      <w:r w:rsidRPr="00390CF2">
        <w:rPr>
          <w:highlight w:val="cyan"/>
        </w:rPr>
        <w:t xml:space="preserve">If security has been activated successfully, the </w:t>
      </w:r>
      <w:bookmarkEnd w:id="4118"/>
      <w:r w:rsidRPr="00390CF2">
        <w:rPr>
          <w:highlight w:val="cyan"/>
        </w:rPr>
        <w:t>UE shall:</w:t>
      </w:r>
    </w:p>
    <w:p w14:paraId="4AAE090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19C22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DF328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470D4C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579FB8BF"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57F6B27" w14:textId="77777777" w:rsidR="000E3D35" w:rsidRPr="00390CF2" w:rsidRDefault="000E3D35" w:rsidP="000E3D35">
      <w:pPr>
        <w:pStyle w:val="B4"/>
        <w:rPr>
          <w:highlight w:val="cyan"/>
        </w:rPr>
      </w:pPr>
      <w:bookmarkStart w:id="4120" w:name="_Hlk515508923"/>
      <w:r w:rsidRPr="00390CF2">
        <w:rPr>
          <w:highlight w:val="cyan"/>
        </w:rPr>
        <w:t>4&gt;</w:t>
      </w:r>
      <w:r w:rsidRPr="00390CF2">
        <w:rPr>
          <w:highlight w:val="cyan"/>
        </w:rPr>
        <w:tab/>
        <w:t>else:</w:t>
      </w:r>
    </w:p>
    <w:p w14:paraId="243E82FF"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0"/>
    <w:p w14:paraId="0D34439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91187E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0970AB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832D5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0C6ECC5B" w14:textId="77777777" w:rsidR="000E3D35" w:rsidRPr="00390CF2" w:rsidRDefault="000E3D35" w:rsidP="000E3D35">
      <w:pPr>
        <w:pStyle w:val="B3"/>
        <w:rPr>
          <w:ins w:id="4121" w:author="Rapporteur ASN1 SA" w:date="2018-07-13T10:47:00Z"/>
          <w:highlight w:val="cyan"/>
        </w:rPr>
      </w:pPr>
      <w:ins w:id="412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1A27490" w14:textId="77777777" w:rsidR="000E3D35" w:rsidRPr="00390CF2" w:rsidRDefault="000E3D35" w:rsidP="000E3D35">
      <w:pPr>
        <w:pStyle w:val="B4"/>
        <w:rPr>
          <w:ins w:id="4123" w:author="Rapporteur ASN1 SA" w:date="2018-07-13T10:47:00Z"/>
          <w:highlight w:val="cyan"/>
        </w:rPr>
      </w:pPr>
      <w:ins w:id="412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05E5F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F93CA7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3CBF5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29FA6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C3A85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1CCBC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0DC32D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13B8196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8B426D8"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42E1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ACF95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8BA51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5EDCEF75"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5CDB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607AA41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BF4D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5B629416" w14:textId="77777777" w:rsidR="000E3D35" w:rsidRPr="00390CF2" w:rsidRDefault="000E3D35" w:rsidP="000E3D35">
      <w:pPr>
        <w:pStyle w:val="B2"/>
        <w:rPr>
          <w:highlight w:val="cyan"/>
        </w:rPr>
      </w:pPr>
      <w:bookmarkStart w:id="412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FD802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5"/>
    <w:p w14:paraId="4CE417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5667C3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7B82758"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ECA1AE2"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A76279F"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71DAB8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EDA957C"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A59F2C" w14:textId="77777777" w:rsidR="000E3D35" w:rsidRPr="00390CF2" w:rsidRDefault="000E3D35" w:rsidP="000E3D35">
      <w:pPr>
        <w:pStyle w:val="B2"/>
        <w:rPr>
          <w:ins w:id="4126" w:author="Rapporteur ASN1 SA" w:date="2018-07-13T11:47:00Z"/>
          <w:highlight w:val="cyan"/>
        </w:rPr>
      </w:pPr>
      <w:bookmarkStart w:id="4127" w:name="_Toc510018533"/>
      <w:bookmarkEnd w:id="4119"/>
      <w:ins w:id="4128"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36D82ED4" w14:textId="77777777" w:rsidR="000E3D35" w:rsidRPr="00390CF2" w:rsidRDefault="000E3D35" w:rsidP="000E3D35">
      <w:pPr>
        <w:pStyle w:val="B3"/>
        <w:rPr>
          <w:ins w:id="4129" w:author="Rapporteur ASN1 SA" w:date="2018-07-13T11:47:00Z"/>
          <w:highlight w:val="cyan"/>
        </w:rPr>
      </w:pPr>
      <w:ins w:id="4130"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1E895EAC" w14:textId="77777777" w:rsidR="000E3D35" w:rsidRPr="00390CF2" w:rsidRDefault="000E3D35" w:rsidP="000E3D35">
      <w:pPr>
        <w:pStyle w:val="B3"/>
        <w:rPr>
          <w:ins w:id="4131" w:author="Rapporteur ASN1 SA" w:date="2018-07-13T11:47:00Z"/>
          <w:highlight w:val="cyan"/>
        </w:rPr>
      </w:pPr>
      <w:ins w:id="4132"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1701B64B"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stop timer T321;</w:t>
        </w:r>
      </w:ins>
    </w:p>
    <w:p w14:paraId="37BB0B80" w14:textId="77777777" w:rsidR="000E3D35" w:rsidRPr="00390CF2" w:rsidRDefault="000E3D35" w:rsidP="000E3D35">
      <w:pPr>
        <w:pStyle w:val="B4"/>
        <w:rPr>
          <w:ins w:id="4135" w:author="Rapporteur ASN1 SA" w:date="2018-07-13T11:47:00Z"/>
          <w:highlight w:val="cyan"/>
        </w:rPr>
      </w:pPr>
      <w:ins w:id="4136"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DB50671" w14:textId="77777777" w:rsidR="000E3D35" w:rsidRPr="00390CF2" w:rsidRDefault="000E3D35" w:rsidP="000E3D35">
      <w:pPr>
        <w:pStyle w:val="B4"/>
        <w:rPr>
          <w:ins w:id="4137" w:author="Rapporteur ASN1 SA" w:date="2018-07-13T11:47:00Z"/>
          <w:highlight w:val="cyan"/>
        </w:rPr>
      </w:pPr>
      <w:ins w:id="4138"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C4E7D4" w14:textId="77777777" w:rsidR="000E3D35" w:rsidRPr="00390CF2" w:rsidRDefault="000E3D35" w:rsidP="000E3D35">
      <w:pPr>
        <w:pStyle w:val="B4"/>
        <w:rPr>
          <w:ins w:id="4139" w:author="Rapporteur ASN1 SA" w:date="2018-07-13T11:47:00Z"/>
          <w:highlight w:val="cyan"/>
        </w:rPr>
      </w:pPr>
      <w:ins w:id="4140" w:author="Rapporteur ASN1 SA" w:date="2018-07-13T11:47:00Z">
        <w:r w:rsidRPr="00390CF2">
          <w:rPr>
            <w:highlight w:val="cyan"/>
          </w:rPr>
          <w:t>4&gt;</w:t>
        </w:r>
        <w:r w:rsidRPr="00390CF2">
          <w:rPr>
            <w:highlight w:val="cyan"/>
          </w:rPr>
          <w:tab/>
          <w:t>initiate the measurement reporting procedure, as specified in 5.5.5;</w:t>
        </w:r>
      </w:ins>
    </w:p>
    <w:p w14:paraId="50FE947E" w14:textId="77777777" w:rsidR="000E3D35" w:rsidRPr="00390CF2" w:rsidRDefault="000E3D35" w:rsidP="000E3D35">
      <w:pPr>
        <w:pStyle w:val="B2"/>
        <w:rPr>
          <w:ins w:id="4141" w:author="Rapporteur ASN1 SA" w:date="2018-07-13T11:47:00Z"/>
          <w:highlight w:val="cyan"/>
        </w:rPr>
      </w:pPr>
      <w:ins w:id="4142"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519395DE" w14:textId="77777777" w:rsidR="000E3D35" w:rsidRPr="00390CF2" w:rsidRDefault="000E3D35" w:rsidP="000E3D35">
      <w:pPr>
        <w:pStyle w:val="B3"/>
        <w:rPr>
          <w:ins w:id="4143" w:author="Rapporteur ASN1 SA" w:date="2018-07-13T11:47:00Z"/>
          <w:highlight w:val="cyan"/>
        </w:rPr>
      </w:pPr>
      <w:ins w:id="4144"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5E9354D" w14:textId="77777777" w:rsidR="000E3D35" w:rsidRPr="00390CF2" w:rsidRDefault="000E3D35" w:rsidP="000E3D35">
      <w:pPr>
        <w:pStyle w:val="B3"/>
        <w:rPr>
          <w:ins w:id="4145" w:author="Rapporteur ASN1 SA" w:date="2018-07-13T11:47:00Z"/>
          <w:highlight w:val="cyan"/>
        </w:rPr>
      </w:pPr>
      <w:ins w:id="4146"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7EAE81AB" w14:textId="77777777" w:rsidR="000E3D35" w:rsidRPr="00390CF2" w:rsidRDefault="000E3D35" w:rsidP="000E3D35">
      <w:pPr>
        <w:pStyle w:val="B3"/>
        <w:rPr>
          <w:ins w:id="4147" w:author="Rapporteur ASN1 SA" w:date="2018-07-13T11:47:00Z"/>
          <w:highlight w:val="cyan"/>
        </w:rPr>
      </w:pPr>
      <w:ins w:id="4148" w:author="Rapporteur ASN1 SA" w:date="2018-07-13T11:47:00Z">
        <w:r w:rsidRPr="00390CF2">
          <w:rPr>
            <w:highlight w:val="cyan"/>
          </w:rPr>
          <w:t>3&gt;</w:t>
        </w:r>
        <w:r w:rsidRPr="00390CF2">
          <w:rPr>
            <w:highlight w:val="cyan"/>
          </w:rPr>
          <w:tab/>
          <w:t>initiate the measurement reporting procedure, as specified in 5.5.5;</w:t>
        </w:r>
      </w:ins>
    </w:p>
    <w:p w14:paraId="07B16DE4" w14:textId="77777777" w:rsidR="000E3D35" w:rsidRPr="00390CF2" w:rsidRDefault="000E3D35" w:rsidP="000E3D35">
      <w:pPr>
        <w:pStyle w:val="B2"/>
        <w:rPr>
          <w:ins w:id="4149" w:author="R2-1809077 SA" w:date="2018-05-31T18:46:00Z"/>
          <w:highlight w:val="cyan"/>
        </w:rPr>
      </w:pPr>
      <w:ins w:id="4150"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CD1858A" w14:textId="77777777" w:rsidR="000E3D35" w:rsidRPr="00390CF2" w:rsidRDefault="000E3D35" w:rsidP="000E3D35">
      <w:pPr>
        <w:pStyle w:val="B3"/>
        <w:rPr>
          <w:ins w:id="4151" w:author="R2-1809077 SA" w:date="2018-05-31T18:46:00Z"/>
          <w:highlight w:val="cyan"/>
        </w:rPr>
      </w:pPr>
      <w:ins w:id="4152" w:author="R2-1809077 SA" w:date="2018-05-31T18:46:00Z">
        <w:r w:rsidRPr="00390CF2">
          <w:rPr>
            <w:highlight w:val="cyan"/>
          </w:rPr>
          <w:t>3&gt;</w:t>
        </w:r>
        <w:r w:rsidRPr="00390CF2">
          <w:rPr>
            <w:highlight w:val="cyan"/>
          </w:rPr>
          <w:tab/>
        </w:r>
      </w:ins>
      <w:ins w:id="4153" w:author="R2-1809077 SA" w:date="2018-05-31T18:47:00Z">
        <w:r w:rsidRPr="00390CF2">
          <w:rPr>
            <w:highlight w:val="cyan"/>
          </w:rPr>
          <w:t xml:space="preserve">consider any neighbouring cell detected on the associated </w:t>
        </w:r>
      </w:ins>
      <w:ins w:id="4154" w:author="Rapporteur ASN1 SA" w:date="2018-07-13T11:50:00Z">
        <w:r w:rsidRPr="00390CF2">
          <w:rPr>
            <w:highlight w:val="cyan"/>
          </w:rPr>
          <w:t>measurement object</w:t>
        </w:r>
      </w:ins>
      <w:ins w:id="4155" w:author="R2-1809077 SA" w:date="2018-05-31T18:47:00Z">
        <w:del w:id="4156"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CFCE46F"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7"/>
    </w:p>
    <w:p w14:paraId="1CD46658" w14:textId="77777777" w:rsidR="000E3D35" w:rsidRPr="00390CF2" w:rsidRDefault="000E3D35" w:rsidP="000E3D35">
      <w:pPr>
        <w:rPr>
          <w:highlight w:val="cyan"/>
        </w:rPr>
      </w:pPr>
      <w:r w:rsidRPr="00390CF2">
        <w:rPr>
          <w:highlight w:val="cyan"/>
        </w:rPr>
        <w:t>The UE shall:</w:t>
      </w:r>
    </w:p>
    <w:p w14:paraId="1B6706A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A76EF7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FCE58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4A23AC36" w14:textId="77777777" w:rsidR="000E3D35" w:rsidRPr="00390CF2" w:rsidRDefault="000E3D35" w:rsidP="000E3D35">
      <w:pPr>
        <w:pStyle w:val="B1"/>
        <w:rPr>
          <w:highlight w:val="cyan"/>
        </w:rPr>
      </w:pPr>
    </w:p>
    <w:p w14:paraId="5592603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B812A10" w14:textId="77777777" w:rsidR="000E3D35" w:rsidRPr="00390CF2" w:rsidRDefault="000E3D35" w:rsidP="000E3D35">
      <w:pPr>
        <w:pStyle w:val="EQ"/>
        <w:rPr>
          <w:highlight w:val="cyan"/>
        </w:rPr>
      </w:pPr>
      <w:r w:rsidRPr="00390CF2">
        <w:rPr>
          <w:position w:val="-10"/>
          <w:highlight w:val="cyan"/>
        </w:rPr>
        <w:object w:dxaOrig="1440" w:dyaOrig="285" w14:anchorId="423C9524">
          <v:shape id="_x0000_i1062" type="#_x0000_t75" style="width:1in;height:17.7pt" o:ole="" fillcolor="#000005">
            <v:imagedata r:id="rId93" o:title=""/>
          </v:shape>
          <o:OLEObject Type="Embed" ProgID="Equation.3" ShapeID="_x0000_i1062" DrawAspect="Content" ObjectID="_1595386083" r:id="rId94"/>
        </w:object>
      </w:r>
    </w:p>
    <w:p w14:paraId="5537A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3852FF" w14:textId="77777777" w:rsidR="000E3D35" w:rsidRPr="00390CF2" w:rsidRDefault="000E3D35" w:rsidP="000E3D35">
      <w:pPr>
        <w:pStyle w:val="EQ"/>
        <w:rPr>
          <w:highlight w:val="cyan"/>
        </w:rPr>
      </w:pPr>
      <w:r w:rsidRPr="00390CF2">
        <w:rPr>
          <w:position w:val="-10"/>
          <w:highlight w:val="cyan"/>
        </w:rPr>
        <w:object w:dxaOrig="1440" w:dyaOrig="285" w14:anchorId="29324F36">
          <v:shape id="_x0000_i1063" type="#_x0000_t75" style="width:1in;height:17.7pt" o:ole="" fillcolor="#000005">
            <v:imagedata r:id="rId95" o:title=""/>
          </v:shape>
          <o:OLEObject Type="Embed" ProgID="Equation.3" ShapeID="_x0000_i1063" DrawAspect="Content" ObjectID="_1595386084" r:id="rId96"/>
        </w:object>
      </w:r>
    </w:p>
    <w:p w14:paraId="32D4D5E8" w14:textId="77777777" w:rsidR="000E3D35" w:rsidRPr="00390CF2" w:rsidRDefault="000E3D35" w:rsidP="000E3D35">
      <w:pPr>
        <w:rPr>
          <w:highlight w:val="cyan"/>
        </w:rPr>
      </w:pPr>
      <w:r w:rsidRPr="00390CF2">
        <w:rPr>
          <w:highlight w:val="cyan"/>
        </w:rPr>
        <w:t>The variables in the formula are defined as follows:</w:t>
      </w:r>
    </w:p>
    <w:p w14:paraId="2A1EF3E2"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07EED5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7" w:name="OLE_LINK53"/>
      <w:bookmarkStart w:id="4158" w:name="OLE_LINK39"/>
      <w:r w:rsidRPr="00390CF2">
        <w:rPr>
          <w:i/>
          <w:highlight w:val="cyan"/>
        </w:rPr>
        <w:t>hysteresis</w:t>
      </w:r>
      <w:bookmarkEnd w:id="4157"/>
      <w:bookmarkEnd w:id="4158"/>
      <w:r w:rsidRPr="00390CF2">
        <w:rPr>
          <w:highlight w:val="cyan"/>
        </w:rPr>
        <w:t>as defined within</w:t>
      </w:r>
      <w:r w:rsidRPr="00390CF2">
        <w:rPr>
          <w:i/>
          <w:highlight w:val="cyan"/>
        </w:rPr>
        <w:t>reportConfigNR</w:t>
      </w:r>
      <w:r w:rsidRPr="00390CF2">
        <w:rPr>
          <w:highlight w:val="cyan"/>
        </w:rPr>
        <w:t>for this event).</w:t>
      </w:r>
    </w:p>
    <w:p w14:paraId="2063B39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BEE70C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569EA28"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48F0E2"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384E095C" w14:textId="77777777" w:rsidR="000E3D35" w:rsidRPr="00390CF2" w:rsidRDefault="000E3D35" w:rsidP="000E3D35">
      <w:pPr>
        <w:pStyle w:val="Heading4"/>
        <w:rPr>
          <w:highlight w:val="cyan"/>
        </w:rPr>
      </w:pPr>
      <w:bookmarkStart w:id="4159" w:name="_Toc510018534"/>
      <w:r w:rsidRPr="00390CF2">
        <w:rPr>
          <w:highlight w:val="cyan"/>
        </w:rPr>
        <w:t>5.5.4.3</w:t>
      </w:r>
      <w:r w:rsidRPr="00390CF2">
        <w:rPr>
          <w:highlight w:val="cyan"/>
        </w:rPr>
        <w:tab/>
        <w:t>Event A2 (Serving becomes worse than threshold)</w:t>
      </w:r>
      <w:bookmarkEnd w:id="4159"/>
    </w:p>
    <w:p w14:paraId="24C9E09F" w14:textId="77777777" w:rsidR="000E3D35" w:rsidRPr="00390CF2" w:rsidRDefault="000E3D35" w:rsidP="000E3D35">
      <w:pPr>
        <w:rPr>
          <w:highlight w:val="cyan"/>
        </w:rPr>
      </w:pPr>
      <w:r w:rsidRPr="00390CF2">
        <w:rPr>
          <w:highlight w:val="cyan"/>
        </w:rPr>
        <w:t>The UE shall:</w:t>
      </w:r>
    </w:p>
    <w:p w14:paraId="6FBAF13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1C42FA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E6428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336AF2B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0" w:name="_Hlk498695755"/>
    <w:p w14:paraId="28EDD057" w14:textId="77777777" w:rsidR="000E3D35" w:rsidRPr="00390CF2" w:rsidRDefault="000E3D35" w:rsidP="000E3D35">
      <w:pPr>
        <w:pStyle w:val="EQ"/>
        <w:rPr>
          <w:highlight w:val="cyan"/>
        </w:rPr>
      </w:pPr>
      <w:r w:rsidRPr="00390CF2">
        <w:rPr>
          <w:position w:val="-10"/>
          <w:highlight w:val="cyan"/>
        </w:rPr>
        <w:object w:dxaOrig="1440" w:dyaOrig="285" w14:anchorId="0A1588E3">
          <v:shape id="_x0000_i1064" type="#_x0000_t75" style="width:1in;height:17.7pt" o:ole="">
            <v:imagedata r:id="rId95" o:title=""/>
          </v:shape>
          <o:OLEObject Type="Embed" ProgID="Equation.3" ShapeID="_x0000_i1064" DrawAspect="Content" ObjectID="_1595386085" r:id="rId97"/>
        </w:object>
      </w:r>
      <w:bookmarkEnd w:id="4160"/>
    </w:p>
    <w:p w14:paraId="465E512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B5B2952" w14:textId="77777777" w:rsidR="000E3D35" w:rsidRPr="00390CF2" w:rsidRDefault="000E3D35" w:rsidP="000E3D35">
      <w:pPr>
        <w:pStyle w:val="EQ"/>
        <w:rPr>
          <w:highlight w:val="cyan"/>
        </w:rPr>
      </w:pPr>
      <w:r w:rsidRPr="00390CF2">
        <w:rPr>
          <w:position w:val="-10"/>
          <w:highlight w:val="cyan"/>
        </w:rPr>
        <w:object w:dxaOrig="1440" w:dyaOrig="285" w14:anchorId="77311DC4">
          <v:shape id="_x0000_i1065" type="#_x0000_t75" style="width:1in;height:17.7pt" o:ole="" fillcolor="yellow">
            <v:imagedata r:id="rId98" o:title=""/>
          </v:shape>
          <o:OLEObject Type="Embed" ProgID="Equation.3" ShapeID="_x0000_i1065" DrawAspect="Content" ObjectID="_1595386086" r:id="rId99"/>
        </w:object>
      </w:r>
    </w:p>
    <w:p w14:paraId="634CE975" w14:textId="77777777" w:rsidR="000E3D35" w:rsidRPr="00390CF2" w:rsidRDefault="000E3D35" w:rsidP="000E3D35">
      <w:pPr>
        <w:rPr>
          <w:highlight w:val="cyan"/>
        </w:rPr>
      </w:pPr>
      <w:r w:rsidRPr="00390CF2">
        <w:rPr>
          <w:highlight w:val="cyan"/>
        </w:rPr>
        <w:t>The variables in the formula are defined as follows:</w:t>
      </w:r>
    </w:p>
    <w:p w14:paraId="18A50FF6"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F621DC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421CDA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7F327A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764474F9"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3B486FB7"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64F291AD" w14:textId="77777777" w:rsidR="000E3D35" w:rsidRPr="00390CF2" w:rsidRDefault="000E3D35" w:rsidP="000E3D35">
      <w:pPr>
        <w:pStyle w:val="Heading4"/>
        <w:rPr>
          <w:highlight w:val="cyan"/>
        </w:rPr>
      </w:pPr>
      <w:bookmarkStart w:id="4161" w:name="_Toc510018535"/>
      <w:r w:rsidRPr="00390CF2">
        <w:rPr>
          <w:highlight w:val="cyan"/>
        </w:rPr>
        <w:t>5.5.4.4</w:t>
      </w:r>
      <w:r w:rsidRPr="00390CF2">
        <w:rPr>
          <w:highlight w:val="cyan"/>
        </w:rPr>
        <w:tab/>
        <w:t>Event A3 (</w:t>
      </w:r>
      <w:bookmarkStart w:id="4162" w:name="_Hlk508707350"/>
      <w:r w:rsidRPr="00390CF2">
        <w:rPr>
          <w:highlight w:val="cyan"/>
        </w:rPr>
        <w:t>Neighbour becomes offset better than SpCell</w:t>
      </w:r>
      <w:bookmarkEnd w:id="4162"/>
      <w:r w:rsidRPr="00390CF2">
        <w:rPr>
          <w:highlight w:val="cyan"/>
        </w:rPr>
        <w:t>)</w:t>
      </w:r>
      <w:bookmarkEnd w:id="4161"/>
    </w:p>
    <w:p w14:paraId="48CB7DA7" w14:textId="77777777" w:rsidR="000E3D35" w:rsidRPr="00390CF2" w:rsidRDefault="000E3D35" w:rsidP="000E3D35">
      <w:pPr>
        <w:rPr>
          <w:highlight w:val="cyan"/>
        </w:rPr>
      </w:pPr>
      <w:r w:rsidRPr="00390CF2">
        <w:rPr>
          <w:highlight w:val="cyan"/>
        </w:rPr>
        <w:t>The UE shall:</w:t>
      </w:r>
    </w:p>
    <w:p w14:paraId="41A0476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CE0558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53DA9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989757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6C11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61E828F9" w14:textId="77777777" w:rsidR="000E3D35" w:rsidRPr="00390CF2" w:rsidRDefault="000E3D35" w:rsidP="000E3D35">
      <w:pPr>
        <w:pStyle w:val="EQ"/>
        <w:rPr>
          <w:highlight w:val="cyan"/>
        </w:rPr>
      </w:pPr>
      <w:r w:rsidRPr="00390CF2">
        <w:rPr>
          <w:position w:val="-10"/>
          <w:highlight w:val="cyan"/>
        </w:rPr>
        <w:object w:dxaOrig="3600" w:dyaOrig="285" w14:anchorId="324FD5F9">
          <v:shape id="_x0000_i1066" type="#_x0000_t75" style="width:180pt;height:17.7pt" o:ole="" fillcolor="#000005">
            <v:imagedata r:id="rId100" o:title=""/>
          </v:shape>
          <o:OLEObject Type="Embed" ProgID="Equation.3" ShapeID="_x0000_i1066" DrawAspect="Content" ObjectID="_1595386087" r:id="rId101"/>
        </w:object>
      </w:r>
    </w:p>
    <w:p w14:paraId="2278D1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00E693A" w14:textId="77777777" w:rsidR="000E3D35" w:rsidRPr="00390CF2" w:rsidRDefault="000E3D35" w:rsidP="000E3D35">
      <w:pPr>
        <w:pStyle w:val="EQ"/>
        <w:rPr>
          <w:highlight w:val="cyan"/>
        </w:rPr>
      </w:pPr>
      <w:r w:rsidRPr="00390CF2">
        <w:rPr>
          <w:position w:val="-10"/>
          <w:highlight w:val="cyan"/>
        </w:rPr>
        <w:object w:dxaOrig="3600" w:dyaOrig="285" w14:anchorId="3BD08F58">
          <v:shape id="_x0000_i1067" type="#_x0000_t75" style="width:180pt;height:17.7pt" o:ole="" fillcolor="#000005">
            <v:imagedata r:id="rId102" o:title=""/>
          </v:shape>
          <o:OLEObject Type="Embed" ProgID="Equation.3" ShapeID="_x0000_i1067" DrawAspect="Content" ObjectID="_1595386088" r:id="rId103"/>
        </w:object>
      </w:r>
    </w:p>
    <w:p w14:paraId="13E78CD9" w14:textId="77777777" w:rsidR="000E3D35" w:rsidRPr="00390CF2" w:rsidRDefault="000E3D35" w:rsidP="000E3D35">
      <w:pPr>
        <w:rPr>
          <w:highlight w:val="cyan"/>
        </w:rPr>
      </w:pPr>
      <w:r w:rsidRPr="00390CF2">
        <w:rPr>
          <w:highlight w:val="cyan"/>
        </w:rPr>
        <w:t>The variables in the formula are defined as follows:</w:t>
      </w:r>
    </w:p>
    <w:p w14:paraId="35130BD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6BA1AFC"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CAA14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43D7F23B"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E749B7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A7E3DB6"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812628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59E49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7A2C2F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A1DE587"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77FB528B" w14:textId="77777777" w:rsidR="000E3D35" w:rsidRPr="00390CF2" w:rsidRDefault="000E3D35" w:rsidP="000E3D35">
      <w:pPr>
        <w:pStyle w:val="Heading4"/>
        <w:rPr>
          <w:highlight w:val="cyan"/>
        </w:rPr>
      </w:pPr>
      <w:bookmarkStart w:id="4163" w:name="_Toc510018536"/>
      <w:r w:rsidRPr="00390CF2">
        <w:rPr>
          <w:highlight w:val="cyan"/>
        </w:rPr>
        <w:t>5.5.4.5</w:t>
      </w:r>
      <w:r w:rsidRPr="00390CF2">
        <w:rPr>
          <w:highlight w:val="cyan"/>
        </w:rPr>
        <w:tab/>
        <w:t>Event A4 (Neighbour becomes better than threshold)</w:t>
      </w:r>
      <w:bookmarkEnd w:id="4163"/>
    </w:p>
    <w:p w14:paraId="7F9A8AEA" w14:textId="77777777" w:rsidR="000E3D35" w:rsidRPr="00390CF2" w:rsidRDefault="000E3D35" w:rsidP="000E3D35">
      <w:pPr>
        <w:rPr>
          <w:highlight w:val="cyan"/>
        </w:rPr>
      </w:pPr>
      <w:r w:rsidRPr="00390CF2">
        <w:rPr>
          <w:highlight w:val="cyan"/>
        </w:rPr>
        <w:t>The UE shall:</w:t>
      </w:r>
    </w:p>
    <w:p w14:paraId="66D02C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B57FB3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594DC15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16FE8484" w14:textId="77777777" w:rsidR="000E3D35" w:rsidRPr="00390CF2" w:rsidRDefault="000E3D35" w:rsidP="000E3D35">
      <w:pPr>
        <w:pStyle w:val="EQ"/>
        <w:rPr>
          <w:highlight w:val="cyan"/>
        </w:rPr>
      </w:pPr>
      <w:r w:rsidRPr="00390CF2">
        <w:rPr>
          <w:position w:val="-10"/>
          <w:highlight w:val="cyan"/>
        </w:rPr>
        <w:object w:dxaOrig="2310" w:dyaOrig="285" w14:anchorId="4B17ED4C">
          <v:shape id="_x0000_i1068" type="#_x0000_t75" style="width:114.1pt;height:17.7pt" o:ole="" fillcolor="#000005">
            <v:imagedata r:id="rId104" o:title=""/>
          </v:shape>
          <o:OLEObject Type="Embed" ProgID="Equation.3" ShapeID="_x0000_i1068" DrawAspect="Content" ObjectID="_1595386089" r:id="rId105"/>
        </w:object>
      </w:r>
    </w:p>
    <w:p w14:paraId="3D2E7CF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B7DE93A" w14:textId="77777777" w:rsidR="000E3D35" w:rsidRPr="00390CF2" w:rsidRDefault="000E3D35" w:rsidP="000E3D35">
      <w:pPr>
        <w:pStyle w:val="EQ"/>
        <w:rPr>
          <w:highlight w:val="cyan"/>
        </w:rPr>
      </w:pPr>
      <w:r w:rsidRPr="00390CF2">
        <w:rPr>
          <w:position w:val="-10"/>
          <w:highlight w:val="cyan"/>
        </w:rPr>
        <w:object w:dxaOrig="2310" w:dyaOrig="285" w14:anchorId="6FF75DA4">
          <v:shape id="_x0000_i1069" type="#_x0000_t75" style="width:114.1pt;height:17.7pt" o:ole="" fillcolor="#000005">
            <v:imagedata r:id="rId106" o:title=""/>
          </v:shape>
          <o:OLEObject Type="Embed" ProgID="Equation.3" ShapeID="_x0000_i1069" DrawAspect="Content" ObjectID="_1595386090" r:id="rId107"/>
        </w:object>
      </w:r>
    </w:p>
    <w:p w14:paraId="68691E73" w14:textId="77777777" w:rsidR="000E3D35" w:rsidRPr="00390CF2" w:rsidRDefault="000E3D35" w:rsidP="000E3D35">
      <w:pPr>
        <w:rPr>
          <w:highlight w:val="cyan"/>
        </w:rPr>
      </w:pPr>
      <w:r w:rsidRPr="00390CF2">
        <w:rPr>
          <w:highlight w:val="cyan"/>
        </w:rPr>
        <w:t>The variables in the formula are defined as follows:</w:t>
      </w:r>
    </w:p>
    <w:p w14:paraId="23C20D74"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68ACF4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63F33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1B725F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A3786AA"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5F35E1D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31255317"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FF1615C"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6A30F59D" w14:textId="77777777" w:rsidR="000E3D35" w:rsidRPr="00390CF2" w:rsidRDefault="000E3D35" w:rsidP="000E3D35">
      <w:pPr>
        <w:pStyle w:val="Heading4"/>
        <w:rPr>
          <w:highlight w:val="cyan"/>
        </w:rPr>
      </w:pPr>
      <w:bookmarkStart w:id="4164" w:name="_Toc510018537"/>
      <w:r w:rsidRPr="00390CF2">
        <w:rPr>
          <w:highlight w:val="cyan"/>
        </w:rPr>
        <w:t>5.5.4.6</w:t>
      </w:r>
      <w:r w:rsidRPr="00390CF2">
        <w:rPr>
          <w:highlight w:val="cyan"/>
        </w:rPr>
        <w:tab/>
        <w:t>Event A5 (</w:t>
      </w:r>
      <w:bookmarkStart w:id="4165" w:name="_Hlk508707635"/>
      <w:r w:rsidRPr="00390CF2">
        <w:rPr>
          <w:highlight w:val="cyan"/>
        </w:rPr>
        <w:t>SpCell becomes worse than threshold1 and neighbour</w:t>
      </w:r>
      <w:ins w:id="4166" w:author="Rapporteur ASN1 SA" w:date="2018-07-13T10:38:00Z">
        <w:r w:rsidRPr="00390CF2">
          <w:rPr>
            <w:highlight w:val="cyan"/>
          </w:rPr>
          <w:t>/SCell</w:t>
        </w:r>
      </w:ins>
      <w:r w:rsidRPr="00390CF2">
        <w:rPr>
          <w:highlight w:val="cyan"/>
        </w:rPr>
        <w:t xml:space="preserve"> becomes better than threshold2)</w:t>
      </w:r>
      <w:bookmarkEnd w:id="4164"/>
      <w:bookmarkEnd w:id="4165"/>
    </w:p>
    <w:p w14:paraId="734B7727" w14:textId="77777777" w:rsidR="000E3D35" w:rsidRPr="00390CF2" w:rsidRDefault="000E3D35" w:rsidP="000E3D35">
      <w:pPr>
        <w:rPr>
          <w:highlight w:val="cyan"/>
        </w:rPr>
      </w:pPr>
      <w:r w:rsidRPr="00390CF2">
        <w:rPr>
          <w:highlight w:val="cyan"/>
        </w:rPr>
        <w:t>The UE shall:</w:t>
      </w:r>
    </w:p>
    <w:p w14:paraId="3126FB5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F843ED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F6BDE4D" w14:textId="77777777" w:rsidR="000E3D35" w:rsidRPr="00390CF2" w:rsidRDefault="000E3D35" w:rsidP="000E3D35">
      <w:pPr>
        <w:pStyle w:val="B1"/>
        <w:rPr>
          <w:highlight w:val="cyan"/>
        </w:rPr>
      </w:pPr>
      <w:bookmarkStart w:id="4167" w:name="OLE_LINK131"/>
      <w:bookmarkStart w:id="41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83C172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7"/>
      <w:bookmarkEnd w:id="4168"/>
    </w:p>
    <w:p w14:paraId="3450EB3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1F5C71BA"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7FD03F08">
          <v:shape id="_x0000_i1070" type="#_x0000_t75" style="width:1in;height:17.7pt" o:ole="" fillcolor="yellow">
            <v:imagedata r:id="rId108" o:title=""/>
          </v:shape>
          <o:OLEObject Type="Embed" ProgID="Equation.3" ShapeID="_x0000_i1070" DrawAspect="Content" ObjectID="_1595386091" r:id="rId109"/>
        </w:object>
      </w:r>
    </w:p>
    <w:p w14:paraId="3883B0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2F20C131" w14:textId="77777777" w:rsidR="000E3D35" w:rsidRPr="00390CF2" w:rsidRDefault="000E3D35" w:rsidP="000E3D35">
      <w:pPr>
        <w:pStyle w:val="EQ"/>
        <w:rPr>
          <w:highlight w:val="cyan"/>
        </w:rPr>
      </w:pPr>
      <w:r w:rsidRPr="00390CF2">
        <w:rPr>
          <w:position w:val="-10"/>
          <w:highlight w:val="cyan"/>
        </w:rPr>
        <w:object w:dxaOrig="2445" w:dyaOrig="285" w14:anchorId="730F09D1">
          <v:shape id="_x0000_i1071" type="#_x0000_t75" style="width:119.65pt;height:17.7pt" o:ole="" fillcolor="#000005">
            <v:imagedata r:id="rId110" o:title=""/>
          </v:shape>
          <o:OLEObject Type="Embed" ProgID="Equation.3" ShapeID="_x0000_i1071" DrawAspect="Content" ObjectID="_1595386092" r:id="rId111"/>
        </w:object>
      </w:r>
    </w:p>
    <w:p w14:paraId="16A04FE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1F26990E" w14:textId="77777777" w:rsidR="000E3D35" w:rsidRPr="00390CF2" w:rsidRDefault="000E3D35" w:rsidP="000E3D35">
      <w:pPr>
        <w:pStyle w:val="EQ"/>
        <w:rPr>
          <w:highlight w:val="cyan"/>
        </w:rPr>
      </w:pPr>
      <w:r w:rsidRPr="00390CF2">
        <w:rPr>
          <w:position w:val="-10"/>
          <w:highlight w:val="cyan"/>
        </w:rPr>
        <w:object w:dxaOrig="1440" w:dyaOrig="285" w14:anchorId="22F89721">
          <v:shape id="_x0000_i1072" type="#_x0000_t75" style="width:1in;height:17.7pt" o:ole="" fillcolor="yellow">
            <v:imagedata r:id="rId112" o:title=""/>
          </v:shape>
          <o:OLEObject Type="Embed" ProgID="Equation.3" ShapeID="_x0000_i1072" DrawAspect="Content" ObjectID="_1595386093" r:id="rId113"/>
        </w:object>
      </w:r>
    </w:p>
    <w:p w14:paraId="26CA67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3DFC3840" w14:textId="77777777" w:rsidR="000E3D35" w:rsidRPr="00390CF2" w:rsidRDefault="000E3D35" w:rsidP="000E3D35">
      <w:pPr>
        <w:pStyle w:val="EQ"/>
        <w:rPr>
          <w:highlight w:val="cyan"/>
        </w:rPr>
      </w:pPr>
      <w:r w:rsidRPr="00390CF2">
        <w:rPr>
          <w:position w:val="-10"/>
          <w:highlight w:val="cyan"/>
        </w:rPr>
        <w:object w:dxaOrig="2445" w:dyaOrig="285" w14:anchorId="35CA9EBC">
          <v:shape id="_x0000_i1073" type="#_x0000_t75" style="width:119.65pt;height:17.7pt" o:ole="" fillcolor="#000005">
            <v:imagedata r:id="rId114" o:title=""/>
          </v:shape>
          <o:OLEObject Type="Embed" ProgID="Equation.3" ShapeID="_x0000_i1073" DrawAspect="Content" ObjectID="_1595386094" r:id="rId115"/>
        </w:object>
      </w:r>
    </w:p>
    <w:p w14:paraId="1006CBDD" w14:textId="77777777" w:rsidR="000E3D35" w:rsidRPr="00390CF2" w:rsidRDefault="000E3D35" w:rsidP="000E3D35">
      <w:pPr>
        <w:rPr>
          <w:highlight w:val="cyan"/>
        </w:rPr>
      </w:pPr>
      <w:r w:rsidRPr="00390CF2">
        <w:rPr>
          <w:highlight w:val="cyan"/>
        </w:rPr>
        <w:t>The variables in the formula are defined as follows:</w:t>
      </w:r>
    </w:p>
    <w:p w14:paraId="6FC7A43D"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58F4B8E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9" w:author="Rapporteur ASN1 SA" w:date="2018-07-13T10:39:00Z">
        <w:r w:rsidRPr="00390CF2">
          <w:rPr>
            <w:highlight w:val="cyan"/>
          </w:rPr>
          <w:t>/SCell</w:t>
        </w:r>
      </w:ins>
      <w:r w:rsidRPr="00390CF2">
        <w:rPr>
          <w:highlight w:val="cyan"/>
        </w:rPr>
        <w:t>, not taking into account any offsets.</w:t>
      </w:r>
    </w:p>
    <w:p w14:paraId="3F65B8B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0"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1" w:author="Rapporteur ASN1 SA" w:date="2018-07-13T10:39:00Z">
        <w:r w:rsidRPr="00390CF2">
          <w:rPr>
            <w:highlight w:val="cyan"/>
          </w:rPr>
          <w:t>/SCell</w:t>
        </w:r>
      </w:ins>
      <w:r w:rsidRPr="00390CF2">
        <w:rPr>
          <w:highlight w:val="cyan"/>
        </w:rPr>
        <w:t>).</w:t>
      </w:r>
    </w:p>
    <w:p w14:paraId="3C6B9BD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2"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3" w:author="Rapporteur ASN1 SA" w:date="2018-07-13T10:40:00Z">
        <w:r w:rsidRPr="00390CF2">
          <w:rPr>
            <w:highlight w:val="cyan"/>
          </w:rPr>
          <w:t>/SCell</w:t>
        </w:r>
      </w:ins>
      <w:r w:rsidRPr="00390CF2">
        <w:rPr>
          <w:highlight w:val="cyan"/>
        </w:rPr>
        <w:t>), and set to zero if not configured for the neighbour cell.</w:t>
      </w:r>
    </w:p>
    <w:p w14:paraId="0747829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D6AC19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6392722F"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0433603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1FF3AC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77FD157"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7D8EF502"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05A380C" w14:textId="77777777" w:rsidR="000E3D35" w:rsidRPr="00390CF2" w:rsidRDefault="000E3D35" w:rsidP="000E3D35">
      <w:pPr>
        <w:pStyle w:val="Heading4"/>
        <w:rPr>
          <w:highlight w:val="cyan"/>
        </w:rPr>
      </w:pPr>
      <w:bookmarkStart w:id="4174" w:name="_Toc510018538"/>
      <w:r w:rsidRPr="00390CF2">
        <w:rPr>
          <w:highlight w:val="cyan"/>
        </w:rPr>
        <w:t>5.5.4.7</w:t>
      </w:r>
      <w:r w:rsidRPr="00390CF2">
        <w:rPr>
          <w:highlight w:val="cyan"/>
        </w:rPr>
        <w:tab/>
        <w:t>Event A6 (</w:t>
      </w:r>
      <w:bookmarkStart w:id="4175" w:name="_Hlk508707821"/>
      <w:r w:rsidRPr="00390CF2">
        <w:rPr>
          <w:highlight w:val="cyan"/>
        </w:rPr>
        <w:t>Neighbour becomes offset better than SCell</w:t>
      </w:r>
      <w:bookmarkEnd w:id="4175"/>
      <w:r w:rsidRPr="00390CF2">
        <w:rPr>
          <w:highlight w:val="cyan"/>
        </w:rPr>
        <w:t>)</w:t>
      </w:r>
      <w:bookmarkEnd w:id="4174"/>
    </w:p>
    <w:p w14:paraId="50251AF8" w14:textId="77777777" w:rsidR="000E3D35" w:rsidRPr="00390CF2" w:rsidRDefault="000E3D35" w:rsidP="000E3D35">
      <w:pPr>
        <w:rPr>
          <w:highlight w:val="cyan"/>
        </w:rPr>
      </w:pPr>
      <w:r w:rsidRPr="00390CF2">
        <w:rPr>
          <w:highlight w:val="cyan"/>
        </w:rPr>
        <w:t>The UE shall:</w:t>
      </w:r>
    </w:p>
    <w:p w14:paraId="3A888A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33A7FC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1645C25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0D3DB93C"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3F7F1A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29FEC972" w14:textId="77777777" w:rsidR="000E3D35" w:rsidRPr="00390CF2" w:rsidRDefault="000E3D35" w:rsidP="000E3D35">
      <w:pPr>
        <w:pStyle w:val="EQ"/>
        <w:rPr>
          <w:highlight w:val="cyan"/>
        </w:rPr>
      </w:pPr>
      <w:r w:rsidRPr="00390CF2">
        <w:rPr>
          <w:position w:val="-10"/>
          <w:highlight w:val="cyan"/>
        </w:rPr>
        <w:object w:dxaOrig="2595" w:dyaOrig="285" w14:anchorId="393872A8">
          <v:shape id="_x0000_i1074" type="#_x0000_t75" style="width:125.7pt;height:17.7pt" o:ole="" fillcolor="#000005">
            <v:imagedata r:id="rId116" o:title=""/>
          </v:shape>
          <o:OLEObject Type="Embed" ProgID="Equation.3" ShapeID="_x0000_i1074" DrawAspect="Content" ObjectID="_1595386095" r:id="rId117"/>
        </w:object>
      </w:r>
    </w:p>
    <w:p w14:paraId="2E82E73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EED09C9" w14:textId="77777777" w:rsidR="000E3D35" w:rsidRPr="00390CF2" w:rsidRDefault="000E3D35" w:rsidP="000E3D35">
      <w:pPr>
        <w:pStyle w:val="EQ"/>
        <w:rPr>
          <w:highlight w:val="cyan"/>
        </w:rPr>
      </w:pPr>
      <w:r w:rsidRPr="00390CF2">
        <w:rPr>
          <w:position w:val="-10"/>
          <w:highlight w:val="cyan"/>
        </w:rPr>
        <w:object w:dxaOrig="2595" w:dyaOrig="285" w14:anchorId="45936123">
          <v:shape id="_x0000_i1075" type="#_x0000_t75" style="width:125.7pt;height:17.7pt" o:ole="" fillcolor="#000005">
            <v:imagedata r:id="rId118" o:title=""/>
          </v:shape>
          <o:OLEObject Type="Embed" ProgID="Equation.3" ShapeID="_x0000_i1075" DrawAspect="Content" ObjectID="_1595386096" r:id="rId119"/>
        </w:object>
      </w:r>
    </w:p>
    <w:p w14:paraId="169D57F0" w14:textId="77777777" w:rsidR="000E3D35" w:rsidRPr="00390CF2" w:rsidRDefault="000E3D35" w:rsidP="000E3D35">
      <w:pPr>
        <w:rPr>
          <w:highlight w:val="cyan"/>
        </w:rPr>
      </w:pPr>
      <w:r w:rsidRPr="00390CF2">
        <w:rPr>
          <w:highlight w:val="cyan"/>
        </w:rPr>
        <w:t>The variables in the formula are defined as follows:</w:t>
      </w:r>
    </w:p>
    <w:p w14:paraId="2D4345AA"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08D45C6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5EAC159"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2A0867EC"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F87947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2F584B6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950F5D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1F45A59"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3B0456" w14:textId="77777777" w:rsidR="000E3D35" w:rsidRPr="00390CF2" w:rsidRDefault="000E3D35" w:rsidP="000E3D35">
      <w:pPr>
        <w:pStyle w:val="Heading4"/>
        <w:rPr>
          <w:ins w:id="4176" w:author="Rapporteur ASN1 SA" w:date="2018-07-13T10:50:00Z"/>
          <w:highlight w:val="cyan"/>
        </w:rPr>
      </w:pPr>
      <w:bookmarkStart w:id="4177" w:name="_Toc470095299"/>
      <w:bookmarkStart w:id="4178" w:name="_Toc510018539"/>
      <w:ins w:id="4179" w:author="Rapporteur ASN1 SA" w:date="2018-07-13T10:50:00Z">
        <w:r w:rsidRPr="00390CF2">
          <w:rPr>
            <w:highlight w:val="cyan"/>
          </w:rPr>
          <w:t>5.5.4.8</w:t>
        </w:r>
        <w:r w:rsidRPr="00390CF2">
          <w:rPr>
            <w:highlight w:val="cyan"/>
          </w:rPr>
          <w:tab/>
          <w:t>Event B1 (Inter RAT neighbour becomes better than threshold)</w:t>
        </w:r>
      </w:ins>
    </w:p>
    <w:bookmarkEnd w:id="4177"/>
    <w:p w14:paraId="512248AF"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rPr>
          <w:t>The UE shall:</w:t>
        </w:r>
      </w:ins>
    </w:p>
    <w:p w14:paraId="2B4B3BB7" w14:textId="77777777" w:rsidR="000E3D35" w:rsidRPr="00390CF2" w:rsidRDefault="000E3D35" w:rsidP="000E3D35">
      <w:pPr>
        <w:ind w:left="568" w:hanging="284"/>
        <w:rPr>
          <w:ins w:id="4182" w:author="Rapporteur ASN1 SA" w:date="2018-07-13T10:48:00Z"/>
          <w:highlight w:val="cyan"/>
        </w:rPr>
      </w:pPr>
      <w:ins w:id="4183"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003EA2AB" w14:textId="77777777" w:rsidR="000E3D35" w:rsidRPr="00390CF2" w:rsidRDefault="000E3D35" w:rsidP="000E3D35">
      <w:pPr>
        <w:ind w:left="568" w:hanging="284"/>
        <w:rPr>
          <w:ins w:id="4184" w:author="Rapporteur ASN1 SA" w:date="2018-07-13T10:48:00Z"/>
          <w:highlight w:val="cyan"/>
        </w:rPr>
      </w:pPr>
      <w:ins w:id="418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7DF31CA9" w14:textId="77777777" w:rsidR="000E3D35" w:rsidRPr="00390CF2" w:rsidRDefault="000E3D35" w:rsidP="000E3D35">
      <w:pPr>
        <w:rPr>
          <w:ins w:id="4186" w:author="Rapporteur ASN1 SA" w:date="2018-07-13T10:48:00Z"/>
          <w:highlight w:val="cyan"/>
        </w:rPr>
      </w:pPr>
      <w:ins w:id="4187" w:author="Rapporteur ASN1 SA" w:date="2018-07-13T10:48:00Z">
        <w:r w:rsidRPr="00390CF2">
          <w:rPr>
            <w:highlight w:val="cyan"/>
            <w:lang w:eastAsia="ko-KR"/>
          </w:rPr>
          <w:t>Inequality</w:t>
        </w:r>
        <w:r w:rsidRPr="00390CF2">
          <w:rPr>
            <w:highlight w:val="cyan"/>
          </w:rPr>
          <w:t xml:space="preserve"> B1-1 (Entering condition)</w:t>
        </w:r>
      </w:ins>
    </w:p>
    <w:p w14:paraId="729F757B" w14:textId="77777777" w:rsidR="000E3D35" w:rsidRPr="00390CF2" w:rsidRDefault="000E3D35" w:rsidP="000E3D35">
      <w:pPr>
        <w:keepLines/>
        <w:tabs>
          <w:tab w:val="center" w:pos="4536"/>
          <w:tab w:val="right" w:pos="9072"/>
        </w:tabs>
        <w:ind w:left="284"/>
        <w:rPr>
          <w:ins w:id="4188" w:author="Rapporteur ASN1 SA" w:date="2018-07-13T10:48:00Z"/>
          <w:highlight w:val="cyan"/>
        </w:rPr>
      </w:pPr>
      <w:ins w:id="4189" w:author="Rapporteur ASN1 SA" w:date="2018-07-13T10:48:00Z">
        <w:r w:rsidRPr="00390CF2">
          <w:rPr>
            <w:position w:val="-10"/>
            <w:highlight w:val="cyan"/>
          </w:rPr>
          <w:object w:dxaOrig="3480" w:dyaOrig="299" w14:anchorId="420247D8">
            <v:shape id="对象 1" o:spid="_x0000_i1076" type="#_x0000_t75" style="width:137.9pt;height:17.7pt;mso-position-horizontal-relative:page;mso-position-vertical-relative:page" o:ole="" fillcolor="#000005">
              <v:imagedata r:id="rId120" o:title=""/>
            </v:shape>
            <o:OLEObject Type="Embed" ProgID="Equation.3" ShapeID="对象 1" DrawAspect="Content" ObjectID="_1595386097" r:id="rId121"/>
          </w:object>
        </w:r>
      </w:ins>
    </w:p>
    <w:p w14:paraId="6A6AE219" w14:textId="77777777" w:rsidR="000E3D35" w:rsidRPr="00390CF2" w:rsidRDefault="000E3D35" w:rsidP="000E3D35">
      <w:pPr>
        <w:rPr>
          <w:ins w:id="4190" w:author="Rapporteur ASN1 SA" w:date="2018-07-13T10:48:00Z"/>
          <w:highlight w:val="cyan"/>
        </w:rPr>
      </w:pPr>
      <w:ins w:id="4191" w:author="Rapporteur ASN1 SA" w:date="2018-07-13T10:48:00Z">
        <w:r w:rsidRPr="00390CF2">
          <w:rPr>
            <w:highlight w:val="cyan"/>
            <w:lang w:eastAsia="ko-KR"/>
          </w:rPr>
          <w:t>Inequality</w:t>
        </w:r>
        <w:r w:rsidRPr="00390CF2">
          <w:rPr>
            <w:highlight w:val="cyan"/>
          </w:rPr>
          <w:t xml:space="preserve"> B1-2 (Leaving condition)</w:t>
        </w:r>
      </w:ins>
    </w:p>
    <w:p w14:paraId="2170C102" w14:textId="77777777" w:rsidR="000E3D35" w:rsidRPr="00390CF2" w:rsidRDefault="000E3D35" w:rsidP="000E3D35">
      <w:pPr>
        <w:keepLines/>
        <w:tabs>
          <w:tab w:val="center" w:pos="4536"/>
          <w:tab w:val="right" w:pos="9072"/>
        </w:tabs>
        <w:ind w:left="284"/>
        <w:rPr>
          <w:ins w:id="4192" w:author="Rapporteur ASN1 SA" w:date="2018-07-13T10:48:00Z"/>
          <w:highlight w:val="cyan"/>
        </w:rPr>
      </w:pPr>
      <w:ins w:id="4193" w:author="Rapporteur ASN1 SA" w:date="2018-07-13T10:48:00Z">
        <w:r w:rsidRPr="00390CF2">
          <w:rPr>
            <w:position w:val="-8"/>
            <w:highlight w:val="cyan"/>
          </w:rPr>
          <w:object w:dxaOrig="3540" w:dyaOrig="299" w14:anchorId="6C8AF1EC">
            <v:shape id="对象 2" o:spid="_x0000_i1077" type="#_x0000_t75" style="width:138.45pt;height:17.7pt;mso-position-horizontal-relative:page;mso-position-vertical-relative:page" o:ole="" fillcolor="#000005">
              <v:imagedata r:id="rId122" o:title=""/>
            </v:shape>
            <o:OLEObject Type="Embed" ProgID="Equation.3" ShapeID="对象 2" DrawAspect="Content" ObjectID="_1595386098" r:id="rId123"/>
          </w:object>
        </w:r>
      </w:ins>
    </w:p>
    <w:p w14:paraId="7DA94117" w14:textId="77777777" w:rsidR="000E3D35" w:rsidRPr="00390CF2" w:rsidRDefault="000E3D35" w:rsidP="000E3D35">
      <w:pPr>
        <w:rPr>
          <w:ins w:id="4194" w:author="Rapporteur ASN1 SA" w:date="2018-07-13T10:48:00Z"/>
          <w:highlight w:val="cyan"/>
        </w:rPr>
      </w:pPr>
      <w:ins w:id="4195" w:author="Rapporteur ASN1 SA" w:date="2018-07-13T10:48:00Z">
        <w:r w:rsidRPr="00390CF2">
          <w:rPr>
            <w:highlight w:val="cyan"/>
          </w:rPr>
          <w:t>The variables in the formula are defined as follows:</w:t>
        </w:r>
      </w:ins>
    </w:p>
    <w:p w14:paraId="6133079D"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7DB80067" w14:textId="77777777" w:rsidR="000E3D35" w:rsidRPr="00390CF2" w:rsidRDefault="000E3D35" w:rsidP="000E3D35">
      <w:pPr>
        <w:ind w:left="568" w:hanging="284"/>
        <w:rPr>
          <w:ins w:id="4198" w:author="Rapporteur ASN1 SA" w:date="2018-07-13T10:48:00Z"/>
          <w:highlight w:val="cyan"/>
          <w:lang w:eastAsia="zh-CN"/>
        </w:rPr>
      </w:pPr>
      <w:ins w:id="419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16F45E9D" w14:textId="77777777" w:rsidR="000E3D35" w:rsidRPr="00390CF2" w:rsidRDefault="000E3D35" w:rsidP="000E3D35">
      <w:pPr>
        <w:ind w:left="568" w:hanging="284"/>
        <w:rPr>
          <w:ins w:id="4200" w:author="Rapporteur ASN1 SA" w:date="2018-07-13T10:48:00Z"/>
          <w:i/>
          <w:highlight w:val="cyan"/>
        </w:rPr>
      </w:pPr>
      <w:ins w:id="420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7DE75CB"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C59AE88"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8983AD" w14:textId="77777777" w:rsidR="000E3D35" w:rsidRPr="00390CF2" w:rsidRDefault="000E3D35" w:rsidP="000E3D35">
      <w:pPr>
        <w:ind w:left="568" w:hanging="284"/>
        <w:rPr>
          <w:ins w:id="4206" w:author="Rapporteur ASN1 SA" w:date="2018-07-13T10:48:00Z"/>
          <w:highlight w:val="cyan"/>
          <w:lang w:val="en-US"/>
        </w:rPr>
      </w:pPr>
      <w:ins w:id="4207"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18D6FD3" w14:textId="77777777" w:rsidR="000E3D35" w:rsidRPr="00390CF2" w:rsidRDefault="000E3D35" w:rsidP="000E3D35">
      <w:pPr>
        <w:ind w:left="568" w:hanging="284"/>
        <w:rPr>
          <w:ins w:id="4208" w:author="Rapporteur ASN1 SA" w:date="2018-07-13T10:48:00Z"/>
          <w:highlight w:val="cyan"/>
        </w:rPr>
      </w:pPr>
      <w:ins w:id="420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A079B50" w14:textId="77777777" w:rsidR="000E3D35" w:rsidRPr="00390CF2" w:rsidRDefault="000E3D35" w:rsidP="000E3D35">
      <w:pPr>
        <w:ind w:left="568" w:hanging="284"/>
        <w:rPr>
          <w:ins w:id="4210" w:author="Rapporteur ASN1 SA" w:date="2018-07-13T10:48:00Z"/>
          <w:highlight w:val="cyan"/>
        </w:rPr>
      </w:pPr>
      <w:ins w:id="4211"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0DE259B" w14:textId="77777777" w:rsidR="000E3D35" w:rsidRPr="00390CF2" w:rsidRDefault="000E3D35" w:rsidP="000E3D35">
      <w:pPr>
        <w:ind w:left="568" w:hanging="284"/>
        <w:rPr>
          <w:ins w:id="4212" w:author="Rapporteur ASN1 SA" w:date="2018-07-13T10:48:00Z"/>
          <w:highlight w:val="cyan"/>
          <w:lang w:eastAsia="ko-KR"/>
        </w:rPr>
      </w:pPr>
    </w:p>
    <w:p w14:paraId="65556C9B" w14:textId="77777777" w:rsidR="000E3D35" w:rsidRPr="00390CF2" w:rsidRDefault="000E3D35" w:rsidP="000E3D35">
      <w:pPr>
        <w:pStyle w:val="Heading4"/>
        <w:rPr>
          <w:ins w:id="4213" w:author="Rapporteur ASN1 SA" w:date="2018-07-13T10:51:00Z"/>
          <w:highlight w:val="cyan"/>
        </w:rPr>
      </w:pPr>
      <w:bookmarkStart w:id="4214" w:name="_Toc470095300"/>
      <w:ins w:id="4215"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4"/>
    <w:p w14:paraId="19346ED6" w14:textId="77777777" w:rsidR="000E3D35" w:rsidRPr="00390CF2" w:rsidRDefault="000E3D35" w:rsidP="000E3D35">
      <w:pPr>
        <w:rPr>
          <w:ins w:id="4216" w:author="Rapporteur ASN1 SA" w:date="2018-07-13T10:48:00Z"/>
          <w:highlight w:val="cyan"/>
        </w:rPr>
      </w:pPr>
      <w:ins w:id="4217" w:author="Rapporteur ASN1 SA" w:date="2018-07-13T10:48:00Z">
        <w:r w:rsidRPr="00390CF2">
          <w:rPr>
            <w:highlight w:val="cyan"/>
          </w:rPr>
          <w:t>The UE shall:</w:t>
        </w:r>
      </w:ins>
    </w:p>
    <w:p w14:paraId="0B8CBA06" w14:textId="77777777" w:rsidR="000E3D35" w:rsidRPr="00390CF2" w:rsidRDefault="000E3D35" w:rsidP="000E3D35">
      <w:pPr>
        <w:ind w:left="568" w:hanging="284"/>
        <w:rPr>
          <w:ins w:id="4218" w:author="Rapporteur ASN1 SA" w:date="2018-07-13T10:48:00Z"/>
          <w:highlight w:val="cyan"/>
        </w:rPr>
      </w:pPr>
      <w:ins w:id="4219"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0C92716" w14:textId="77777777" w:rsidR="000E3D35" w:rsidRPr="00390CF2" w:rsidRDefault="000E3D35" w:rsidP="000E3D35">
      <w:pPr>
        <w:ind w:left="568" w:hanging="284"/>
        <w:rPr>
          <w:ins w:id="4220" w:author="Rapporteur ASN1 SA" w:date="2018-07-13T10:48:00Z"/>
          <w:highlight w:val="cyan"/>
        </w:rPr>
      </w:pPr>
      <w:ins w:id="422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2FED4598" w14:textId="77777777" w:rsidR="000E3D35" w:rsidRPr="00390CF2" w:rsidRDefault="000E3D35" w:rsidP="000E3D35">
      <w:pPr>
        <w:ind w:left="568" w:hanging="284"/>
        <w:rPr>
          <w:ins w:id="4222" w:author="Rapporteur ASN1 SA" w:date="2018-07-13T10:48:00Z"/>
          <w:highlight w:val="cyan"/>
        </w:rPr>
      </w:pPr>
    </w:p>
    <w:p w14:paraId="3C93A073" w14:textId="77777777" w:rsidR="000E3D35" w:rsidRPr="00390CF2" w:rsidRDefault="000E3D35" w:rsidP="000E3D35">
      <w:pPr>
        <w:rPr>
          <w:ins w:id="4223" w:author="Rapporteur ASN1 SA" w:date="2018-07-13T10:48:00Z"/>
          <w:highlight w:val="cyan"/>
        </w:rPr>
      </w:pPr>
      <w:ins w:id="4224" w:author="Rapporteur ASN1 SA" w:date="2018-07-13T10:48:00Z">
        <w:r w:rsidRPr="00390CF2">
          <w:rPr>
            <w:highlight w:val="cyan"/>
            <w:lang w:eastAsia="ko-KR"/>
          </w:rPr>
          <w:t>Inequality</w:t>
        </w:r>
        <w:r w:rsidRPr="00390CF2">
          <w:rPr>
            <w:highlight w:val="cyan"/>
          </w:rPr>
          <w:t xml:space="preserve"> B2-1 (Entering condition 1)</w:t>
        </w:r>
      </w:ins>
    </w:p>
    <w:p w14:paraId="067F3984" w14:textId="77777777" w:rsidR="000E3D35" w:rsidRPr="00390CF2" w:rsidRDefault="000E3D35" w:rsidP="000E3D35">
      <w:pPr>
        <w:keepLines/>
        <w:tabs>
          <w:tab w:val="center" w:pos="4536"/>
          <w:tab w:val="right" w:pos="9072"/>
        </w:tabs>
        <w:ind w:left="284"/>
        <w:rPr>
          <w:ins w:id="4225" w:author="Rapporteur ASN1 SA" w:date="2018-07-13T10:48:00Z"/>
          <w:highlight w:val="cyan"/>
        </w:rPr>
      </w:pPr>
      <w:ins w:id="4226" w:author="Rapporteur ASN1 SA" w:date="2018-07-13T10:48:00Z">
        <w:r w:rsidRPr="00390CF2">
          <w:rPr>
            <w:position w:val="-10"/>
            <w:highlight w:val="cyan"/>
          </w:rPr>
          <w:object w:dxaOrig="1980" w:dyaOrig="319" w14:anchorId="296FDD60">
            <v:shape id="对象 3" o:spid="_x0000_i1078" type="#_x0000_t75" style="width:77.55pt;height:18.3pt;mso-position-horizontal-relative:page;mso-position-vertical-relative:page" o:ole="" fillcolor="yellow">
              <v:imagedata r:id="rId124" o:title=""/>
            </v:shape>
            <o:OLEObject Type="Embed" ProgID="Equation.3" ShapeID="对象 3" DrawAspect="Content" ObjectID="_1595386099" r:id="rId125"/>
          </w:object>
        </w:r>
      </w:ins>
    </w:p>
    <w:p w14:paraId="59CE3958" w14:textId="77777777" w:rsidR="000E3D35" w:rsidRPr="00390CF2" w:rsidRDefault="000E3D35" w:rsidP="000E3D35">
      <w:pPr>
        <w:rPr>
          <w:ins w:id="4227" w:author="Rapporteur ASN1 SA" w:date="2018-07-13T10:48:00Z"/>
          <w:highlight w:val="cyan"/>
        </w:rPr>
      </w:pPr>
      <w:ins w:id="4228" w:author="Rapporteur ASN1 SA" w:date="2018-07-13T10:48:00Z">
        <w:r w:rsidRPr="00390CF2">
          <w:rPr>
            <w:highlight w:val="cyan"/>
            <w:lang w:eastAsia="ko-KR"/>
          </w:rPr>
          <w:t>Inequality</w:t>
        </w:r>
        <w:r w:rsidRPr="00390CF2">
          <w:rPr>
            <w:highlight w:val="cyan"/>
          </w:rPr>
          <w:t xml:space="preserve"> B2-2 (Entering condition 2)</w:t>
        </w:r>
      </w:ins>
    </w:p>
    <w:p w14:paraId="577ACE3E" w14:textId="77777777" w:rsidR="000E3D35" w:rsidRPr="00390CF2" w:rsidRDefault="000E3D35" w:rsidP="000E3D35">
      <w:pPr>
        <w:keepLines/>
        <w:tabs>
          <w:tab w:val="center" w:pos="4536"/>
          <w:tab w:val="right" w:pos="9072"/>
        </w:tabs>
        <w:ind w:left="284"/>
        <w:rPr>
          <w:ins w:id="4229" w:author="Rapporteur ASN1 SA" w:date="2018-07-13T10:48:00Z"/>
          <w:highlight w:val="cyan"/>
        </w:rPr>
      </w:pPr>
      <w:ins w:id="4230" w:author="Rapporteur ASN1 SA" w:date="2018-07-13T10:48:00Z">
        <w:r w:rsidRPr="00390CF2">
          <w:rPr>
            <w:position w:val="-8"/>
            <w:highlight w:val="cyan"/>
          </w:rPr>
          <w:object w:dxaOrig="3659" w:dyaOrig="299" w14:anchorId="438C826B">
            <v:shape id="对象 4" o:spid="_x0000_i1079" type="#_x0000_t75" style="width:150.1pt;height:17.7pt;mso-position-horizontal-relative:page;mso-position-vertical-relative:page" o:ole="" fillcolor="#000005">
              <v:imagedata r:id="rId126" o:title=""/>
            </v:shape>
            <o:OLEObject Type="Embed" ProgID="Equation.3" ShapeID="对象 4" DrawAspect="Content" ObjectID="_1595386100" r:id="rId127"/>
          </w:object>
        </w:r>
      </w:ins>
    </w:p>
    <w:p w14:paraId="1D47023B" w14:textId="77777777" w:rsidR="000E3D35" w:rsidRPr="00390CF2" w:rsidRDefault="000E3D35" w:rsidP="000E3D35">
      <w:pPr>
        <w:rPr>
          <w:ins w:id="4231" w:author="Rapporteur ASN1 SA" w:date="2018-07-13T10:48:00Z"/>
          <w:highlight w:val="cyan"/>
        </w:rPr>
      </w:pPr>
      <w:ins w:id="4232" w:author="Rapporteur ASN1 SA" w:date="2018-07-13T10:48:00Z">
        <w:r w:rsidRPr="00390CF2">
          <w:rPr>
            <w:highlight w:val="cyan"/>
            <w:lang w:eastAsia="ko-KR"/>
          </w:rPr>
          <w:t>Inequality</w:t>
        </w:r>
        <w:r w:rsidRPr="00390CF2">
          <w:rPr>
            <w:highlight w:val="cyan"/>
          </w:rPr>
          <w:t xml:space="preserve"> B2-3 (Leaving condition 1)</w:t>
        </w:r>
      </w:ins>
    </w:p>
    <w:p w14:paraId="482D65E1" w14:textId="77777777" w:rsidR="000E3D35" w:rsidRPr="00390CF2" w:rsidRDefault="000E3D35" w:rsidP="000E3D35">
      <w:pPr>
        <w:keepLines/>
        <w:tabs>
          <w:tab w:val="center" w:pos="4536"/>
          <w:tab w:val="right" w:pos="9072"/>
        </w:tabs>
        <w:ind w:left="284"/>
        <w:rPr>
          <w:ins w:id="4233" w:author="Rapporteur ASN1 SA" w:date="2018-07-13T10:48:00Z"/>
          <w:highlight w:val="cyan"/>
        </w:rPr>
      </w:pPr>
      <w:ins w:id="4234" w:author="Rapporteur ASN1 SA" w:date="2018-07-13T10:48:00Z">
        <w:r w:rsidRPr="00390CF2">
          <w:rPr>
            <w:position w:val="-10"/>
            <w:highlight w:val="cyan"/>
          </w:rPr>
          <w:object w:dxaOrig="1980" w:dyaOrig="319" w14:anchorId="007414D9">
            <v:shape id="对象 5" o:spid="_x0000_i1080" type="#_x0000_t75" style="width:77.55pt;height:18.3pt;mso-position-horizontal-relative:page;mso-position-vertical-relative:page" o:ole="" fillcolor="yellow">
              <v:imagedata r:id="rId128" o:title=""/>
            </v:shape>
            <o:OLEObject Type="Embed" ProgID="Equation.3" ShapeID="对象 5" DrawAspect="Content" ObjectID="_1595386101" r:id="rId129"/>
          </w:object>
        </w:r>
      </w:ins>
    </w:p>
    <w:p w14:paraId="10AA376B" w14:textId="77777777" w:rsidR="000E3D35" w:rsidRPr="00390CF2" w:rsidRDefault="000E3D35" w:rsidP="000E3D35">
      <w:pPr>
        <w:rPr>
          <w:ins w:id="4235" w:author="Rapporteur ASN1 SA" w:date="2018-07-13T10:48:00Z"/>
          <w:highlight w:val="cyan"/>
        </w:rPr>
      </w:pPr>
      <w:ins w:id="4236" w:author="Rapporteur ASN1 SA" w:date="2018-07-13T10:48:00Z">
        <w:r w:rsidRPr="00390CF2">
          <w:rPr>
            <w:highlight w:val="cyan"/>
            <w:lang w:eastAsia="ko-KR"/>
          </w:rPr>
          <w:t>Inequality</w:t>
        </w:r>
        <w:r w:rsidRPr="00390CF2">
          <w:rPr>
            <w:highlight w:val="cyan"/>
          </w:rPr>
          <w:t xml:space="preserve"> B2-4 (Leaving condition 2)</w:t>
        </w:r>
      </w:ins>
    </w:p>
    <w:p w14:paraId="6D1CACB4" w14:textId="77777777" w:rsidR="000E3D35" w:rsidRPr="00390CF2" w:rsidRDefault="000E3D35" w:rsidP="000E3D35">
      <w:pPr>
        <w:keepLines/>
        <w:tabs>
          <w:tab w:val="center" w:pos="4536"/>
          <w:tab w:val="right" w:pos="9072"/>
        </w:tabs>
        <w:ind w:left="284"/>
        <w:rPr>
          <w:ins w:id="4237" w:author="Rapporteur ASN1 SA" w:date="2018-07-13T10:48:00Z"/>
          <w:highlight w:val="cyan"/>
        </w:rPr>
      </w:pPr>
      <w:ins w:id="4238" w:author="Rapporteur ASN1 SA" w:date="2018-07-13T10:48:00Z">
        <w:r w:rsidRPr="00390CF2">
          <w:rPr>
            <w:position w:val="-8"/>
            <w:highlight w:val="cyan"/>
          </w:rPr>
          <w:object w:dxaOrig="3660" w:dyaOrig="299" w14:anchorId="0050715F">
            <v:shape id="对象 6" o:spid="_x0000_i1081" type="#_x0000_t75" style="width:150.1pt;height:17.7pt;mso-position-horizontal-relative:page;mso-position-vertical-relative:page" o:ole="" fillcolor="#000005">
              <v:imagedata r:id="rId130" o:title=""/>
            </v:shape>
            <o:OLEObject Type="Embed" ProgID="Equation.3" ShapeID="对象 6" DrawAspect="Content" ObjectID="_1595386102" r:id="rId131"/>
          </w:object>
        </w:r>
      </w:ins>
    </w:p>
    <w:p w14:paraId="001A755F" w14:textId="77777777" w:rsidR="000E3D35" w:rsidRPr="00390CF2" w:rsidRDefault="000E3D35" w:rsidP="000E3D35">
      <w:pPr>
        <w:rPr>
          <w:ins w:id="4239" w:author="Rapporteur ASN1 SA" w:date="2018-07-13T10:48:00Z"/>
          <w:highlight w:val="cyan"/>
        </w:rPr>
      </w:pPr>
      <w:ins w:id="4240" w:author="Rapporteur ASN1 SA" w:date="2018-07-13T10:48:00Z">
        <w:r w:rsidRPr="00390CF2">
          <w:rPr>
            <w:highlight w:val="cyan"/>
          </w:rPr>
          <w:t>The variables in the formula are defined as follows:</w:t>
        </w:r>
      </w:ins>
    </w:p>
    <w:p w14:paraId="12157A48"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D00DB8C"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04F36555" w14:textId="77777777" w:rsidR="000E3D35" w:rsidRPr="00390CF2" w:rsidRDefault="000E3D35" w:rsidP="000E3D35">
      <w:pPr>
        <w:ind w:left="568" w:hanging="284"/>
        <w:rPr>
          <w:ins w:id="4245" w:author="Rapporteur ASN1 SA" w:date="2018-07-13T10:48:00Z"/>
          <w:highlight w:val="cyan"/>
          <w:lang w:eastAsia="zh-CN"/>
        </w:rPr>
      </w:pPr>
      <w:ins w:id="424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8320E9"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9923282"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8A870FA"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103192A"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EE91AC8" w14:textId="77777777" w:rsidR="000E3D35" w:rsidRPr="00390CF2" w:rsidRDefault="000E3D35" w:rsidP="000E3D35">
      <w:pPr>
        <w:ind w:left="568" w:hanging="284"/>
        <w:rPr>
          <w:ins w:id="4255" w:author="Rapporteur ASN1 SA" w:date="2018-07-13T10:48:00Z"/>
          <w:highlight w:val="cyan"/>
        </w:rPr>
      </w:pPr>
      <w:ins w:id="4256"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FB518D0"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0185B936" w14:textId="77777777" w:rsidR="000E3D35" w:rsidRPr="00390CF2" w:rsidRDefault="000E3D35" w:rsidP="000E3D35">
      <w:pPr>
        <w:ind w:left="568" w:hanging="284"/>
        <w:rPr>
          <w:ins w:id="4259" w:author="Rapporteur ASN1 SA" w:date="2018-07-13T10:48:00Z"/>
          <w:highlight w:val="cyan"/>
        </w:rPr>
      </w:pPr>
      <w:ins w:id="426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21EF156" w14:textId="77777777" w:rsidR="000E3D35" w:rsidRPr="00390CF2" w:rsidRDefault="000E3D35" w:rsidP="000E3D35">
      <w:pPr>
        <w:ind w:left="568" w:hanging="284"/>
        <w:rPr>
          <w:ins w:id="4261" w:author="Rapporteur ASN1 SA" w:date="2018-07-13T10:48:00Z"/>
          <w:highlight w:val="cyan"/>
          <w:lang w:eastAsia="ko-KR"/>
        </w:rPr>
      </w:pPr>
      <w:ins w:id="4262"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81D23DE"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0F5E6C2"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8"/>
    </w:p>
    <w:p w14:paraId="44A26962" w14:textId="77777777" w:rsidR="000E3D35" w:rsidRPr="00390CF2" w:rsidRDefault="000E3D35" w:rsidP="000E3D35">
      <w:pPr>
        <w:pStyle w:val="Heading4"/>
        <w:rPr>
          <w:highlight w:val="cyan"/>
        </w:rPr>
      </w:pPr>
      <w:bookmarkStart w:id="4265" w:name="_Toc510018540"/>
      <w:r w:rsidRPr="00390CF2">
        <w:rPr>
          <w:highlight w:val="cyan"/>
        </w:rPr>
        <w:t>5.5.5.1</w:t>
      </w:r>
      <w:r w:rsidRPr="00390CF2">
        <w:rPr>
          <w:highlight w:val="cyan"/>
        </w:rPr>
        <w:tab/>
        <w:t>General</w:t>
      </w:r>
      <w:bookmarkEnd w:id="4265"/>
    </w:p>
    <w:p w14:paraId="25B1A454" w14:textId="77777777" w:rsidR="000E3D35" w:rsidRPr="00390CF2" w:rsidRDefault="000E3D35" w:rsidP="000E3D35">
      <w:pPr>
        <w:pStyle w:val="TH"/>
        <w:rPr>
          <w:highlight w:val="cyan"/>
        </w:rPr>
      </w:pPr>
      <w:del w:id="4266" w:author="Rapporteur ASN1 SA" w:date="2018-07-10T14:15:00Z">
        <w:r w:rsidRPr="00390CF2" w:rsidDel="00CA499A">
          <w:rPr>
            <w:highlight w:val="cyan"/>
          </w:rPr>
          <w:object w:dxaOrig="7050" w:dyaOrig="2595" w14:anchorId="291A0741">
            <v:shape id="_x0000_i1082" type="#_x0000_t75" style="width:354.45pt;height:125.7pt" o:ole="">
              <v:imagedata r:id="rId132" o:title=""/>
            </v:shape>
            <o:OLEObject Type="Embed" ProgID="Word.Picture.8" ShapeID="_x0000_i1082" DrawAspect="Content" ObjectID="_1595386103" r:id="rId133"/>
          </w:object>
        </w:r>
      </w:del>
      <w:ins w:id="4267" w:author="Rapporteur ASN1 SA" w:date="2018-07-10T14:15:00Z">
        <w:r w:rsidRPr="00390CF2">
          <w:rPr>
            <w:noProof/>
            <w:highlight w:val="cyan"/>
          </w:rPr>
          <w:object w:dxaOrig="3525" w:dyaOrig="1560" w14:anchorId="6695215D">
            <v:shape id="_x0000_i1083" type="#_x0000_t75" style="width:173.9pt;height:78.1pt" o:ole="">
              <v:imagedata r:id="rId134" o:title=""/>
            </v:shape>
            <o:OLEObject Type="Embed" ProgID="Mscgen.Chart" ShapeID="_x0000_i1083" DrawAspect="Content" ObjectID="_1595386104" r:id="rId135"/>
          </w:object>
        </w:r>
      </w:ins>
    </w:p>
    <w:p w14:paraId="2AF9E82F" w14:textId="77777777" w:rsidR="000E3D35" w:rsidRPr="00390CF2" w:rsidRDefault="000E3D35" w:rsidP="000E3D35">
      <w:pPr>
        <w:pStyle w:val="TF"/>
        <w:rPr>
          <w:highlight w:val="cyan"/>
        </w:rPr>
      </w:pPr>
      <w:r w:rsidRPr="00390CF2">
        <w:rPr>
          <w:highlight w:val="cyan"/>
        </w:rPr>
        <w:t>Figure 5.5.5.1-1: Measurement reporting</w:t>
      </w:r>
    </w:p>
    <w:p w14:paraId="504D195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38D2A06F"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3619D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2D62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7CAC8C6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02942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0944A2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2928A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763AB3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65AD2760"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3ECC78C3"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45419BC5"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0101A09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67BB540"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2E528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6C55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EFC89E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943FDC5"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206B630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52C2018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77C205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9621D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416EBA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E5C04F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1B367B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14241196"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46C36336"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0C1DF8A"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38A9919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C4238BF"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387E5C1" w14:textId="77777777" w:rsidR="000E3D35" w:rsidRPr="00390CF2" w:rsidRDefault="000E3D35" w:rsidP="000E3D35">
      <w:pPr>
        <w:pStyle w:val="B5"/>
        <w:rPr>
          <w:ins w:id="4268" w:author="Rapporteur ASN1 SA" w:date="2018-07-13T10:56:00Z"/>
          <w:highlight w:val="cyan"/>
        </w:rPr>
      </w:pPr>
      <w:ins w:id="4269"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3F860C4F" w14:textId="77777777" w:rsidR="000E3D35" w:rsidRPr="00390CF2" w:rsidRDefault="000E3D35" w:rsidP="000E3D35">
      <w:pPr>
        <w:pStyle w:val="B6"/>
        <w:rPr>
          <w:ins w:id="4270" w:author="Rapporteur ASN1 SA" w:date="2018-07-13T10:56:00Z"/>
          <w:highlight w:val="cyan"/>
        </w:rPr>
      </w:pPr>
      <w:ins w:id="4271"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492FB75" w14:textId="77777777" w:rsidR="000E3D35" w:rsidRPr="00390CF2" w:rsidRDefault="000E3D35" w:rsidP="000E3D35">
      <w:pPr>
        <w:pStyle w:val="B3"/>
        <w:rPr>
          <w:ins w:id="4272" w:author="R2-1809077 SA" w:date="2018-05-31T18:50:00Z"/>
          <w:highlight w:val="cyan"/>
        </w:rPr>
      </w:pPr>
      <w:ins w:id="4273" w:author="R2-1809077 SA" w:date="2018-05-31T18:50:00Z">
        <w:r w:rsidRPr="00390CF2">
          <w:rPr>
            <w:highlight w:val="cyan"/>
          </w:rPr>
          <w:t>3&gt;</w:t>
        </w:r>
        <w:r w:rsidRPr="00390CF2">
          <w:rPr>
            <w:highlight w:val="cyan"/>
          </w:rPr>
          <w:tab/>
          <w:t xml:space="preserve">if the </w:t>
        </w:r>
        <w:r w:rsidRPr="00390CF2">
          <w:rPr>
            <w:i/>
            <w:highlight w:val="cyan"/>
          </w:rPr>
          <w:t>reportType</w:t>
        </w:r>
      </w:ins>
      <w:ins w:id="4274" w:author="R2-1809077 SA" w:date="2018-05-31T18:51:00Z">
        <w:del w:id="4275"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6" w:author="R2-1809077 SA" w:date="2018-05-31T18:50:00Z">
        <w:r w:rsidRPr="00390CF2">
          <w:rPr>
            <w:highlight w:val="cyan"/>
          </w:rPr>
          <w:t>:</w:t>
        </w:r>
      </w:ins>
    </w:p>
    <w:p w14:paraId="65C5794A" w14:textId="77777777" w:rsidR="000E3D35" w:rsidRPr="00390CF2" w:rsidRDefault="000E3D35" w:rsidP="000E3D35">
      <w:pPr>
        <w:pStyle w:val="B4"/>
        <w:rPr>
          <w:ins w:id="4277" w:author="R2-1809077 SA" w:date="2018-05-31T18:50:00Z"/>
          <w:highlight w:val="cyan"/>
        </w:rPr>
      </w:pPr>
      <w:ins w:id="4278" w:author="R2-1809077 SA" w:date="2018-05-31T18:50:00Z">
        <w:r w:rsidRPr="00390CF2">
          <w:rPr>
            <w:highlight w:val="cyan"/>
          </w:rPr>
          <w:t>4&gt;</w:t>
        </w:r>
        <w:r w:rsidRPr="00390CF2">
          <w:rPr>
            <w:highlight w:val="cyan"/>
          </w:rPr>
          <w:tab/>
        </w:r>
      </w:ins>
      <w:ins w:id="4279"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0" w:author="R2-1809077 SA" w:date="2018-05-31T18:50:00Z">
        <w:r w:rsidRPr="00390CF2">
          <w:rPr>
            <w:highlight w:val="cyan"/>
          </w:rPr>
          <w:t>:</w:t>
        </w:r>
      </w:ins>
    </w:p>
    <w:p w14:paraId="63CAF827" w14:textId="77777777" w:rsidR="000E3D35" w:rsidRPr="00390CF2" w:rsidRDefault="000E3D35" w:rsidP="000E3D35">
      <w:pPr>
        <w:pStyle w:val="B5"/>
        <w:rPr>
          <w:ins w:id="4281" w:author="R2-1809077 SA" w:date="2018-05-31T18:50:00Z"/>
          <w:highlight w:val="cyan"/>
        </w:rPr>
      </w:pPr>
      <w:ins w:id="4282" w:author="R2-1809077 SA" w:date="2018-05-31T18:50:00Z">
        <w:r w:rsidRPr="00390CF2">
          <w:rPr>
            <w:highlight w:val="cyan"/>
          </w:rPr>
          <w:t>5&gt;</w:t>
        </w:r>
        <w:r w:rsidRPr="00390CF2">
          <w:rPr>
            <w:highlight w:val="cyan"/>
          </w:rPr>
          <w:tab/>
        </w:r>
      </w:ins>
      <w:ins w:id="4283" w:author="R2-1809077 SA" w:date="2018-05-31T18:52:00Z">
        <w:r w:rsidRPr="00390CF2">
          <w:rPr>
            <w:highlight w:val="cyan"/>
          </w:rPr>
          <w:t xml:space="preserve">if </w:t>
        </w:r>
        <w:del w:id="4284" w:author="Rapporteur ASN1 SA" w:date="2018-07-13T11:52:00Z">
          <w:r w:rsidRPr="00390CF2" w:rsidDel="00A67B08">
            <w:rPr>
              <w:highlight w:val="cyan"/>
            </w:rPr>
            <w:delText xml:space="preserve">and </w:delText>
          </w:r>
        </w:del>
      </w:ins>
      <w:ins w:id="4285" w:author="Rapporteur ASN1 SA" w:date="2018-07-13T11:52:00Z">
        <w:r w:rsidRPr="00390CF2">
          <w:rPr>
            <w:highlight w:val="cyan"/>
          </w:rPr>
          <w:t xml:space="preserve">the UE has acquired the </w:t>
        </w:r>
      </w:ins>
      <w:ins w:id="4286"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7" w:author="Rapporteur ASN1 SA" w:date="2018-07-13T11:52:00Z">
          <w:r w:rsidRPr="00390CF2" w:rsidDel="00A67B08">
            <w:rPr>
              <w:highlight w:val="cyan"/>
            </w:rPr>
            <w:delText xml:space="preserve"> have been obtained</w:delText>
          </w:r>
        </w:del>
      </w:ins>
      <w:ins w:id="4288"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9" w:author="R2-1809077 SA" w:date="2018-05-31T18:50:00Z">
        <w:r w:rsidRPr="00390CF2">
          <w:rPr>
            <w:highlight w:val="cyan"/>
          </w:rPr>
          <w:t>:</w:t>
        </w:r>
      </w:ins>
    </w:p>
    <w:p w14:paraId="7C9EDC10" w14:textId="77777777" w:rsidR="000E3D35" w:rsidRPr="00390CF2" w:rsidRDefault="000E3D35" w:rsidP="000E3D35">
      <w:pPr>
        <w:pStyle w:val="B6"/>
        <w:rPr>
          <w:ins w:id="4290" w:author="R2-1809077 SA" w:date="2018-05-31T18:50:00Z"/>
          <w:highlight w:val="cyan"/>
        </w:rPr>
      </w:pPr>
      <w:ins w:id="4291" w:author="R2-1809077 SA" w:date="2018-05-31T18:50:00Z">
        <w:r w:rsidRPr="00390CF2">
          <w:rPr>
            <w:highlight w:val="cyan"/>
          </w:rPr>
          <w:t>6&gt;</w:t>
        </w:r>
        <w:r w:rsidRPr="00390CF2">
          <w:rPr>
            <w:highlight w:val="cyan"/>
          </w:rPr>
          <w:tab/>
        </w:r>
      </w:ins>
      <w:ins w:id="4292" w:author="R2-1809077 SA" w:date="2018-05-31T18:52:00Z">
        <w:r w:rsidRPr="00390CF2">
          <w:rPr>
            <w:highlight w:val="cyan"/>
          </w:rPr>
          <w:t>include the global cell identity</w:t>
        </w:r>
      </w:ins>
      <w:ins w:id="4293" w:author="Rapporteur ASN1 SA" w:date="2018-07-13T11:52:00Z">
        <w:r w:rsidRPr="00390CF2">
          <w:rPr>
            <w:highlight w:val="cyan"/>
          </w:rPr>
          <w:t xml:space="preserve">, tracking are </w:t>
        </w:r>
      </w:ins>
      <w:ins w:id="4294" w:author="Rapporteur ASN1 SA" w:date="2018-07-13T11:53:00Z">
        <w:r w:rsidRPr="00390CF2">
          <w:rPr>
            <w:highlight w:val="cyan"/>
          </w:rPr>
          <w:t>code and RAN area code</w:t>
        </w:r>
      </w:ins>
      <w:ins w:id="4295" w:author="R2-1809077 SA" w:date="2018-05-31T18:52:00Z">
        <w:r w:rsidRPr="00390CF2">
          <w:rPr>
            <w:highlight w:val="cyan"/>
          </w:rPr>
          <w:t xml:space="preserve"> of the cell indicated by the </w:t>
        </w:r>
        <w:r w:rsidRPr="00390CF2">
          <w:rPr>
            <w:i/>
            <w:highlight w:val="cyan"/>
          </w:rPr>
          <w:t>cellForWhichToReportCGI</w:t>
        </w:r>
      </w:ins>
      <w:ins w:id="4296" w:author="R2-1809077 SA" w:date="2018-05-31T18:53:00Z">
        <w:r w:rsidRPr="00390CF2">
          <w:rPr>
            <w:highlight w:val="cyan"/>
          </w:rPr>
          <w:t>;</w:t>
        </w:r>
      </w:ins>
    </w:p>
    <w:p w14:paraId="756D413A" w14:textId="77777777" w:rsidR="000E3D35" w:rsidRPr="00390CF2" w:rsidDel="00A67B08" w:rsidRDefault="000E3D35" w:rsidP="000E3D35">
      <w:pPr>
        <w:pStyle w:val="B6"/>
        <w:rPr>
          <w:ins w:id="4297" w:author="R2-1809077 SA" w:date="2018-05-31T18:53:00Z"/>
          <w:del w:id="4298" w:author="Rapporteur ASN1 SA" w:date="2018-07-13T11:53:00Z"/>
          <w:highlight w:val="cyan"/>
        </w:rPr>
      </w:pPr>
      <w:ins w:id="4299" w:author="R2-1809077 SA" w:date="2018-05-31T18:53:00Z">
        <w:del w:id="4300"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B6C522A" w14:textId="77777777" w:rsidR="000E3D35" w:rsidRPr="00390CF2" w:rsidRDefault="000E3D35" w:rsidP="000E3D35">
      <w:pPr>
        <w:pStyle w:val="B6"/>
        <w:rPr>
          <w:ins w:id="4301" w:author="R2-1809077 SA" w:date="2018-05-31T18:54:00Z"/>
          <w:highlight w:val="cyan"/>
        </w:rPr>
      </w:pPr>
      <w:ins w:id="4302" w:author="R2-1809077 SA" w:date="2018-05-31T18:54:00Z">
        <w:r w:rsidRPr="00390CF2">
          <w:rPr>
            <w:highlight w:val="cyan"/>
          </w:rPr>
          <w:t>6&gt;</w:t>
        </w:r>
        <w:r w:rsidRPr="00390CF2">
          <w:rPr>
            <w:highlight w:val="cyan"/>
          </w:rPr>
          <w:tab/>
          <w:t xml:space="preserve">include the list of additional PLMN Identities, </w:t>
        </w:r>
        <w:del w:id="4303"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5991E75" w14:textId="77777777" w:rsidR="000E3D35" w:rsidRPr="00390CF2" w:rsidRDefault="000E3D35" w:rsidP="000E3D35">
      <w:pPr>
        <w:pStyle w:val="B6"/>
        <w:rPr>
          <w:ins w:id="4304" w:author="R2-1809077 SA" w:date="2018-05-31T18:54:00Z"/>
          <w:highlight w:val="cyan"/>
        </w:rPr>
      </w:pPr>
      <w:ins w:id="4305" w:author="R2-1809077 SA" w:date="2018-05-31T18:54:00Z">
        <w:r w:rsidRPr="00390CF2">
          <w:rPr>
            <w:highlight w:val="cyan"/>
          </w:rPr>
          <w:t>6&gt;</w:t>
        </w:r>
        <w:r w:rsidRPr="00390CF2">
          <w:rPr>
            <w:highlight w:val="cyan"/>
          </w:rPr>
          <w:tab/>
          <w:t xml:space="preserve">include the list of </w:t>
        </w:r>
        <w:del w:id="4306" w:author="Rapporteur ASN1 SA" w:date="2018-07-13T11:53:00Z">
          <w:r w:rsidRPr="00390CF2" w:rsidDel="00A67B08">
            <w:rPr>
              <w:highlight w:val="cyan"/>
            </w:rPr>
            <w:delText xml:space="preserve">additional </w:delText>
          </w:r>
        </w:del>
        <w:r w:rsidRPr="00390CF2">
          <w:rPr>
            <w:highlight w:val="cyan"/>
          </w:rPr>
          <w:t>frequency band</w:t>
        </w:r>
      </w:ins>
      <w:ins w:id="4307" w:author="Rapporteur ASN1 SA" w:date="2018-07-13T11:53:00Z">
        <w:r w:rsidRPr="00390CF2">
          <w:rPr>
            <w:highlight w:val="cyan"/>
          </w:rPr>
          <w:t>s</w:t>
        </w:r>
      </w:ins>
      <w:ins w:id="4308" w:author="R2-1809077 SA" w:date="2018-05-31T18:54:00Z">
        <w:r w:rsidRPr="00390CF2">
          <w:rPr>
            <w:highlight w:val="cyan"/>
          </w:rPr>
          <w:t xml:space="preserve">, </w:t>
        </w:r>
        <w:del w:id="4309"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5E321218" w14:textId="77777777" w:rsidR="000E3D35" w:rsidRPr="00390CF2" w:rsidRDefault="000E3D35" w:rsidP="000E3D35">
      <w:pPr>
        <w:pStyle w:val="B5"/>
        <w:rPr>
          <w:ins w:id="4310" w:author="R2-1809077 SA" w:date="2018-05-31T18:55:00Z"/>
          <w:highlight w:val="cyan"/>
        </w:rPr>
      </w:pPr>
      <w:ins w:id="4311" w:author="R2-1809077 SA" w:date="2018-05-31T18:55:00Z">
        <w:r w:rsidRPr="00390CF2">
          <w:rPr>
            <w:highlight w:val="cyan"/>
          </w:rPr>
          <w:t>5&gt;</w:t>
        </w:r>
        <w:r w:rsidRPr="00390CF2">
          <w:rPr>
            <w:highlight w:val="cyan"/>
          </w:rPr>
          <w:tab/>
          <w:t xml:space="preserve">else if </w:t>
        </w:r>
        <w:del w:id="4312" w:author="Rapporteur ASN1 SA" w:date="2018-07-13T11:53:00Z">
          <w:r w:rsidRPr="00390CF2" w:rsidDel="00A67B08">
            <w:rPr>
              <w:highlight w:val="cyan"/>
            </w:rPr>
            <w:delText xml:space="preserve">MIB indicates </w:delText>
          </w:r>
        </w:del>
      </w:ins>
      <w:ins w:id="4313" w:author="Rapporteur ASN1 SA" w:date="2018-07-13T11:54:00Z">
        <w:r w:rsidRPr="00390CF2">
          <w:rPr>
            <w:highlight w:val="cyan"/>
          </w:rPr>
          <w:t xml:space="preserve">the requested cell </w:t>
        </w:r>
      </w:ins>
      <w:ins w:id="4314" w:author="R2-1809077 SA" w:date="2018-05-31T18:55:00Z">
        <w:del w:id="4315" w:author="Rapporteur ASN1 SA" w:date="2018-07-13T11:54:00Z">
          <w:r w:rsidRPr="00390CF2" w:rsidDel="00A67B08">
            <w:rPr>
              <w:highlight w:val="cyan"/>
            </w:rPr>
            <w:delText xml:space="preserve">SIB1 </w:delText>
          </w:r>
        </w:del>
        <w:r w:rsidRPr="00390CF2">
          <w:rPr>
            <w:highlight w:val="cyan"/>
          </w:rPr>
          <w:t>is not broadcast</w:t>
        </w:r>
      </w:ins>
      <w:ins w:id="4316" w:author="Rapporteur ASN1 SA" w:date="2018-07-13T11:54:00Z">
        <w:r w:rsidRPr="00390CF2">
          <w:rPr>
            <w:highlight w:val="cyan"/>
          </w:rPr>
          <w:t xml:space="preserve">ing </w:t>
        </w:r>
        <w:r w:rsidRPr="00390CF2">
          <w:rPr>
            <w:i/>
            <w:highlight w:val="cyan"/>
          </w:rPr>
          <w:t>SIB1</w:t>
        </w:r>
      </w:ins>
      <w:ins w:id="4317" w:author="R2-1809077 SA" w:date="2018-05-31T18:55:00Z">
        <w:r w:rsidRPr="00390CF2">
          <w:rPr>
            <w:highlight w:val="cyan"/>
          </w:rPr>
          <w:t>:</w:t>
        </w:r>
      </w:ins>
    </w:p>
    <w:p w14:paraId="41ED0746" w14:textId="77777777" w:rsidR="000E3D35" w:rsidRPr="00390CF2" w:rsidRDefault="000E3D35" w:rsidP="000E3D35">
      <w:pPr>
        <w:pStyle w:val="B6"/>
        <w:rPr>
          <w:ins w:id="4318" w:author="R2-1809077 SA" w:date="2018-05-31T18:55:00Z"/>
          <w:highlight w:val="cyan"/>
        </w:rPr>
      </w:pPr>
      <w:ins w:id="4319" w:author="R2-1809077 SA" w:date="2018-05-31T18:55:00Z">
        <w:r w:rsidRPr="00390CF2">
          <w:rPr>
            <w:highlight w:val="cyan"/>
          </w:rPr>
          <w:t>6&gt;</w:t>
        </w:r>
        <w:r w:rsidRPr="00390CF2">
          <w:rPr>
            <w:highlight w:val="cyan"/>
          </w:rPr>
          <w:tab/>
        </w:r>
      </w:ins>
      <w:ins w:id="4320" w:author="R2-1809077 SA" w:date="2018-05-31T18:56:00Z">
        <w:r w:rsidRPr="00390CF2">
          <w:rPr>
            <w:highlight w:val="cyan"/>
          </w:rPr>
          <w:t xml:space="preserve">include the </w:t>
        </w:r>
        <w:r w:rsidRPr="00390CF2">
          <w:rPr>
            <w:i/>
            <w:iCs/>
            <w:highlight w:val="cyan"/>
          </w:rPr>
          <w:t>noSIB1</w:t>
        </w:r>
      </w:ins>
      <w:ins w:id="4321" w:author="Rapporteur ASN1 SA" w:date="2018-07-13T11:54:00Z">
        <w:r w:rsidRPr="00390CF2">
          <w:rPr>
            <w:iCs/>
            <w:highlight w:val="cyan"/>
          </w:rPr>
          <w:t xml:space="preserve"> indication</w:t>
        </w:r>
      </w:ins>
      <w:ins w:id="4322" w:author="R2-1809077 SA" w:date="2018-05-31T18:55:00Z">
        <w:r w:rsidRPr="00390CF2">
          <w:rPr>
            <w:highlight w:val="cyan"/>
          </w:rPr>
          <w:t>;</w:t>
        </w:r>
      </w:ins>
    </w:p>
    <w:p w14:paraId="3D3CD921" w14:textId="77777777" w:rsidR="000E3D35" w:rsidRPr="00390CF2" w:rsidRDefault="000E3D35" w:rsidP="000E3D35">
      <w:pPr>
        <w:pStyle w:val="EditorsNote"/>
        <w:rPr>
          <w:ins w:id="4323" w:author="R2-1809077 SA" w:date="2018-05-31T18:56:00Z"/>
          <w:highlight w:val="cyan"/>
        </w:rPr>
      </w:pPr>
      <w:ins w:id="4324" w:author="R2-1809077 SA" w:date="2018-05-31T18:56:00Z">
        <w:r w:rsidRPr="00390CF2">
          <w:rPr>
            <w:highlight w:val="cyan"/>
          </w:rPr>
          <w:t>Editor’s Note: FFS Capture inter-RAT EUTRAN CGI reporting when ASN.1 for measObjectEUTRA and reportConfig-IRAT is finalized.</w:t>
        </w:r>
      </w:ins>
    </w:p>
    <w:p w14:paraId="626292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7A9BAF6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1A456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88C292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13F8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1F71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1A62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63875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F5DC2D" w14:textId="77777777" w:rsidR="000E3D35" w:rsidRPr="00390CF2" w:rsidRDefault="000E3D35" w:rsidP="000E3D35">
      <w:pPr>
        <w:pStyle w:val="B1"/>
        <w:rPr>
          <w:highlight w:val="cyan"/>
        </w:rPr>
      </w:pPr>
      <w:r w:rsidRPr="00390CF2">
        <w:rPr>
          <w:highlight w:val="cyan"/>
        </w:rPr>
        <w:t>1&gt; if the UE is configured with EN-DC:</w:t>
      </w:r>
    </w:p>
    <w:p w14:paraId="390CADB3"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6706F8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273CDDD" w14:textId="77777777" w:rsidR="000E3D35" w:rsidRPr="00390CF2" w:rsidRDefault="000E3D35" w:rsidP="000E3D35">
      <w:pPr>
        <w:pStyle w:val="B2"/>
        <w:rPr>
          <w:highlight w:val="cyan"/>
        </w:rPr>
      </w:pPr>
      <w:r w:rsidRPr="00390CF2">
        <w:rPr>
          <w:highlight w:val="cyan"/>
        </w:rPr>
        <w:t>2&gt;else:</w:t>
      </w:r>
    </w:p>
    <w:p w14:paraId="7FAD4AC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619EC83"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B933722"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9B6C926" w14:textId="77777777" w:rsidR="000E3D35" w:rsidRPr="00390CF2" w:rsidRDefault="000E3D35" w:rsidP="000E3D35">
      <w:pPr>
        <w:pStyle w:val="Heading4"/>
        <w:rPr>
          <w:highlight w:val="cyan"/>
        </w:rPr>
      </w:pPr>
      <w:bookmarkStart w:id="4325" w:name="_Toc510018541"/>
      <w:r w:rsidRPr="00390CF2">
        <w:rPr>
          <w:highlight w:val="cyan"/>
        </w:rPr>
        <w:t>5.5.5.2</w:t>
      </w:r>
      <w:r w:rsidRPr="00390CF2">
        <w:rPr>
          <w:highlight w:val="cyan"/>
        </w:rPr>
        <w:tab/>
        <w:t>Reporting of beam measurement information</w:t>
      </w:r>
      <w:bookmarkEnd w:id="4325"/>
    </w:p>
    <w:p w14:paraId="744FA0AD"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2DD4000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1153F9"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68CF4B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3A28B7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DCD1F4F"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136F3D8" w14:textId="77777777" w:rsidR="000E3D35" w:rsidRPr="00390CF2" w:rsidRDefault="000E3D35" w:rsidP="000E3D35">
      <w:pPr>
        <w:pStyle w:val="B2"/>
        <w:rPr>
          <w:highlight w:val="cyan"/>
        </w:rPr>
      </w:pPr>
      <w:r w:rsidRPr="00390CF2">
        <w:rPr>
          <w:highlight w:val="cyan"/>
        </w:rPr>
        <w:t>2&gt; else:</w:t>
      </w:r>
    </w:p>
    <w:p w14:paraId="3435464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7AD64DC9" w14:textId="77777777" w:rsidR="000E3D35" w:rsidRPr="00390CF2" w:rsidRDefault="000E3D35" w:rsidP="000E3D35">
      <w:pPr>
        <w:pStyle w:val="B4"/>
        <w:rPr>
          <w:highlight w:val="cyan"/>
        </w:rPr>
      </w:pPr>
      <w:r w:rsidRPr="00390CF2">
        <w:rPr>
          <w:highlight w:val="cyan"/>
        </w:rPr>
        <w:t>4&gt; consider RSRP as the sorting quantity;</w:t>
      </w:r>
    </w:p>
    <w:p w14:paraId="0A73199D" w14:textId="77777777" w:rsidR="000E3D35" w:rsidRPr="00390CF2" w:rsidRDefault="000E3D35" w:rsidP="000E3D35">
      <w:pPr>
        <w:pStyle w:val="B3"/>
        <w:rPr>
          <w:highlight w:val="cyan"/>
        </w:rPr>
      </w:pPr>
      <w:r w:rsidRPr="00390CF2">
        <w:rPr>
          <w:highlight w:val="cyan"/>
        </w:rPr>
        <w:t>3&gt; else:</w:t>
      </w:r>
    </w:p>
    <w:p w14:paraId="7CAA4205" w14:textId="77777777" w:rsidR="000E3D35" w:rsidRPr="00390CF2" w:rsidRDefault="000E3D35" w:rsidP="000E3D35">
      <w:pPr>
        <w:pStyle w:val="B4"/>
        <w:rPr>
          <w:highlight w:val="cyan"/>
        </w:rPr>
      </w:pPr>
      <w:r w:rsidRPr="00390CF2">
        <w:rPr>
          <w:highlight w:val="cyan"/>
        </w:rPr>
        <w:t>4&gt; consider RSRQ as the sorting quantity;</w:t>
      </w:r>
    </w:p>
    <w:p w14:paraId="2AB3BD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C7B3D8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EF57C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B253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46275A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EC8CE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8B90FC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5EA03AA9" w14:textId="77777777" w:rsidR="000E3D35" w:rsidRPr="00390CF2" w:rsidRDefault="000E3D35" w:rsidP="000E3D35">
      <w:pPr>
        <w:pStyle w:val="Heading3"/>
        <w:rPr>
          <w:ins w:id="4326" w:author="SA R2-1808964" w:date="2018-06-02T01:12:00Z"/>
          <w:highlight w:val="cyan"/>
        </w:rPr>
      </w:pPr>
      <w:bookmarkStart w:id="4327" w:name="_Toc510018542"/>
      <w:ins w:id="4328" w:author="SA R2-1808964" w:date="2018-06-02T01:12:00Z">
        <w:r w:rsidRPr="00390CF2">
          <w:rPr>
            <w:highlight w:val="cyan"/>
          </w:rPr>
          <w:t>5.5.6</w:t>
        </w:r>
        <w:r w:rsidRPr="00390CF2">
          <w:rPr>
            <w:highlight w:val="cyan"/>
          </w:rPr>
          <w:tab/>
          <w:t>Location measurement indication</w:t>
        </w:r>
      </w:ins>
    </w:p>
    <w:p w14:paraId="43F743A8" w14:textId="77777777" w:rsidR="000E3D35" w:rsidRPr="00390CF2" w:rsidRDefault="000E3D35" w:rsidP="000E3D35">
      <w:pPr>
        <w:pStyle w:val="Heading4"/>
        <w:rPr>
          <w:ins w:id="4329" w:author="SA R2-1808964" w:date="2018-06-02T01:12:00Z"/>
          <w:highlight w:val="cyan"/>
        </w:rPr>
      </w:pPr>
      <w:ins w:id="4330" w:author="SA R2-1808964" w:date="2018-06-02T01:12:00Z">
        <w:r w:rsidRPr="00390CF2">
          <w:rPr>
            <w:highlight w:val="cyan"/>
          </w:rPr>
          <w:t>5.5.6.1</w:t>
        </w:r>
        <w:r w:rsidRPr="00390CF2">
          <w:rPr>
            <w:highlight w:val="cyan"/>
          </w:rPr>
          <w:tab/>
          <w:t>General</w:t>
        </w:r>
      </w:ins>
    </w:p>
    <w:p w14:paraId="7FEB4AD6" w14:textId="77777777" w:rsidR="000E3D35" w:rsidRPr="00390CF2" w:rsidRDefault="000E3D35" w:rsidP="000E3D35">
      <w:pPr>
        <w:pStyle w:val="TH"/>
        <w:rPr>
          <w:ins w:id="4331" w:author="SA R2-1808964" w:date="2018-06-02T01:12:00Z"/>
          <w:highlight w:val="cyan"/>
        </w:rPr>
      </w:pPr>
      <w:ins w:id="4332" w:author="SA R2-1808964" w:date="2018-06-02T01:12:00Z">
        <w:del w:id="4333" w:author="Rapporteur ASN1 SA" w:date="2018-07-10T14:16:00Z">
          <w:r w:rsidRPr="00390CF2" w:rsidDel="00CA499A">
            <w:rPr>
              <w:highlight w:val="cyan"/>
            </w:rPr>
            <w:object w:dxaOrig="7440" w:dyaOrig="2730" w14:anchorId="022DCB93">
              <v:shape id="_x0000_i1084" type="#_x0000_t75" style="width:371.65pt;height:137.9pt" o:ole="">
                <v:imagedata r:id="rId136" o:title=""/>
              </v:shape>
              <o:OLEObject Type="Embed" ProgID="Word.Picture.8" ShapeID="_x0000_i1084" DrawAspect="Content" ObjectID="_1595386105" r:id="rId137"/>
            </w:object>
          </w:r>
        </w:del>
      </w:ins>
      <w:ins w:id="4334" w:author="Rapporteur ASN1 SA" w:date="2018-07-10T14:16:00Z">
        <w:r w:rsidRPr="00390CF2">
          <w:rPr>
            <w:noProof/>
            <w:highlight w:val="cyan"/>
          </w:rPr>
          <w:object w:dxaOrig="4590" w:dyaOrig="1560" w14:anchorId="31E77143">
            <v:shape id="_x0000_i1085" type="#_x0000_t75" style="width:234.3pt;height:78.1pt" o:ole="">
              <v:imagedata r:id="rId138" o:title=""/>
            </v:shape>
            <o:OLEObject Type="Embed" ProgID="Mscgen.Chart" ShapeID="_x0000_i1085" DrawAspect="Content" ObjectID="_1595386106" r:id="rId139"/>
          </w:object>
        </w:r>
      </w:ins>
    </w:p>
    <w:p w14:paraId="00A2E689" w14:textId="77777777" w:rsidR="000E3D35" w:rsidRPr="00390CF2" w:rsidRDefault="000E3D35" w:rsidP="000E3D35">
      <w:pPr>
        <w:pStyle w:val="TF"/>
        <w:rPr>
          <w:ins w:id="4335" w:author="SA R2-1808964" w:date="2018-06-02T01:12:00Z"/>
          <w:highlight w:val="cyan"/>
        </w:rPr>
      </w:pPr>
      <w:ins w:id="4336" w:author="SA R2-1808964" w:date="2018-06-02T01:12:00Z">
        <w:r w:rsidRPr="00390CF2">
          <w:rPr>
            <w:highlight w:val="cyan"/>
          </w:rPr>
          <w:t>Figure 5.5.5.1-1: Location measurement indication</w:t>
        </w:r>
      </w:ins>
    </w:p>
    <w:p w14:paraId="0472D3BD" w14:textId="77777777" w:rsidR="000E3D35" w:rsidRPr="00390CF2" w:rsidRDefault="000E3D35" w:rsidP="000E3D35">
      <w:pPr>
        <w:rPr>
          <w:ins w:id="4337" w:author="SA R2-1808964" w:date="2018-06-02T01:12:00Z"/>
          <w:highlight w:val="cyan"/>
        </w:rPr>
      </w:pPr>
      <w:ins w:id="4338"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4431B574" w14:textId="77777777" w:rsidR="000E3D35" w:rsidRPr="00390CF2" w:rsidRDefault="000E3D35" w:rsidP="000E3D35">
      <w:pPr>
        <w:pStyle w:val="NO"/>
        <w:rPr>
          <w:ins w:id="4339" w:author="SA R2-1808964" w:date="2018-06-02T01:12:00Z"/>
          <w:highlight w:val="cyan"/>
          <w:lang w:eastAsia="zh-CN"/>
        </w:rPr>
      </w:pPr>
      <w:ins w:id="4340"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20B0687" w14:textId="77777777" w:rsidR="000E3D35" w:rsidRPr="00390CF2" w:rsidRDefault="000E3D35" w:rsidP="000E3D35">
      <w:pPr>
        <w:pStyle w:val="Heading4"/>
        <w:rPr>
          <w:ins w:id="4341" w:author="SA R2-1808964" w:date="2018-06-02T01:12:00Z"/>
          <w:highlight w:val="cyan"/>
        </w:rPr>
      </w:pPr>
      <w:ins w:id="4342" w:author="SA R2-1808964" w:date="2018-06-02T01:12:00Z">
        <w:r w:rsidRPr="00390CF2">
          <w:rPr>
            <w:highlight w:val="cyan"/>
          </w:rPr>
          <w:t>5.5.6.2</w:t>
        </w:r>
        <w:r w:rsidRPr="00390CF2">
          <w:rPr>
            <w:highlight w:val="cyan"/>
          </w:rPr>
          <w:tab/>
          <w:t>Initiation</w:t>
        </w:r>
      </w:ins>
    </w:p>
    <w:p w14:paraId="3C064C66" w14:textId="77777777" w:rsidR="000E3D35" w:rsidRPr="00390CF2" w:rsidRDefault="000E3D35" w:rsidP="000E3D35">
      <w:pPr>
        <w:rPr>
          <w:ins w:id="4343" w:author="SA R2-1808964" w:date="2018-06-02T01:12:00Z"/>
          <w:highlight w:val="cyan"/>
          <w:lang w:eastAsia="zh-CN"/>
        </w:rPr>
      </w:pPr>
      <w:ins w:id="4344" w:author="SA R2-1808964" w:date="2018-06-02T01:12:00Z">
        <w:r w:rsidRPr="00390CF2">
          <w:rPr>
            <w:highlight w:val="cyan"/>
            <w:lang w:eastAsia="zh-CN"/>
          </w:rPr>
          <w:t>The UE shall:</w:t>
        </w:r>
      </w:ins>
    </w:p>
    <w:p w14:paraId="58ADB959"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BAC7270"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1AEE3C4" w14:textId="77777777" w:rsidR="000E3D35" w:rsidRPr="00390CF2" w:rsidRDefault="000E3D35" w:rsidP="000E3D35">
      <w:pPr>
        <w:pStyle w:val="NO"/>
        <w:rPr>
          <w:ins w:id="4349" w:author="SA R2-1808964" w:date="2018-06-02T01:12:00Z"/>
          <w:highlight w:val="cyan"/>
          <w:lang w:eastAsia="zh-CN"/>
        </w:rPr>
      </w:pPr>
      <w:ins w:id="4350"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D64AF11" w14:textId="77777777" w:rsidR="000E3D35" w:rsidRPr="00390CF2" w:rsidRDefault="000E3D35" w:rsidP="000E3D35">
      <w:pPr>
        <w:pStyle w:val="B1"/>
        <w:rPr>
          <w:ins w:id="4351" w:author="SA R2-1808964" w:date="2018-06-02T01:12:00Z"/>
          <w:highlight w:val="cyan"/>
          <w:lang w:eastAsia="zh-CN"/>
        </w:rPr>
      </w:pPr>
      <w:ins w:id="4352"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A9D0959" w14:textId="77777777" w:rsidR="000E3D35" w:rsidRPr="00390CF2" w:rsidRDefault="000E3D35" w:rsidP="000E3D35">
      <w:pPr>
        <w:pStyle w:val="B2"/>
        <w:rPr>
          <w:ins w:id="4353" w:author="SA R2-1808964" w:date="2018-06-02T01:12:00Z"/>
          <w:highlight w:val="cyan"/>
          <w:lang w:eastAsia="zh-CN"/>
        </w:rPr>
      </w:pPr>
      <w:ins w:id="4354"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057C8403" w14:textId="77777777" w:rsidR="000E3D35" w:rsidRPr="00390CF2" w:rsidRDefault="000E3D35" w:rsidP="000E3D35">
      <w:pPr>
        <w:pStyle w:val="NO"/>
        <w:rPr>
          <w:ins w:id="4355" w:author="SA R2-1808964" w:date="2018-06-02T01:12:00Z"/>
          <w:highlight w:val="cyan"/>
        </w:rPr>
      </w:pPr>
      <w:ins w:id="4356"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4E1110D" w14:textId="77777777" w:rsidR="000E3D35" w:rsidRPr="00390CF2" w:rsidRDefault="000E3D35" w:rsidP="000E3D35">
      <w:pPr>
        <w:pStyle w:val="Heading4"/>
        <w:rPr>
          <w:ins w:id="4357" w:author="SA R2-1808964" w:date="2018-06-02T01:12:00Z"/>
          <w:highlight w:val="cyan"/>
          <w:lang w:eastAsia="zh-CN"/>
        </w:rPr>
      </w:pPr>
      <w:bookmarkStart w:id="4358" w:name="_Toc503260105"/>
      <w:ins w:id="4359"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8"/>
      </w:ins>
    </w:p>
    <w:p w14:paraId="1957EEC6" w14:textId="77777777" w:rsidR="000E3D35" w:rsidRPr="00390CF2" w:rsidRDefault="000E3D35" w:rsidP="000E3D35">
      <w:pPr>
        <w:rPr>
          <w:ins w:id="4360" w:author="SA R2-1808964" w:date="2018-06-02T01:12:00Z"/>
          <w:highlight w:val="cyan"/>
          <w:lang w:eastAsia="zh-CN"/>
        </w:rPr>
      </w:pPr>
      <w:ins w:id="4361"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6FED9B" w14:textId="77777777" w:rsidR="000E3D35" w:rsidRPr="00390CF2" w:rsidRDefault="000E3D35" w:rsidP="000E3D35">
      <w:pPr>
        <w:pStyle w:val="B2"/>
        <w:ind w:left="568"/>
        <w:rPr>
          <w:ins w:id="4362" w:author="SA R2-1808964" w:date="2018-06-02T01:12:00Z"/>
          <w:highlight w:val="cyan"/>
          <w:lang w:eastAsia="zh-CN"/>
        </w:rPr>
      </w:pPr>
      <w:ins w:id="4363"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9FB3EAF" w14:textId="77777777" w:rsidR="000E3D35" w:rsidRPr="00390CF2" w:rsidRDefault="000E3D35" w:rsidP="000E3D35">
      <w:pPr>
        <w:pStyle w:val="B3"/>
        <w:ind w:left="852"/>
        <w:rPr>
          <w:ins w:id="4364" w:author="SA R2-1808964" w:date="2018-06-02T01:12:00Z"/>
          <w:highlight w:val="cyan"/>
          <w:lang w:eastAsia="zh-CN"/>
        </w:rPr>
      </w:pPr>
      <w:ins w:id="4365"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26A07E37" w14:textId="77777777" w:rsidR="000E3D35" w:rsidRPr="00390CF2" w:rsidRDefault="000E3D35" w:rsidP="000E3D35">
      <w:pPr>
        <w:pStyle w:val="B4"/>
        <w:ind w:left="1135"/>
        <w:rPr>
          <w:ins w:id="4366" w:author="SA R2-1808964" w:date="2018-06-02T01:12:00Z"/>
          <w:highlight w:val="cyan"/>
        </w:rPr>
      </w:pPr>
      <w:ins w:id="4367"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616D81F" w14:textId="77777777" w:rsidR="000E3D35" w:rsidRPr="00390CF2" w:rsidRDefault="000E3D35" w:rsidP="000E3D35">
      <w:pPr>
        <w:pStyle w:val="B3"/>
        <w:rPr>
          <w:ins w:id="4368" w:author="SA R2-1808964" w:date="2018-06-02T01:12:00Z"/>
          <w:highlight w:val="cyan"/>
          <w:lang w:eastAsia="zh-CN"/>
        </w:rPr>
      </w:pPr>
      <w:ins w:id="4369"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656E1CCA" w14:textId="77777777" w:rsidR="000E3D35" w:rsidRPr="00390CF2" w:rsidRDefault="000E3D35" w:rsidP="000E3D35">
      <w:pPr>
        <w:pStyle w:val="B4"/>
        <w:rPr>
          <w:ins w:id="4370" w:author="SA R2-1808964" w:date="2018-06-02T01:12:00Z"/>
          <w:highlight w:val="cyan"/>
        </w:rPr>
      </w:pPr>
      <w:ins w:id="4371"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C535137" w14:textId="77777777" w:rsidR="000E3D35" w:rsidRPr="00390CF2" w:rsidRDefault="000E3D35" w:rsidP="000E3D35">
      <w:pPr>
        <w:pStyle w:val="EditorsNote"/>
        <w:rPr>
          <w:ins w:id="4372" w:author="SA R2-1808964" w:date="2018-06-02T01:12:00Z"/>
          <w:highlight w:val="cyan"/>
        </w:rPr>
      </w:pPr>
      <w:ins w:id="4373" w:author="SA R2-1808964" w:date="2018-06-02T01:12:00Z">
        <w:r w:rsidRPr="00390CF2">
          <w:rPr>
            <w:highlight w:val="cyan"/>
            <w:lang w:val="en-US"/>
          </w:rPr>
          <w:t>Editor’s Note: Initiation of the procedure to start measurements other than RSTD measurements towards E-UTRA is FFS.</w:t>
        </w:r>
      </w:ins>
    </w:p>
    <w:p w14:paraId="335F9109" w14:textId="77777777" w:rsidR="000E3D35" w:rsidRPr="00390CF2" w:rsidRDefault="000E3D35" w:rsidP="000E3D35">
      <w:pPr>
        <w:pStyle w:val="B3"/>
        <w:ind w:left="852"/>
        <w:rPr>
          <w:ins w:id="4374" w:author="SA R2-1808964" w:date="2018-06-02T01:12:00Z"/>
          <w:highlight w:val="cyan"/>
          <w:lang w:eastAsia="zh-CN"/>
        </w:rPr>
      </w:pPr>
      <w:ins w:id="4375"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44BC8E1" w14:textId="77777777" w:rsidR="000E3D35" w:rsidRPr="00390CF2" w:rsidRDefault="000E3D35" w:rsidP="000E3D35">
      <w:pPr>
        <w:pStyle w:val="B4"/>
        <w:ind w:left="1135"/>
        <w:rPr>
          <w:ins w:id="4376" w:author="SA R2-1808964" w:date="2018-06-02T01:12:00Z"/>
          <w:highlight w:val="cyan"/>
        </w:rPr>
      </w:pPr>
      <w:ins w:id="4377"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A664BF0" w14:textId="77777777" w:rsidR="000E3D35" w:rsidRPr="00390CF2" w:rsidRDefault="000E3D35" w:rsidP="000E3D35">
      <w:pPr>
        <w:pStyle w:val="B1"/>
        <w:rPr>
          <w:ins w:id="4378" w:author="SA R2-1808964" w:date="2018-06-02T01:12:00Z"/>
          <w:highlight w:val="cyan"/>
        </w:rPr>
      </w:pPr>
      <w:ins w:id="4379"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17BF4C0" w14:textId="77777777" w:rsidR="00F93D35" w:rsidRDefault="00F93D35">
      <w:pPr>
        <w:rPr>
          <w:ins w:id="4380" w:author="SA R2-1808964" w:date="2018-06-02T01:12:00Z"/>
          <w:highlight w:val="cyan"/>
        </w:rPr>
        <w:pPrChange w:id="4381" w:author="SA R2-1808964" w:date="2018-06-02T01:12:00Z">
          <w:pPr>
            <w:pStyle w:val="Heading2"/>
          </w:pPr>
        </w:pPrChange>
      </w:pPr>
    </w:p>
    <w:p w14:paraId="6B695D49"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7"/>
    </w:p>
    <w:p w14:paraId="442CBD2B" w14:textId="77777777" w:rsidR="000E3D35" w:rsidRPr="00390CF2" w:rsidRDefault="000E3D35" w:rsidP="000E3D35">
      <w:pPr>
        <w:pStyle w:val="Heading3"/>
        <w:rPr>
          <w:highlight w:val="cyan"/>
        </w:rPr>
      </w:pPr>
      <w:bookmarkStart w:id="4382" w:name="_Toc510018543"/>
      <w:r w:rsidRPr="00390CF2">
        <w:rPr>
          <w:highlight w:val="cyan"/>
        </w:rPr>
        <w:t>5.6.1</w:t>
      </w:r>
      <w:r w:rsidRPr="00390CF2">
        <w:rPr>
          <w:highlight w:val="cyan"/>
        </w:rPr>
        <w:tab/>
        <w:t>UE capability transfer</w:t>
      </w:r>
      <w:bookmarkEnd w:id="4382"/>
    </w:p>
    <w:p w14:paraId="0361FA02" w14:textId="77777777" w:rsidR="000E3D35" w:rsidRPr="00390CF2" w:rsidRDefault="000E3D35" w:rsidP="000E3D35">
      <w:pPr>
        <w:pStyle w:val="Heading4"/>
        <w:rPr>
          <w:highlight w:val="cyan"/>
        </w:rPr>
      </w:pPr>
      <w:bookmarkStart w:id="4383" w:name="_Toc510018544"/>
      <w:r w:rsidRPr="00390CF2">
        <w:rPr>
          <w:highlight w:val="cyan"/>
        </w:rPr>
        <w:t>5.6.1.1</w:t>
      </w:r>
      <w:r w:rsidRPr="00390CF2">
        <w:rPr>
          <w:highlight w:val="cyan"/>
        </w:rPr>
        <w:tab/>
        <w:t>General</w:t>
      </w:r>
      <w:bookmarkEnd w:id="4383"/>
    </w:p>
    <w:p w14:paraId="60C0DAF8" w14:textId="77777777" w:rsidR="000E3D35" w:rsidRPr="00390CF2" w:rsidRDefault="000E3D35" w:rsidP="000E3D35">
      <w:pPr>
        <w:pStyle w:val="EditorsNote"/>
        <w:rPr>
          <w:highlight w:val="cyan"/>
        </w:rPr>
      </w:pPr>
      <w:r w:rsidRPr="00390CF2">
        <w:rPr>
          <w:highlight w:val="cyan"/>
        </w:rPr>
        <w:t>Editor’s Note: Targeted for completion in Sept 2018</w:t>
      </w:r>
    </w:p>
    <w:p w14:paraId="619D376E" w14:textId="77777777" w:rsidR="000E3D35" w:rsidRPr="00390CF2" w:rsidRDefault="000E3D35" w:rsidP="000E3D35">
      <w:pPr>
        <w:pStyle w:val="Heading4"/>
        <w:rPr>
          <w:highlight w:val="cyan"/>
        </w:rPr>
      </w:pPr>
      <w:bookmarkStart w:id="4384" w:name="_Toc510018545"/>
      <w:r w:rsidRPr="00390CF2">
        <w:rPr>
          <w:highlight w:val="cyan"/>
        </w:rPr>
        <w:t>5.6.1.2</w:t>
      </w:r>
      <w:r w:rsidRPr="00390CF2">
        <w:rPr>
          <w:highlight w:val="cyan"/>
        </w:rPr>
        <w:tab/>
        <w:t>Initiation</w:t>
      </w:r>
      <w:bookmarkEnd w:id="4384"/>
    </w:p>
    <w:p w14:paraId="676460E8" w14:textId="77777777" w:rsidR="000E3D35" w:rsidRPr="00390CF2" w:rsidRDefault="000E3D35" w:rsidP="000E3D35">
      <w:pPr>
        <w:pStyle w:val="EditorsNote"/>
        <w:rPr>
          <w:highlight w:val="cyan"/>
        </w:rPr>
      </w:pPr>
      <w:r w:rsidRPr="00390CF2">
        <w:rPr>
          <w:highlight w:val="cyan"/>
        </w:rPr>
        <w:t>Editor’s Note: Targeted for completion in Sept 2018.</w:t>
      </w:r>
    </w:p>
    <w:p w14:paraId="10E69E58" w14:textId="77777777" w:rsidR="000E3D35" w:rsidRPr="00390CF2" w:rsidRDefault="000E3D35" w:rsidP="000E3D35">
      <w:pPr>
        <w:pStyle w:val="Heading4"/>
        <w:rPr>
          <w:highlight w:val="cyan"/>
        </w:rPr>
      </w:pPr>
      <w:bookmarkStart w:id="4385"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5"/>
    </w:p>
    <w:p w14:paraId="7A554552" w14:textId="77777777" w:rsidR="000E3D35" w:rsidRPr="00390CF2" w:rsidRDefault="000E3D35" w:rsidP="000E3D35">
      <w:pPr>
        <w:pStyle w:val="EditorsNote"/>
        <w:rPr>
          <w:highlight w:val="cyan"/>
        </w:rPr>
      </w:pPr>
      <w:r w:rsidRPr="00390CF2">
        <w:rPr>
          <w:highlight w:val="cyan"/>
        </w:rPr>
        <w:t>Editor’s Note: Targeted for completion in Sept 2018.</w:t>
      </w:r>
    </w:p>
    <w:p w14:paraId="34515333" w14:textId="77777777" w:rsidR="000E3D35" w:rsidRPr="00390CF2" w:rsidRDefault="000E3D35" w:rsidP="000E3D35">
      <w:pPr>
        <w:pStyle w:val="Heading4"/>
        <w:rPr>
          <w:highlight w:val="cyan"/>
        </w:rPr>
      </w:pPr>
      <w:bookmarkStart w:id="4386" w:name="_Toc510018547"/>
      <w:r w:rsidRPr="00390CF2">
        <w:rPr>
          <w:highlight w:val="cyan"/>
        </w:rPr>
        <w:t>5.6.1.4</w:t>
      </w:r>
      <w:r w:rsidRPr="00390CF2">
        <w:rPr>
          <w:highlight w:val="cyan"/>
        </w:rPr>
        <w:tab/>
        <w:t>Compilation of band combinations supported by the UE</w:t>
      </w:r>
      <w:bookmarkEnd w:id="4386"/>
    </w:p>
    <w:p w14:paraId="2EF1A179" w14:textId="77777777" w:rsidR="000E3D35" w:rsidRPr="00390CF2" w:rsidRDefault="000E3D35" w:rsidP="000E3D35">
      <w:pPr>
        <w:rPr>
          <w:highlight w:val="cyan"/>
        </w:rPr>
      </w:pPr>
      <w:r w:rsidRPr="00390CF2">
        <w:rPr>
          <w:highlight w:val="cyan"/>
        </w:rPr>
        <w:t>The UE shall:</w:t>
      </w:r>
    </w:p>
    <w:p w14:paraId="06CC5F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97A47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7:00Z">
        <w:r w:rsidRPr="00390CF2">
          <w:rPr>
            <w:i/>
            <w:highlight w:val="cyan"/>
          </w:rPr>
          <w:delText>imum</w:delText>
        </w:r>
      </w:del>
      <w:r w:rsidRPr="00390CF2">
        <w:rPr>
          <w:i/>
          <w:highlight w:val="cyan"/>
        </w:rPr>
        <w:t>BandwidthRequestedUL, max</w:t>
      </w:r>
      <w:del w:id="4389" w:author="Qualcomm-Keiichi Kubota" w:date="2018-06-26T15:58:00Z">
        <w:r w:rsidRPr="00390CF2">
          <w:rPr>
            <w:i/>
            <w:highlight w:val="cyan"/>
          </w:rPr>
          <w:delText>imumNumberOfDL</w:delText>
        </w:r>
      </w:del>
      <w:r w:rsidRPr="00390CF2">
        <w:rPr>
          <w:i/>
          <w:highlight w:val="cyan"/>
        </w:rPr>
        <w:t>CarriersRequested</w:t>
      </w:r>
      <w:ins w:id="4390" w:author="Qualcomm-Keiichi Kubota" w:date="2018-06-26T15:58: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ins w:id="4392" w:author="Qualcomm-Keiichi Kubota" w:date="2018-06-26T15:59:00Z">
        <w:r w:rsidRPr="00390CF2">
          <w:rPr>
            <w:i/>
            <w:highlight w:val="cyan"/>
          </w:rPr>
          <w:t>UL</w:t>
        </w:r>
      </w:ins>
      <w:r w:rsidRPr="00390CF2">
        <w:rPr>
          <w:highlight w:val="cyan"/>
        </w:rPr>
        <w:t>for atleast one of the bands:</w:t>
      </w:r>
    </w:p>
    <w:p w14:paraId="13109BE5"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3" w:author="Qualcomm-Keiichi Kubota" w:date="2018-06-26T15:57:00Z">
        <w:r w:rsidRPr="00390CF2">
          <w:rPr>
            <w:i/>
            <w:highlight w:val="cyan"/>
          </w:rPr>
          <w:delText>imum</w:delText>
        </w:r>
      </w:del>
      <w:r w:rsidRPr="00390CF2">
        <w:rPr>
          <w:i/>
          <w:highlight w:val="cyan"/>
        </w:rPr>
        <w:t>BandwidthRequestedDL, max</w:t>
      </w:r>
      <w:del w:id="4394" w:author="Qualcomm-Keiichi Kubota" w:date="2018-06-26T15:58:00Z">
        <w:r w:rsidRPr="00390CF2">
          <w:rPr>
            <w:i/>
            <w:highlight w:val="cyan"/>
          </w:rPr>
          <w:delText>imum</w:delText>
        </w:r>
      </w:del>
      <w:r w:rsidRPr="00390CF2">
        <w:rPr>
          <w:i/>
          <w:highlight w:val="cyan"/>
        </w:rPr>
        <w:t>BandwidthRequestedUL, max</w:t>
      </w:r>
      <w:del w:id="4395" w:author="Qualcomm-Keiichi Kubota" w:date="2018-06-26T15:59:00Z">
        <w:r w:rsidRPr="00390CF2">
          <w:rPr>
            <w:i/>
            <w:highlight w:val="cyan"/>
          </w:rPr>
          <w:delText>imumNumberOfDL</w:delText>
        </w:r>
      </w:del>
      <w:r w:rsidRPr="00390CF2">
        <w:rPr>
          <w:i/>
          <w:highlight w:val="cyan"/>
        </w:rPr>
        <w:t>CarriersRequested</w:t>
      </w:r>
      <w:ins w:id="4396" w:author="Qualcomm-Keiichi Kubota" w:date="2018-06-26T15:59:00Z">
        <w:r w:rsidRPr="00390CF2">
          <w:rPr>
            <w:i/>
            <w:highlight w:val="cyan"/>
          </w:rPr>
          <w:t>DL</w:t>
        </w:r>
      </w:ins>
      <w:r w:rsidRPr="00390CF2">
        <w:rPr>
          <w:highlight w:val="cyan"/>
        </w:rPr>
        <w:t xml:space="preserve">or </w:t>
      </w:r>
      <w:r w:rsidRPr="00390CF2">
        <w:rPr>
          <w:i/>
          <w:highlight w:val="cyan"/>
        </w:rPr>
        <w:t>max</w:t>
      </w:r>
      <w:del w:id="4397"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F39634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A17DE4" w14:textId="77777777" w:rsidR="00F93D35" w:rsidRDefault="000E3D35">
      <w:pPr>
        <w:pStyle w:val="B3"/>
        <w:rPr>
          <w:highlight w:val="cyan"/>
        </w:rPr>
        <w:pPrChange w:id="4398"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967868B"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3A15FDB"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20E73AD7"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1C8FB42" w14:textId="77777777" w:rsidR="000E3D35" w:rsidRPr="00390CF2" w:rsidRDefault="000E3D35" w:rsidP="000E3D35">
      <w:pPr>
        <w:pStyle w:val="B2"/>
        <w:rPr>
          <w:ins w:id="4399"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765BF2CF" w14:textId="77777777" w:rsidR="000E3D35" w:rsidRPr="00390CF2" w:rsidRDefault="000E3D35" w:rsidP="000E3D35">
      <w:pPr>
        <w:pStyle w:val="B2"/>
        <w:rPr>
          <w:highlight w:val="cyan"/>
        </w:rPr>
      </w:pPr>
      <w:ins w:id="4400"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407ED54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CC7E15F"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1DF3A4" w14:textId="77777777" w:rsidR="000E3D35" w:rsidRPr="00390CF2" w:rsidRDefault="000E3D35" w:rsidP="000E3D35">
      <w:pPr>
        <w:pStyle w:val="Heading4"/>
        <w:rPr>
          <w:highlight w:val="cyan"/>
        </w:rPr>
      </w:pPr>
      <w:bookmarkStart w:id="4401" w:name="_Toc510018548"/>
      <w:r w:rsidRPr="00390CF2">
        <w:rPr>
          <w:highlight w:val="cyan"/>
        </w:rPr>
        <w:t>5.6.1.5</w:t>
      </w:r>
      <w:r w:rsidRPr="00390CF2">
        <w:rPr>
          <w:highlight w:val="cyan"/>
        </w:rPr>
        <w:tab/>
      </w:r>
      <w:ins w:id="4402" w:author="Rapporteur " w:date="2018-07-15T08:03:00Z">
        <w:r w:rsidR="00403DF8" w:rsidRPr="00390CF2">
          <w:rPr>
            <w:highlight w:val="cyan"/>
          </w:rPr>
          <w:t>Void</w:t>
        </w:r>
      </w:ins>
      <w:del w:id="4403" w:author="Rapporteur " w:date="2018-07-15T08:05:00Z">
        <w:r w:rsidRPr="00390CF2" w:rsidDel="00513B6F">
          <w:rPr>
            <w:highlight w:val="cyan"/>
          </w:rPr>
          <w:delText>Compilation of baseband processing combinations supported by the UE</w:delText>
        </w:r>
      </w:del>
      <w:bookmarkEnd w:id="4401"/>
    </w:p>
    <w:p w14:paraId="4718DDA1" w14:textId="77777777" w:rsidR="000E3D35" w:rsidRPr="00390CF2" w:rsidDel="00513B6F" w:rsidRDefault="000E3D35" w:rsidP="000E3D35">
      <w:pPr>
        <w:rPr>
          <w:del w:id="4404" w:author="Rapporteur " w:date="2018-07-15T08:05:00Z"/>
          <w:highlight w:val="cyan"/>
        </w:rPr>
      </w:pPr>
      <w:del w:id="4405" w:author="Rapporteur " w:date="2018-07-15T08:05:00Z">
        <w:r w:rsidRPr="00390CF2" w:rsidDel="00513B6F">
          <w:rPr>
            <w:highlight w:val="cyan"/>
          </w:rPr>
          <w:delText>The UE shall:</w:delText>
        </w:r>
      </w:del>
    </w:p>
    <w:p w14:paraId="1FFB377E" w14:textId="77777777" w:rsidR="000E3D35" w:rsidRPr="00390CF2" w:rsidDel="00513B6F" w:rsidRDefault="000E3D35" w:rsidP="000E3D35">
      <w:pPr>
        <w:pStyle w:val="B1"/>
        <w:rPr>
          <w:del w:id="4406" w:author="Rapporteur " w:date="2018-07-15T08:05:00Z"/>
          <w:highlight w:val="cyan"/>
        </w:rPr>
      </w:pPr>
      <w:del w:id="4407"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38C93A0" w14:textId="77777777" w:rsidR="000E3D35" w:rsidRPr="00390CF2" w:rsidDel="00513B6F" w:rsidRDefault="000E3D35" w:rsidP="000E3D35">
      <w:pPr>
        <w:pStyle w:val="B3"/>
        <w:rPr>
          <w:del w:id="4408" w:author="Rapporteur " w:date="2018-07-15T08:05:00Z"/>
          <w:highlight w:val="cyan"/>
        </w:rPr>
      </w:pPr>
      <w:del w:id="4409"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308131A" w14:textId="77777777" w:rsidR="000E3D35" w:rsidRPr="00390CF2" w:rsidDel="00513B6F" w:rsidRDefault="000E3D35" w:rsidP="000E3D35">
      <w:pPr>
        <w:pStyle w:val="B2"/>
        <w:rPr>
          <w:del w:id="4410" w:author="Rapporteur " w:date="2018-07-15T08:05:00Z"/>
          <w:highlight w:val="cyan"/>
        </w:rPr>
      </w:pPr>
      <w:del w:id="4411"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7D1AC35" w14:textId="77777777" w:rsidR="000E3D35" w:rsidRPr="00390CF2" w:rsidDel="00513B6F" w:rsidRDefault="000E3D35" w:rsidP="000E3D35">
      <w:pPr>
        <w:pStyle w:val="B3"/>
        <w:rPr>
          <w:del w:id="4412" w:author="Rapporteur " w:date="2018-07-15T08:05:00Z"/>
          <w:highlight w:val="cyan"/>
        </w:rPr>
      </w:pPr>
      <w:del w:id="4413"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31C825FA" w14:textId="77777777" w:rsidR="000E3D35" w:rsidRPr="00390CF2" w:rsidRDefault="000E3D35" w:rsidP="000E3D35">
      <w:pPr>
        <w:pStyle w:val="Heading2"/>
        <w:rPr>
          <w:highlight w:val="cyan"/>
        </w:rPr>
      </w:pPr>
      <w:bookmarkStart w:id="4414" w:name="_Toc510018549"/>
      <w:r w:rsidRPr="00390CF2">
        <w:rPr>
          <w:highlight w:val="cyan"/>
        </w:rPr>
        <w:t>5.7</w:t>
      </w:r>
      <w:r w:rsidRPr="00390CF2">
        <w:rPr>
          <w:highlight w:val="cyan"/>
        </w:rPr>
        <w:tab/>
        <w:t>Other</w:t>
      </w:r>
      <w:bookmarkEnd w:id="4414"/>
    </w:p>
    <w:p w14:paraId="6665AE8D" w14:textId="77777777" w:rsidR="000E3D35" w:rsidRPr="00390CF2" w:rsidRDefault="000E3D35" w:rsidP="000E3D35">
      <w:pPr>
        <w:pStyle w:val="Heading3"/>
        <w:rPr>
          <w:highlight w:val="cyan"/>
        </w:rPr>
      </w:pPr>
      <w:bookmarkStart w:id="4415" w:name="_Toc510018550"/>
      <w:r w:rsidRPr="00390CF2">
        <w:rPr>
          <w:highlight w:val="cyan"/>
        </w:rPr>
        <w:t>5.7.1</w:t>
      </w:r>
      <w:r w:rsidRPr="00390CF2">
        <w:rPr>
          <w:highlight w:val="cyan"/>
        </w:rPr>
        <w:tab/>
        <w:t>DL information transfer</w:t>
      </w:r>
      <w:bookmarkEnd w:id="4415"/>
    </w:p>
    <w:p w14:paraId="65E6430B" w14:textId="77777777" w:rsidR="000E3D35" w:rsidRPr="00390CF2" w:rsidRDefault="000E3D35" w:rsidP="000E3D35">
      <w:pPr>
        <w:pStyle w:val="EditorsNote"/>
        <w:rPr>
          <w:highlight w:val="cyan"/>
        </w:rPr>
      </w:pPr>
      <w:r w:rsidRPr="00390CF2">
        <w:rPr>
          <w:highlight w:val="cyan"/>
        </w:rPr>
        <w:t>Editor’s Note: Targeted for completion in Sept 2018.</w:t>
      </w:r>
    </w:p>
    <w:p w14:paraId="4DA6E572" w14:textId="77777777" w:rsidR="000E3D35" w:rsidRPr="00390CF2" w:rsidRDefault="000E3D35" w:rsidP="000E3D35">
      <w:pPr>
        <w:pStyle w:val="Heading4"/>
        <w:rPr>
          <w:ins w:id="4416" w:author="SA R2-1807929" w:date="2018-05-31T09:54:00Z"/>
          <w:highlight w:val="cyan"/>
        </w:rPr>
      </w:pPr>
      <w:ins w:id="4417" w:author="SA R2-1807929" w:date="2018-05-31T09:53:00Z">
        <w:r w:rsidRPr="00390CF2">
          <w:rPr>
            <w:highlight w:val="cyan"/>
          </w:rPr>
          <w:t>5.7.1.1</w:t>
        </w:r>
        <w:r w:rsidRPr="00390CF2">
          <w:rPr>
            <w:highlight w:val="cyan"/>
          </w:rPr>
          <w:tab/>
          <w:t>General</w:t>
        </w:r>
      </w:ins>
    </w:p>
    <w:p w14:paraId="16BD2833" w14:textId="77777777" w:rsidR="00F93D35" w:rsidRDefault="00D5554F">
      <w:pPr>
        <w:pStyle w:val="TH"/>
        <w:rPr>
          <w:ins w:id="4418" w:author="SA R2-1807929" w:date="2018-05-31T09:54:00Z"/>
          <w:highlight w:val="cyan"/>
        </w:rPr>
        <w:pPrChange w:id="4419" w:author="Rapporteur ASN1 SA" w:date="2018-07-10T14:18:00Z">
          <w:pPr/>
        </w:pPrChange>
      </w:pPr>
      <w:del w:id="4420" w:author="Rapporteur ASN1 SA" w:date="2018-07-10T14:17:00Z">
        <w:r>
          <w:rPr>
            <w:noProof/>
            <w:highlight w:val="cyan"/>
            <w:lang w:val="en-US" w:eastAsia="zh-TW"/>
          </w:rPr>
        </w:r>
        <w:r>
          <w:rPr>
            <w:noProof/>
            <w:highlight w:val="cyan"/>
            <w:lang w:val="en-US" w:eastAsia="zh-TW"/>
          </w:rPr>
          <w:pict w14:anchorId="33CBE11D">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A918CB8" w14:textId="77777777" w:rsidR="00134290" w:rsidRDefault="00134290"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B1FCEA9" w14:textId="77777777" w:rsidR="00134290" w:rsidRDefault="00134290"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17B3C5" w14:textId="77777777" w:rsidR="00134290" w:rsidRDefault="00134290" w:rsidP="000E3D35">
                      <w:pPr>
                        <w:rPr>
                          <w:i/>
                        </w:rPr>
                      </w:pPr>
                      <w:r>
                        <w:rPr>
                          <w:i/>
                        </w:rPr>
                        <w:t>DLInformationTransfer</w:t>
                      </w:r>
                    </w:p>
                  </w:txbxContent>
                </v:textbox>
              </v:shape>
              <w10:anchorlock/>
            </v:group>
          </w:pict>
        </w:r>
      </w:del>
      <w:ins w:id="4421" w:author="Rapporteur ASN1 SA" w:date="2018-07-10T14:16:00Z">
        <w:r w:rsidR="000E3D35" w:rsidRPr="00390CF2">
          <w:rPr>
            <w:noProof/>
            <w:highlight w:val="cyan"/>
          </w:rPr>
          <w:object w:dxaOrig="3810" w:dyaOrig="1560" w14:anchorId="2F87D5FA">
            <v:shape id="_x0000_i1087" type="#_x0000_t75" style="width:191.1pt;height:76.45pt" o:ole="">
              <v:imagedata r:id="rId140" o:title=""/>
            </v:shape>
            <o:OLEObject Type="Embed" ProgID="Mscgen.Chart" ShapeID="_x0000_i1087" DrawAspect="Content" ObjectID="_1595386107" r:id="rId141"/>
          </w:object>
        </w:r>
      </w:ins>
    </w:p>
    <w:p w14:paraId="71BBE193" w14:textId="77777777" w:rsidR="000E3D35" w:rsidRPr="00390CF2" w:rsidRDefault="000E3D35" w:rsidP="000E3D35">
      <w:pPr>
        <w:pStyle w:val="TF"/>
        <w:rPr>
          <w:ins w:id="4422" w:author="SA R2-1807929" w:date="2018-05-31T09:54:00Z"/>
          <w:highlight w:val="cyan"/>
        </w:rPr>
      </w:pPr>
      <w:ins w:id="4423" w:author="SA R2-1807929" w:date="2018-05-31T09:54:00Z">
        <w:r w:rsidRPr="00390CF2">
          <w:rPr>
            <w:highlight w:val="cyan"/>
          </w:rPr>
          <w:t>Figure 5.7.1.1-1: DL information transfer</w:t>
        </w:r>
      </w:ins>
    </w:p>
    <w:p w14:paraId="4FC9B552" w14:textId="77777777" w:rsidR="000E3D35" w:rsidRPr="00390CF2" w:rsidRDefault="000E3D35" w:rsidP="000E3D35">
      <w:pPr>
        <w:rPr>
          <w:ins w:id="4424" w:author="SA R2-1807929" w:date="2018-05-31T09:54:00Z"/>
          <w:highlight w:val="cyan"/>
        </w:rPr>
      </w:pPr>
      <w:ins w:id="4425" w:author="SA R2-1807929" w:date="2018-05-31T09:54:00Z">
        <w:r w:rsidRPr="00390CF2">
          <w:rPr>
            <w:highlight w:val="cyan"/>
          </w:rPr>
          <w:t>The purpose of this procedure is to transfer NAS dedicated information from NG-RAN to a UE in RRC_CONNECTED.</w:t>
        </w:r>
      </w:ins>
    </w:p>
    <w:p w14:paraId="083DDA71" w14:textId="77777777" w:rsidR="00F93D35" w:rsidRDefault="000E3D35">
      <w:pPr>
        <w:pStyle w:val="Heading4"/>
        <w:rPr>
          <w:ins w:id="4426" w:author="SA R2-1807929" w:date="2018-05-31T09:54:00Z"/>
          <w:highlight w:val="cyan"/>
        </w:rPr>
        <w:pPrChange w:id="4427" w:author="SA R2-1807929" w:date="2018-05-31T09:56:00Z">
          <w:pPr/>
        </w:pPrChange>
      </w:pPr>
      <w:ins w:id="4428" w:author="SA R2-1807929" w:date="2018-05-31T09:54:00Z">
        <w:r w:rsidRPr="00390CF2">
          <w:rPr>
            <w:highlight w:val="cyan"/>
          </w:rPr>
          <w:t xml:space="preserve">5.7.1.2 </w:t>
        </w:r>
      </w:ins>
      <w:ins w:id="4429" w:author="SA R2-1807929" w:date="2018-05-31T09:55:00Z">
        <w:r w:rsidRPr="00390CF2">
          <w:rPr>
            <w:highlight w:val="cyan"/>
          </w:rPr>
          <w:tab/>
        </w:r>
      </w:ins>
      <w:ins w:id="4430" w:author="SA R2-1807929" w:date="2018-05-31T09:56:00Z">
        <w:r w:rsidRPr="00390CF2">
          <w:rPr>
            <w:highlight w:val="cyan"/>
          </w:rPr>
          <w:t>Initiation</w:t>
        </w:r>
      </w:ins>
    </w:p>
    <w:p w14:paraId="47F1D7C0" w14:textId="77777777" w:rsidR="000E3D35" w:rsidRPr="00390CF2" w:rsidRDefault="00AD1549" w:rsidP="000E3D35">
      <w:pPr>
        <w:rPr>
          <w:ins w:id="4431" w:author="SA R2-1807929" w:date="2018-05-31T09:54:00Z"/>
          <w:highlight w:val="cyan"/>
        </w:rPr>
      </w:pPr>
      <w:ins w:id="4432" w:author="Rapporteur ASN1 SA" w:date="2018-07-15T07:49:00Z">
        <w:r w:rsidRPr="00390CF2">
          <w:rPr>
            <w:highlight w:val="cyan"/>
          </w:rPr>
          <w:t xml:space="preserve">The </w:t>
        </w:r>
      </w:ins>
      <w:ins w:id="4433" w:author="Rapporteur ASN1 SA" w:date="2018-07-15T07:50:00Z">
        <w:r w:rsidRPr="00390CF2">
          <w:rPr>
            <w:highlight w:val="cyan"/>
          </w:rPr>
          <w:t>n</w:t>
        </w:r>
      </w:ins>
      <w:ins w:id="4434" w:author="Rapporteur ASN1 SA" w:date="2018-07-15T07:49:00Z">
        <w:r w:rsidRPr="00390CF2">
          <w:rPr>
            <w:highlight w:val="cyan"/>
          </w:rPr>
          <w:t>ewor</w:t>
        </w:r>
      </w:ins>
      <w:ins w:id="4435" w:author="Rapporteur ASN1 SA" w:date="2018-07-15T07:50:00Z">
        <w:r w:rsidRPr="00390CF2">
          <w:rPr>
            <w:highlight w:val="cyan"/>
          </w:rPr>
          <w:t>k</w:t>
        </w:r>
      </w:ins>
      <w:ins w:id="4436" w:author="SA R2-1807929" w:date="2018-05-31T09:54:00Z">
        <w:r w:rsidR="000E3D35" w:rsidRPr="00390CF2">
          <w:rPr>
            <w:highlight w:val="cyan"/>
          </w:rPr>
          <w:t xml:space="preserve"> initiates the DL information transfer procedure whenever there is a need to transfer NAS dedicated information. </w:t>
        </w:r>
      </w:ins>
      <w:ins w:id="4437" w:author="Rapporteur ASN1 SA" w:date="2018-07-15T07:50:00Z">
        <w:r w:rsidRPr="00390CF2">
          <w:rPr>
            <w:highlight w:val="cyan"/>
          </w:rPr>
          <w:t>The</w:t>
        </w:r>
      </w:ins>
      <w:ins w:id="4438" w:author="Rapporteur ASN1 SA" w:date="2018-07-15T07:51:00Z">
        <w:r w:rsidRPr="00390CF2">
          <w:rPr>
            <w:highlight w:val="cyan"/>
          </w:rPr>
          <w:t xml:space="preserve"> network </w:t>
        </w:r>
      </w:ins>
      <w:ins w:id="4439"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3EEAB28" w14:textId="77777777" w:rsidR="000E3D35" w:rsidRPr="00390CF2" w:rsidRDefault="000E3D35" w:rsidP="000E3D35">
      <w:pPr>
        <w:pStyle w:val="Heading4"/>
        <w:rPr>
          <w:ins w:id="4440" w:author="SA R2-1807929" w:date="2018-05-31T09:55:00Z"/>
          <w:highlight w:val="cyan"/>
        </w:rPr>
      </w:pPr>
      <w:ins w:id="4441" w:author="SA R2-1807929" w:date="2018-05-31T09:55:00Z">
        <w:r w:rsidRPr="00390CF2">
          <w:rPr>
            <w:highlight w:val="cyan"/>
          </w:rPr>
          <w:t>5.7.1.</w:t>
        </w:r>
      </w:ins>
      <w:ins w:id="4442" w:author="SA R2-1807929" w:date="2018-05-31T09:56:00Z">
        <w:r w:rsidRPr="00390CF2">
          <w:rPr>
            <w:highlight w:val="cyan"/>
          </w:rPr>
          <w:t>3</w:t>
        </w:r>
      </w:ins>
      <w:ins w:id="4443"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1628DF2C" w14:textId="77777777" w:rsidR="000E3D35" w:rsidRPr="00390CF2" w:rsidRDefault="000E3D35" w:rsidP="000E3D35">
      <w:pPr>
        <w:rPr>
          <w:ins w:id="4444" w:author="SA R2-1807929" w:date="2018-05-31T09:56:00Z"/>
          <w:highlight w:val="cyan"/>
        </w:rPr>
      </w:pPr>
      <w:ins w:id="4445"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90652F5" w14:textId="77777777" w:rsidR="000E3D35" w:rsidRPr="00390CF2" w:rsidRDefault="000E3D35" w:rsidP="000E3D35">
      <w:pPr>
        <w:pStyle w:val="B1"/>
        <w:rPr>
          <w:ins w:id="4446" w:author="SA R2-1807929" w:date="2018-05-31T09:56:00Z"/>
          <w:highlight w:val="cyan"/>
        </w:rPr>
      </w:pPr>
      <w:ins w:id="4447" w:author="SA R2-1807929" w:date="2018-05-31T09:56:00Z">
        <w:r w:rsidRPr="00390CF2">
          <w:rPr>
            <w:highlight w:val="cyan"/>
          </w:rPr>
          <w:t>1&gt;</w:t>
        </w:r>
        <w:r w:rsidRPr="00390CF2">
          <w:rPr>
            <w:highlight w:val="cyan"/>
          </w:rPr>
          <w:tab/>
          <w:t xml:space="preserve">if </w:t>
        </w:r>
      </w:ins>
      <w:ins w:id="4448" w:author="Rapporteur ASN1 SA" w:date="2018-07-15T07:33:00Z">
        <w:r w:rsidR="003710C0" w:rsidRPr="00390CF2">
          <w:rPr>
            <w:i/>
            <w:highlight w:val="cyan"/>
          </w:rPr>
          <w:t>dedicatedNAS-Message</w:t>
        </w:r>
      </w:ins>
      <w:ins w:id="4449" w:author="SA R2-1807929" w:date="2018-05-31T09:56:00Z">
        <w:r w:rsidRPr="00390CF2">
          <w:rPr>
            <w:highlight w:val="cyan"/>
          </w:rPr>
          <w:t xml:space="preserve"> is </w:t>
        </w:r>
      </w:ins>
      <w:ins w:id="4450" w:author="Rapporteur ASN1 SA" w:date="2018-07-15T07:33:00Z">
        <w:r w:rsidR="003710C0" w:rsidRPr="00390CF2">
          <w:rPr>
            <w:highlight w:val="cyan"/>
          </w:rPr>
          <w:t>included</w:t>
        </w:r>
      </w:ins>
      <w:ins w:id="4451" w:author="SA R2-1807929" w:date="2018-05-31T09:56:00Z">
        <w:r w:rsidRPr="00390CF2">
          <w:rPr>
            <w:highlight w:val="cyan"/>
          </w:rPr>
          <w:t>:</w:t>
        </w:r>
      </w:ins>
    </w:p>
    <w:p w14:paraId="42A94EC8" w14:textId="77777777" w:rsidR="000E3D35" w:rsidRPr="00390CF2" w:rsidRDefault="000E3D35" w:rsidP="000E3D35">
      <w:pPr>
        <w:pStyle w:val="B2"/>
        <w:rPr>
          <w:ins w:id="4452" w:author="SA R2-1807929" w:date="2018-05-31T09:56:00Z"/>
          <w:highlight w:val="cyan"/>
        </w:rPr>
      </w:pPr>
      <w:ins w:id="4453" w:author="SA R2-1807929" w:date="2018-05-31T09:56:00Z">
        <w:r w:rsidRPr="00390CF2">
          <w:rPr>
            <w:highlight w:val="cyan"/>
          </w:rPr>
          <w:t>2&gt;</w:t>
        </w:r>
        <w:r w:rsidRPr="00390CF2">
          <w:rPr>
            <w:highlight w:val="cyan"/>
          </w:rPr>
          <w:tab/>
          <w:t xml:space="preserve">forward </w:t>
        </w:r>
      </w:ins>
      <w:ins w:id="4454" w:author="Rapporteur ASN1 SA" w:date="2018-07-15T07:35:00Z">
        <w:r w:rsidR="003710C0" w:rsidRPr="00390CF2">
          <w:rPr>
            <w:i/>
            <w:highlight w:val="cyan"/>
          </w:rPr>
          <w:t>dedicatedNAS-Message</w:t>
        </w:r>
      </w:ins>
      <w:ins w:id="4455" w:author="SA R2-1807929" w:date="2018-05-31T09:56:00Z">
        <w:r w:rsidRPr="00390CF2">
          <w:rPr>
            <w:highlight w:val="cyan"/>
          </w:rPr>
          <w:t xml:space="preserve"> to upper layers.</w:t>
        </w:r>
      </w:ins>
    </w:p>
    <w:p w14:paraId="744016F6" w14:textId="77777777" w:rsidR="00F93D35" w:rsidRDefault="00F93D35">
      <w:pPr>
        <w:rPr>
          <w:ins w:id="4456" w:author="SA R2-1807929" w:date="2018-05-31T09:53:00Z"/>
          <w:highlight w:val="cyan"/>
        </w:rPr>
        <w:pPrChange w:id="4457" w:author="SA R2-1807929" w:date="2018-05-31T09:53:00Z">
          <w:pPr>
            <w:pStyle w:val="EditorsNote"/>
          </w:pPr>
        </w:pPrChange>
      </w:pPr>
    </w:p>
    <w:p w14:paraId="59BDC012" w14:textId="77777777" w:rsidR="000E3D35" w:rsidRPr="00390CF2" w:rsidRDefault="000E3D35" w:rsidP="000E3D35">
      <w:pPr>
        <w:pStyle w:val="Heading3"/>
        <w:rPr>
          <w:highlight w:val="cyan"/>
        </w:rPr>
      </w:pPr>
      <w:bookmarkStart w:id="4458" w:name="_Toc510018551"/>
      <w:r w:rsidRPr="00390CF2">
        <w:rPr>
          <w:highlight w:val="cyan"/>
        </w:rPr>
        <w:t>5.7.2</w:t>
      </w:r>
      <w:r w:rsidRPr="00390CF2">
        <w:rPr>
          <w:highlight w:val="cyan"/>
        </w:rPr>
        <w:tab/>
        <w:t>UL information transfer</w:t>
      </w:r>
      <w:bookmarkEnd w:id="4458"/>
    </w:p>
    <w:p w14:paraId="5F7E512C" w14:textId="77777777" w:rsidR="000E3D35" w:rsidRPr="00390CF2" w:rsidRDefault="000E3D35" w:rsidP="000E3D35">
      <w:pPr>
        <w:pStyle w:val="EditorsNote"/>
        <w:rPr>
          <w:ins w:id="4459" w:author="SA R2-1809088" w:date="2018-06-01T05:52:00Z"/>
          <w:highlight w:val="cyan"/>
        </w:rPr>
      </w:pPr>
      <w:ins w:id="4460"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1" w:author="Ericsson (Oumer)" w:date="2018-07-10T12:31:00Z">
              <w:rPr>
                <w:lang w:val="sv-SE"/>
              </w:rPr>
            </w:rPrChange>
          </w:rPr>
          <w:t>14</w:t>
        </w:r>
        <w:r w:rsidRPr="00390CF2">
          <w:rPr>
            <w:highlight w:val="cyan"/>
          </w:rPr>
          <w:t>.</w:t>
        </w:r>
      </w:ins>
    </w:p>
    <w:p w14:paraId="0BFCEEA3" w14:textId="77777777" w:rsidR="00F93D35" w:rsidRDefault="000E3D35">
      <w:pPr>
        <w:pStyle w:val="Heading4"/>
        <w:rPr>
          <w:ins w:id="4462" w:author="SA R2-1807929" w:date="2018-05-31T09:57:00Z"/>
          <w:highlight w:val="cyan"/>
        </w:rPr>
        <w:pPrChange w:id="4463" w:author="SA R2-1807929" w:date="2018-05-31T11:22:00Z">
          <w:pPr>
            <w:pStyle w:val="EditorsNote"/>
          </w:pPr>
        </w:pPrChange>
      </w:pPr>
      <w:ins w:id="4464" w:author="SA R2-1807929" w:date="2018-05-31T09:57:00Z">
        <w:r w:rsidRPr="00390CF2">
          <w:rPr>
            <w:highlight w:val="cyan"/>
          </w:rPr>
          <w:t>5.7.2.1</w:t>
        </w:r>
        <w:r w:rsidRPr="00390CF2">
          <w:rPr>
            <w:highlight w:val="cyan"/>
          </w:rPr>
          <w:tab/>
          <w:t>General</w:t>
        </w:r>
      </w:ins>
    </w:p>
    <w:p w14:paraId="015B9B0A" w14:textId="77777777" w:rsidR="00F93D35" w:rsidRDefault="00D5554F">
      <w:pPr>
        <w:pStyle w:val="TH"/>
        <w:rPr>
          <w:ins w:id="4465" w:author="SA R2-1807929" w:date="2018-05-31T09:57:00Z"/>
          <w:del w:id="4466" w:author="Rapporteur ASN1 SA" w:date="2018-07-10T14:18:00Z"/>
          <w:highlight w:val="cyan"/>
        </w:rPr>
        <w:pPrChange w:id="4467" w:author="Rapporteur ASN1 SA" w:date="2018-07-10T14:18:00Z">
          <w:pPr>
            <w:pStyle w:val="EditorsNote"/>
          </w:pPr>
        </w:pPrChange>
      </w:pPr>
      <w:del w:id="4468" w:author="Rapporteur ASN1 SA" w:date="2018-07-10T14:18:00Z">
        <w:r>
          <w:rPr>
            <w:noProof/>
            <w:highlight w:val="cyan"/>
            <w:lang w:val="en-US" w:eastAsia="zh-TW"/>
          </w:rPr>
        </w:r>
        <w:r>
          <w:rPr>
            <w:noProof/>
            <w:highlight w:val="cyan"/>
            <w:lang w:val="en-US" w:eastAsia="zh-TW"/>
          </w:rPr>
          <w:pict w14:anchorId="74AB2650">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4770BAFF" w14:textId="77777777" w:rsidR="00134290" w:rsidRDefault="00134290"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2A5E1749" w14:textId="77777777" w:rsidR="00134290" w:rsidRDefault="00134290"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9A544FF" w14:textId="77777777" w:rsidR="00134290" w:rsidRDefault="00134290" w:rsidP="000E3D35">
                      <w:pPr>
                        <w:rPr>
                          <w:i/>
                        </w:rPr>
                      </w:pPr>
                      <w:r>
                        <w:rPr>
                          <w:i/>
                        </w:rPr>
                        <w:t>DLInformationTransfer</w:t>
                      </w:r>
                    </w:p>
                  </w:txbxContent>
                </v:textbox>
              </v:shape>
              <w10:anchorlock/>
            </v:group>
          </w:pict>
        </w:r>
      </w:del>
      <w:ins w:id="4469" w:author="Rapporteur ASN1 SA" w:date="2018-07-10T14:18:00Z">
        <w:r w:rsidR="000E3D35" w:rsidRPr="00390CF2">
          <w:rPr>
            <w:noProof/>
            <w:highlight w:val="cyan"/>
          </w:rPr>
          <w:object w:dxaOrig="3810" w:dyaOrig="1560" w14:anchorId="64E9B3BC">
            <v:shape id="_x0000_i1089" type="#_x0000_t75" style="width:191.1pt;height:76.45pt" o:ole="">
              <v:imagedata r:id="rId142" o:title=""/>
            </v:shape>
            <o:OLEObject Type="Embed" ProgID="Mscgen.Chart" ShapeID="_x0000_i1089" DrawAspect="Content" ObjectID="_1595386108" r:id="rId143"/>
          </w:object>
        </w:r>
      </w:ins>
    </w:p>
    <w:p w14:paraId="32578E79" w14:textId="77777777" w:rsidR="00F93D35" w:rsidRDefault="000E3D35">
      <w:pPr>
        <w:pStyle w:val="TF"/>
        <w:rPr>
          <w:ins w:id="4470" w:author="SA R2-1807929" w:date="2018-05-31T09:57:00Z"/>
          <w:highlight w:val="cyan"/>
        </w:rPr>
        <w:pPrChange w:id="4471" w:author="SA R2-1807929" w:date="2018-05-31T11:25:00Z">
          <w:pPr>
            <w:pStyle w:val="EditorsNote"/>
          </w:pPr>
        </w:pPrChange>
      </w:pPr>
      <w:ins w:id="4472" w:author="SA R2-1807929" w:date="2018-05-31T09:57:00Z">
        <w:r w:rsidRPr="00390CF2">
          <w:rPr>
            <w:highlight w:val="cyan"/>
          </w:rPr>
          <w:t>Figure 5.7.2.1-1: UL information transfer</w:t>
        </w:r>
      </w:ins>
    </w:p>
    <w:p w14:paraId="64018881" w14:textId="77777777" w:rsidR="00F93D35" w:rsidRDefault="000E3D35">
      <w:pPr>
        <w:rPr>
          <w:ins w:id="4473" w:author="SA R2-1807929" w:date="2018-05-31T09:57:00Z"/>
          <w:highlight w:val="cyan"/>
        </w:rPr>
        <w:pPrChange w:id="4474" w:author="SA R2-1807929" w:date="2018-05-31T11:36:00Z">
          <w:pPr>
            <w:pStyle w:val="EditorsNote"/>
          </w:pPr>
        </w:pPrChange>
      </w:pPr>
      <w:ins w:id="4475" w:author="SA R2-1807929" w:date="2018-05-31T09:57:00Z">
        <w:r w:rsidRPr="00390CF2">
          <w:rPr>
            <w:highlight w:val="cyan"/>
          </w:rPr>
          <w:t>The purpose of this procedure is to transfer NAS dedicated information from the UE to</w:t>
        </w:r>
      </w:ins>
      <w:ins w:id="4476" w:author="Rapporteur ASN1 SA" w:date="2018-07-15T07:51:00Z">
        <w:r w:rsidR="00AD1549" w:rsidRPr="00390CF2">
          <w:rPr>
            <w:highlight w:val="cyan"/>
          </w:rPr>
          <w:t xml:space="preserve"> the network</w:t>
        </w:r>
      </w:ins>
      <w:ins w:id="4477" w:author="SA R2-1807929" w:date="2018-05-31T09:57:00Z">
        <w:r w:rsidRPr="00390CF2">
          <w:rPr>
            <w:highlight w:val="cyan"/>
          </w:rPr>
          <w:t>.</w:t>
        </w:r>
      </w:ins>
    </w:p>
    <w:p w14:paraId="29DEAC52" w14:textId="77777777" w:rsidR="00F93D35" w:rsidRDefault="000E3D35">
      <w:pPr>
        <w:pStyle w:val="Heading4"/>
        <w:rPr>
          <w:ins w:id="4478" w:author="SA R2-1807929" w:date="2018-05-31T09:57:00Z"/>
          <w:highlight w:val="cyan"/>
        </w:rPr>
        <w:pPrChange w:id="4479" w:author="SA R2-1807929" w:date="2018-05-31T11:25:00Z">
          <w:pPr>
            <w:pStyle w:val="EditorsNote"/>
          </w:pPr>
        </w:pPrChange>
      </w:pPr>
      <w:ins w:id="4480" w:author="SA R2-1807929" w:date="2018-05-31T09:57:00Z">
        <w:r w:rsidRPr="00390CF2">
          <w:rPr>
            <w:highlight w:val="cyan"/>
          </w:rPr>
          <w:t>5.7.2.2</w:t>
        </w:r>
        <w:r w:rsidRPr="00390CF2">
          <w:rPr>
            <w:highlight w:val="cyan"/>
          </w:rPr>
          <w:tab/>
          <w:t>Initiation</w:t>
        </w:r>
      </w:ins>
    </w:p>
    <w:p w14:paraId="5E8593B7" w14:textId="77777777" w:rsidR="00F93D35" w:rsidRDefault="000E3D35">
      <w:pPr>
        <w:rPr>
          <w:ins w:id="4481" w:author="SA R2-1807929" w:date="2018-05-31T09:57:00Z"/>
          <w:highlight w:val="cyan"/>
        </w:rPr>
        <w:pPrChange w:id="4482" w:author="SA R2-1807929" w:date="2018-05-31T11:25:00Z">
          <w:pPr>
            <w:pStyle w:val="EditorsNote"/>
          </w:pPr>
        </w:pPrChange>
      </w:pPr>
      <w:ins w:id="4483"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580A9B9" w14:textId="77777777" w:rsidR="00F93D35" w:rsidRDefault="000E3D35">
      <w:pPr>
        <w:pStyle w:val="Heading4"/>
        <w:numPr>
          <w:ilvl w:val="3"/>
          <w:numId w:val="83"/>
        </w:numPr>
        <w:rPr>
          <w:ins w:id="4484" w:author="SA R2-1807929" w:date="2018-05-31T09:57:00Z"/>
          <w:highlight w:val="cyan"/>
        </w:rPr>
        <w:pPrChange w:id="4485" w:author="SA R2-1807929" w:date="2018-05-31T11:26:00Z">
          <w:pPr>
            <w:pStyle w:val="EditorsNote"/>
          </w:pPr>
        </w:pPrChange>
      </w:pPr>
      <w:ins w:id="4486" w:author="SA R2-1807929" w:date="2018-05-31T09:57:00Z">
        <w:r w:rsidRPr="00390CF2">
          <w:rPr>
            <w:highlight w:val="cyan"/>
          </w:rPr>
          <w:t>Actions related to transmission of ULInformationTransfer message</w:t>
        </w:r>
      </w:ins>
    </w:p>
    <w:p w14:paraId="73FBFAAA" w14:textId="77777777" w:rsidR="00362099" w:rsidRPr="00390CF2" w:rsidRDefault="000E3D35" w:rsidP="00362099">
      <w:pPr>
        <w:rPr>
          <w:ins w:id="4487" w:author="Rapporteur ASN1 SA" w:date="2018-07-15T07:24:00Z"/>
          <w:highlight w:val="cyan"/>
        </w:rPr>
      </w:pPr>
      <w:ins w:id="4488" w:author="SA R2-1807929" w:date="2018-05-31T09:57:00Z">
        <w:r w:rsidRPr="00390CF2">
          <w:rPr>
            <w:highlight w:val="cyan"/>
          </w:rPr>
          <w:t xml:space="preserve">The UE shall set the contents of the </w:t>
        </w:r>
        <w:r w:rsidR="00F93D35" w:rsidRPr="00F93D35">
          <w:rPr>
            <w:i/>
            <w:highlight w:val="cyan"/>
            <w:rPrChange w:id="4489" w:author="SA MediaTek (Felix)" w:date="2018-06-22T15:29:00Z">
              <w:rPr>
                <w:color w:val="FF0000"/>
              </w:rPr>
            </w:rPrChange>
          </w:rPr>
          <w:t>ULInformationTransfer</w:t>
        </w:r>
        <w:r w:rsidRPr="00390CF2">
          <w:rPr>
            <w:highlight w:val="cyan"/>
          </w:rPr>
          <w:t xml:space="preserve"> message as follows:</w:t>
        </w:r>
      </w:ins>
    </w:p>
    <w:p w14:paraId="24CC5182" w14:textId="77777777" w:rsidR="00362099" w:rsidRPr="00390CF2" w:rsidRDefault="00362099" w:rsidP="00362099">
      <w:pPr>
        <w:pStyle w:val="B1"/>
        <w:rPr>
          <w:ins w:id="4490" w:author="Rapporteur ASN1 SA" w:date="2018-07-15T07:25:00Z"/>
          <w:highlight w:val="cyan"/>
        </w:rPr>
      </w:pPr>
      <w:ins w:id="4491" w:author="Rapporteur ASN1 SA" w:date="2018-07-15T07:24:00Z">
        <w:r w:rsidRPr="00390CF2">
          <w:rPr>
            <w:highlight w:val="cyan"/>
          </w:rPr>
          <w:t>1&gt;</w:t>
        </w:r>
      </w:ins>
      <w:ins w:id="4492" w:author="SA R2-1807929" w:date="2018-05-31T09:57:00Z">
        <w:r w:rsidR="000E3D35" w:rsidRPr="00390CF2">
          <w:rPr>
            <w:highlight w:val="cyan"/>
          </w:rPr>
          <w:t xml:space="preserve">if </w:t>
        </w:r>
      </w:ins>
      <w:ins w:id="4493" w:author="Rapporteur ASN1 SA" w:date="2018-07-15T07:12:00Z">
        <w:r w:rsidR="00782B65" w:rsidRPr="00390CF2">
          <w:rPr>
            <w:highlight w:val="cyan"/>
          </w:rPr>
          <w:t>the upper layer provides NAS PDU</w:t>
        </w:r>
      </w:ins>
      <w:ins w:id="4494" w:author="SA R2-1807929" w:date="2018-05-31T09:57:00Z">
        <w:r w:rsidR="000E3D35" w:rsidRPr="00390CF2">
          <w:rPr>
            <w:highlight w:val="cyan"/>
          </w:rPr>
          <w:t>:</w:t>
        </w:r>
      </w:ins>
    </w:p>
    <w:p w14:paraId="4D5FA48B" w14:textId="77777777" w:rsidR="000E3D35" w:rsidRPr="00390CF2" w:rsidRDefault="00362099" w:rsidP="00362099">
      <w:pPr>
        <w:pStyle w:val="B2"/>
        <w:rPr>
          <w:ins w:id="4495" w:author="Rapporteur" w:date="2018-07-15T07:10:00Z"/>
          <w:highlight w:val="cyan"/>
        </w:rPr>
      </w:pPr>
      <w:ins w:id="4496" w:author="Rapporteur ASN1 SA" w:date="2018-07-15T07:25:00Z">
        <w:r w:rsidRPr="00390CF2">
          <w:rPr>
            <w:highlight w:val="cyan"/>
          </w:rPr>
          <w:t>2&gt;</w:t>
        </w:r>
      </w:ins>
      <w:ins w:id="4497" w:author="SA R2-1807929" w:date="2018-05-31T11:34:00Z">
        <w:r w:rsidR="000E3D35" w:rsidRPr="00390CF2">
          <w:rPr>
            <w:highlight w:val="cyan"/>
          </w:rPr>
          <w:t xml:space="preserve">set the </w:t>
        </w:r>
      </w:ins>
      <w:ins w:id="4498" w:author="Rapporteur ASN1 SA" w:date="2018-07-15T07:14:00Z">
        <w:r w:rsidR="00F93D35" w:rsidRPr="00F93D35">
          <w:rPr>
            <w:highlight w:val="cyan"/>
            <w:rPrChange w:id="4499" w:author="Rapporteur ASN1 SA" w:date="2018-07-15T07:19:00Z">
              <w:rPr>
                <w:i/>
                <w:color w:val="FF0000"/>
              </w:rPr>
            </w:rPrChange>
          </w:rPr>
          <w:t>dedicatedNAS-Message</w:t>
        </w:r>
      </w:ins>
      <w:ins w:id="4500" w:author="SA R2-1807929" w:date="2018-05-31T11:34:00Z">
        <w:r w:rsidR="000E3D35" w:rsidRPr="00390CF2">
          <w:rPr>
            <w:highlight w:val="cyan"/>
          </w:rPr>
          <w:t>to</w:t>
        </w:r>
      </w:ins>
      <w:ins w:id="4501" w:author="Rapporteur ASN1 SA" w:date="2018-07-15T07:13:00Z">
        <w:r w:rsidR="00910715" w:rsidRPr="00390CF2">
          <w:rPr>
            <w:highlight w:val="cyan"/>
          </w:rPr>
          <w:t xml:space="preserve"> include the information received from upper layers</w:t>
        </w:r>
      </w:ins>
    </w:p>
    <w:p w14:paraId="69384ACD" w14:textId="77777777" w:rsidR="00F93D35" w:rsidRDefault="00F93D35">
      <w:pPr>
        <w:pStyle w:val="B1"/>
        <w:rPr>
          <w:ins w:id="4502" w:author="SA R2-1807929" w:date="2018-05-31T09:57:00Z"/>
          <w:highlight w:val="cyan"/>
        </w:rPr>
        <w:pPrChange w:id="4503" w:author="SA R2-1807929" w:date="2018-05-31T11:35:00Z">
          <w:pPr>
            <w:pStyle w:val="EditorsNote"/>
          </w:pPr>
        </w:pPrChange>
      </w:pPr>
      <w:ins w:id="4504" w:author="SA R2-1807929" w:date="2018-05-31T11:35:00Z">
        <w:r w:rsidRPr="00F93D35">
          <w:rPr>
            <w:highlight w:val="cyan"/>
            <w:lang w:val="en-US"/>
            <w:rPrChange w:id="4505" w:author="SA R2-1809108" w:date="2018-05-31T20:56:00Z">
              <w:rPr>
                <w:lang w:val="fi-FI"/>
              </w:rPr>
            </w:rPrChange>
          </w:rPr>
          <w:t>1</w:t>
        </w:r>
      </w:ins>
      <w:ins w:id="4506" w:author="SA R2-1807929" w:date="2018-05-31T11:28:00Z">
        <w:r w:rsidR="000E3D35" w:rsidRPr="00390CF2">
          <w:rPr>
            <w:highlight w:val="cyan"/>
          </w:rPr>
          <w:t>&gt;</w:t>
        </w:r>
      </w:ins>
      <w:ins w:id="4507" w:author="SA R2-1807929" w:date="2018-05-31T09:57:00Z">
        <w:r w:rsidR="000E3D35" w:rsidRPr="00390CF2">
          <w:rPr>
            <w:highlight w:val="cyan"/>
          </w:rPr>
          <w:t>submit the ULInformationTransfer message to lower layers for transmission, upon which the procedure ends;</w:t>
        </w:r>
      </w:ins>
    </w:p>
    <w:p w14:paraId="2F9A804D" w14:textId="77777777" w:rsidR="00F93D35" w:rsidRDefault="000E3D35">
      <w:pPr>
        <w:pStyle w:val="Heading4"/>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5.7.2.4</w:t>
        </w:r>
        <w:r w:rsidRPr="00390CF2">
          <w:rPr>
            <w:highlight w:val="cyan"/>
          </w:rPr>
          <w:tab/>
          <w:t>Failure to deliver ULInformationTransfer message</w:t>
        </w:r>
      </w:ins>
    </w:p>
    <w:p w14:paraId="5538DE0B" w14:textId="77777777" w:rsidR="00F93D35" w:rsidRDefault="000E3D35">
      <w:pPr>
        <w:rPr>
          <w:ins w:id="4511" w:author="SA R2-1807929" w:date="2018-05-31T09:57:00Z"/>
          <w:highlight w:val="cyan"/>
        </w:rPr>
        <w:pPrChange w:id="4512" w:author="SA R2-1807929" w:date="2018-05-31T11:29:00Z">
          <w:pPr>
            <w:pStyle w:val="EditorsNote"/>
          </w:pPr>
        </w:pPrChange>
      </w:pPr>
      <w:ins w:id="4513" w:author="SA R2-1807929" w:date="2018-05-31T09:57:00Z">
        <w:r w:rsidRPr="00390CF2">
          <w:rPr>
            <w:highlight w:val="cyan"/>
          </w:rPr>
          <w:t>The UE shall:</w:t>
        </w:r>
      </w:ins>
    </w:p>
    <w:p w14:paraId="01AB1E32" w14:textId="77777777" w:rsidR="00F93D35" w:rsidRDefault="000E3D35">
      <w:pPr>
        <w:pStyle w:val="B1"/>
        <w:rPr>
          <w:ins w:id="4514" w:author="SA R2-1807929" w:date="2018-05-31T09:57:00Z"/>
          <w:highlight w:val="cyan"/>
        </w:rPr>
        <w:pPrChange w:id="4515" w:author="SA R2-1807929" w:date="2018-05-31T11:29:00Z">
          <w:pPr>
            <w:pStyle w:val="EditorsNote"/>
          </w:pPr>
        </w:pPrChange>
      </w:pPr>
      <w:ins w:id="451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7" w:author="SA MediaTek (Felix)" w:date="2018-06-22T15:31:00Z">
              <w:rPr/>
            </w:rPrChange>
          </w:rPr>
          <w:t>ULInformationTransfer</w:t>
        </w:r>
        <w:r w:rsidRPr="00390CF2">
          <w:rPr>
            <w:highlight w:val="cyan"/>
          </w:rPr>
          <w:t xml:space="preserve"> messages has been confirmed by lower layers; or</w:t>
        </w:r>
      </w:ins>
    </w:p>
    <w:p w14:paraId="1CB2219C" w14:textId="77777777" w:rsidR="00F93D35" w:rsidRDefault="000E3D35">
      <w:pPr>
        <w:pStyle w:val="B1"/>
        <w:rPr>
          <w:ins w:id="4518" w:author="SA R2-1807929" w:date="2018-05-31T09:57:00Z"/>
          <w:highlight w:val="cyan"/>
        </w:rPr>
        <w:pPrChange w:id="4519" w:author="SA R2-1807929" w:date="2018-05-31T11:29:00Z">
          <w:pPr>
            <w:pStyle w:val="EditorsNote"/>
          </w:pPr>
        </w:pPrChange>
      </w:pPr>
      <w:ins w:id="452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1" w:author="SA MediaTek (Felix)" w:date="2018-06-22T15:31:00Z">
              <w:rPr/>
            </w:rPrChange>
          </w:rPr>
          <w:t>ULInformationTransfer</w:t>
        </w:r>
        <w:r w:rsidRPr="00390CF2">
          <w:rPr>
            <w:highlight w:val="cyan"/>
          </w:rPr>
          <w:t xml:space="preserve"> messages has been confirmed by lower layers:</w:t>
        </w:r>
      </w:ins>
    </w:p>
    <w:p w14:paraId="78C00F0C" w14:textId="77777777" w:rsidR="000E3D35" w:rsidRPr="00390CF2" w:rsidRDefault="000E3D35" w:rsidP="000E3D35">
      <w:pPr>
        <w:pStyle w:val="B2"/>
        <w:rPr>
          <w:highlight w:val="cyan"/>
        </w:rPr>
      </w:pPr>
      <w:ins w:id="452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3" w:author="SA MediaTek (Felix)" w:date="2018-06-22T15:31:00Z">
              <w:rPr>
                <w:color w:val="FF0000"/>
              </w:rPr>
            </w:rPrChange>
          </w:rPr>
          <w:t>ULInformationTransfer</w:t>
        </w:r>
        <w:r w:rsidRPr="00390CF2">
          <w:rPr>
            <w:highlight w:val="cyan"/>
          </w:rPr>
          <w:t xml:space="preserve"> messages;</w:t>
        </w:r>
      </w:ins>
    </w:p>
    <w:p w14:paraId="7B0E4B19" w14:textId="77777777" w:rsidR="000E3D35" w:rsidRPr="00390CF2" w:rsidRDefault="000E3D35" w:rsidP="000E3D35">
      <w:pPr>
        <w:pStyle w:val="EditorsNote"/>
        <w:rPr>
          <w:ins w:id="4524" w:author="SA R2-1807929" w:date="2018-05-31T10:01:00Z"/>
          <w:highlight w:val="cyan"/>
        </w:rPr>
      </w:pPr>
      <w:r w:rsidRPr="00390CF2">
        <w:rPr>
          <w:highlight w:val="cyan"/>
        </w:rPr>
        <w:t>Editor’s Note: Targeted for completion in Sept 2018.</w:t>
      </w:r>
    </w:p>
    <w:p w14:paraId="6E63F524" w14:textId="77777777" w:rsidR="000E3D35" w:rsidRPr="00390CF2" w:rsidRDefault="000E3D35" w:rsidP="000E3D35">
      <w:pPr>
        <w:pStyle w:val="Heading3"/>
        <w:rPr>
          <w:highlight w:val="cyan"/>
        </w:rPr>
      </w:pPr>
      <w:bookmarkStart w:id="4525" w:name="_Toc510018552"/>
      <w:r w:rsidRPr="00390CF2">
        <w:rPr>
          <w:highlight w:val="cyan"/>
          <w:lang w:eastAsia="zh-CN"/>
        </w:rPr>
        <w:t>5.7.3</w:t>
      </w:r>
      <w:r w:rsidRPr="00390CF2">
        <w:rPr>
          <w:highlight w:val="cyan"/>
          <w:lang w:eastAsia="zh-CN"/>
        </w:rPr>
        <w:tab/>
      </w:r>
      <w:r w:rsidRPr="00390CF2">
        <w:rPr>
          <w:highlight w:val="cyan"/>
        </w:rPr>
        <w:t>SCG failure information</w:t>
      </w:r>
      <w:bookmarkEnd w:id="4525"/>
    </w:p>
    <w:p w14:paraId="0BC0580C" w14:textId="77777777" w:rsidR="000E3D35" w:rsidRPr="00390CF2" w:rsidRDefault="000E3D35" w:rsidP="000E3D35">
      <w:pPr>
        <w:pStyle w:val="Heading4"/>
        <w:rPr>
          <w:highlight w:val="cyan"/>
        </w:rPr>
      </w:pPr>
      <w:bookmarkStart w:id="4526" w:name="_Toc510018553"/>
      <w:r w:rsidRPr="00390CF2">
        <w:rPr>
          <w:highlight w:val="cyan"/>
        </w:rPr>
        <w:t>5.7.3.1</w:t>
      </w:r>
      <w:r w:rsidRPr="00390CF2">
        <w:rPr>
          <w:highlight w:val="cyan"/>
        </w:rPr>
        <w:tab/>
        <w:t>General</w:t>
      </w:r>
      <w:bookmarkEnd w:id="4526"/>
    </w:p>
    <w:p w14:paraId="6CFE8279" w14:textId="77777777" w:rsidR="000E3D35" w:rsidRPr="00390CF2" w:rsidRDefault="000E3D35" w:rsidP="000E3D35">
      <w:pPr>
        <w:pStyle w:val="TH"/>
        <w:rPr>
          <w:highlight w:val="cyan"/>
        </w:rPr>
      </w:pPr>
      <w:del w:id="4527" w:author="Rapporteur ASN1 SA" w:date="2018-07-10T14:18:00Z">
        <w:r w:rsidRPr="00390CF2" w:rsidDel="000B465E">
          <w:rPr>
            <w:highlight w:val="cyan"/>
          </w:rPr>
          <w:object w:dxaOrig="6300" w:dyaOrig="2445" w14:anchorId="74A12A0E">
            <v:shape id="_x0000_i1090" type="#_x0000_t75" style="width:312.9pt;height:122.95pt" o:ole="">
              <v:imagedata r:id="rId144" o:title=""/>
            </v:shape>
            <o:OLEObject Type="Embed" ProgID="Word.Picture.8" ShapeID="_x0000_i1090" DrawAspect="Content" ObjectID="_1595386109" r:id="rId145"/>
          </w:object>
        </w:r>
      </w:del>
      <w:ins w:id="4528" w:author="Rapporteur ASN1 SA" w:date="2018-07-10T14:18:00Z">
        <w:r w:rsidRPr="00390CF2">
          <w:rPr>
            <w:noProof/>
            <w:highlight w:val="cyan"/>
          </w:rPr>
          <w:object w:dxaOrig="4425" w:dyaOrig="2055" w14:anchorId="65D75777">
            <v:shape id="_x0000_i1091" type="#_x0000_t75" style="width:222.1pt;height:104.7pt" o:ole="">
              <v:imagedata r:id="rId146" o:title=""/>
            </v:shape>
            <o:OLEObject Type="Embed" ProgID="Mscgen.Chart" ShapeID="_x0000_i1091" DrawAspect="Content" ObjectID="_1595386110" r:id="rId147"/>
          </w:object>
        </w:r>
      </w:ins>
    </w:p>
    <w:p w14:paraId="7AE04C0C" w14:textId="77777777" w:rsidR="000E3D35" w:rsidRPr="00390CF2" w:rsidRDefault="000E3D35" w:rsidP="000E3D35">
      <w:pPr>
        <w:pStyle w:val="TF"/>
        <w:rPr>
          <w:highlight w:val="cyan"/>
        </w:rPr>
      </w:pPr>
      <w:r w:rsidRPr="00390CF2">
        <w:rPr>
          <w:highlight w:val="cyan"/>
        </w:rPr>
        <w:t>Figure 5.7.3.1-1: SCG failure information</w:t>
      </w:r>
    </w:p>
    <w:p w14:paraId="09D25E6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67B3FA5"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214594AE"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56594BB" w14:textId="77777777" w:rsidR="000E3D35" w:rsidRPr="00390CF2" w:rsidRDefault="000E3D35" w:rsidP="000E3D35">
      <w:pPr>
        <w:pStyle w:val="Heading4"/>
        <w:rPr>
          <w:highlight w:val="cyan"/>
        </w:rPr>
      </w:pPr>
      <w:bookmarkStart w:id="4530" w:name="_Toc510018554"/>
      <w:r w:rsidRPr="00390CF2">
        <w:rPr>
          <w:highlight w:val="cyan"/>
        </w:rPr>
        <w:t>5.7.3.2</w:t>
      </w:r>
      <w:r w:rsidRPr="00390CF2">
        <w:rPr>
          <w:highlight w:val="cyan"/>
        </w:rPr>
        <w:tab/>
        <w:t>Initiation</w:t>
      </w:r>
      <w:bookmarkEnd w:id="4530"/>
    </w:p>
    <w:p w14:paraId="25078248"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C1DCE69"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E846C3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93813D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475D9F68"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DB92821" w14:textId="77777777" w:rsidR="000E3D35" w:rsidRPr="00390CF2" w:rsidRDefault="000E3D35" w:rsidP="000E3D35">
      <w:pPr>
        <w:rPr>
          <w:highlight w:val="cyan"/>
        </w:rPr>
      </w:pPr>
      <w:r w:rsidRPr="00390CF2">
        <w:rPr>
          <w:highlight w:val="cyan"/>
        </w:rPr>
        <w:t>Upon initiating the procedure, the UE shall:</w:t>
      </w:r>
    </w:p>
    <w:p w14:paraId="7345618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7BBC62C"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9AE5423"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DE877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170109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1DDA132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21E1144" w14:textId="77777777" w:rsidR="000E3D35" w:rsidRPr="00390CF2" w:rsidRDefault="000E3D35" w:rsidP="000E3D35">
      <w:pPr>
        <w:pStyle w:val="Heading4"/>
        <w:rPr>
          <w:highlight w:val="cyan"/>
        </w:rPr>
      </w:pPr>
      <w:bookmarkStart w:id="4531" w:name="_Toc510018555"/>
      <w:bookmarkStart w:id="4532" w:name="_Hlk504050292"/>
      <w:r w:rsidRPr="00390CF2">
        <w:rPr>
          <w:highlight w:val="cyan"/>
        </w:rPr>
        <w:t>5.7.3.3</w:t>
      </w:r>
      <w:r w:rsidRPr="00390CF2">
        <w:rPr>
          <w:highlight w:val="cyan"/>
        </w:rPr>
        <w:tab/>
        <w:t>Failure type determination</w:t>
      </w:r>
      <w:bookmarkEnd w:id="4531"/>
    </w:p>
    <w:bookmarkEnd w:id="4532"/>
    <w:p w14:paraId="668943D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AFC0BF6" w14:textId="77777777" w:rsidR="000E3D35" w:rsidRPr="00390CF2" w:rsidRDefault="000E3D35" w:rsidP="000E3D35">
      <w:pPr>
        <w:rPr>
          <w:highlight w:val="cyan"/>
        </w:rPr>
      </w:pPr>
      <w:r w:rsidRPr="00390CF2">
        <w:rPr>
          <w:highlight w:val="cyan"/>
        </w:rPr>
        <w:t>The UE shall set the SCG failure type as follows:</w:t>
      </w:r>
    </w:p>
    <w:p w14:paraId="72639E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72B44A9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099D8CB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C2B516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24DF5E06"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2826D23D"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745C41A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124EA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E0FEC3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73E6E23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B81FE3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502B63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1415FA6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2A35379D"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6A339DB" w14:textId="77777777" w:rsidR="000E3D35" w:rsidRPr="00390CF2" w:rsidRDefault="000E3D35" w:rsidP="000E3D35">
      <w:pPr>
        <w:pStyle w:val="Heading4"/>
        <w:rPr>
          <w:highlight w:val="cyan"/>
        </w:rPr>
      </w:pPr>
      <w:bookmarkStart w:id="4533" w:name="_Toc510018556"/>
      <w:bookmarkStart w:id="453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3"/>
    </w:p>
    <w:bookmarkEnd w:id="4534"/>
    <w:p w14:paraId="4EEF6CC3" w14:textId="77777777" w:rsidR="000E3D35" w:rsidRPr="00390CF2" w:rsidRDefault="000E3D35" w:rsidP="000E3D35">
      <w:pPr>
        <w:rPr>
          <w:highlight w:val="cyan"/>
        </w:rPr>
      </w:pPr>
      <w:r w:rsidRPr="00390CF2">
        <w:rPr>
          <w:highlight w:val="cyan"/>
        </w:rPr>
        <w:t xml:space="preserve">The UE shall set the contents of the </w:t>
      </w:r>
      <w:bookmarkStart w:id="4535" w:name="_Hlk498029417"/>
      <w:r w:rsidRPr="00390CF2">
        <w:rPr>
          <w:i/>
          <w:highlight w:val="cyan"/>
        </w:rPr>
        <w:t>MeasResultSCG-Failure</w:t>
      </w:r>
      <w:bookmarkEnd w:id="4535"/>
      <w:r w:rsidRPr="00390CF2">
        <w:rPr>
          <w:highlight w:val="cyan"/>
        </w:rPr>
        <w:t>as follows:</w:t>
      </w:r>
    </w:p>
    <w:p w14:paraId="522C45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76ECA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406B7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6F5DB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003A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0E42B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6FE3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B88FB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211611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69BDC0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0455E05A"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6D8C994F"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5E269E1" w14:textId="77777777" w:rsidR="000E3D35" w:rsidRPr="00390CF2" w:rsidRDefault="00F93D35" w:rsidP="000E3D35">
      <w:pPr>
        <w:pStyle w:val="B3"/>
        <w:rPr>
          <w:highlight w:val="cyan"/>
        </w:rPr>
      </w:pPr>
      <w:r w:rsidRPr="00F93D35">
        <w:rPr>
          <w:highlight w:val="cyan"/>
          <w:lang w:val="en-US"/>
          <w:rPrChange w:id="4536"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1A04B216" w14:textId="77777777" w:rsidR="000E3D35" w:rsidRPr="00390CF2" w:rsidRDefault="00F93D35" w:rsidP="000E3D35">
      <w:pPr>
        <w:pStyle w:val="B4"/>
        <w:rPr>
          <w:highlight w:val="cyan"/>
        </w:rPr>
      </w:pPr>
      <w:r w:rsidRPr="00F93D35">
        <w:rPr>
          <w:highlight w:val="cyan"/>
          <w:lang w:val="en-US"/>
          <w:rPrChange w:id="4537"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4130A533"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8" w:name="_Toc510018557"/>
    </w:p>
    <w:bookmarkEnd w:id="4538"/>
    <w:p w14:paraId="023E59A4"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2D01A054" w14:textId="77777777" w:rsidR="000E3D35" w:rsidRPr="00390CF2" w:rsidRDefault="000E3D35" w:rsidP="000E3D35">
      <w:pPr>
        <w:pStyle w:val="Heading2"/>
        <w:rPr>
          <w:highlight w:val="cyan"/>
        </w:rPr>
      </w:pPr>
      <w:bookmarkStart w:id="4539" w:name="_Toc510018558"/>
      <w:r w:rsidRPr="00390CF2">
        <w:rPr>
          <w:highlight w:val="cyan"/>
        </w:rPr>
        <w:t>6.1</w:t>
      </w:r>
      <w:r w:rsidRPr="00390CF2">
        <w:rPr>
          <w:highlight w:val="cyan"/>
        </w:rPr>
        <w:tab/>
        <w:t>General</w:t>
      </w:r>
      <w:bookmarkEnd w:id="4539"/>
    </w:p>
    <w:p w14:paraId="32706F64" w14:textId="77777777" w:rsidR="000E3D35" w:rsidRPr="00390CF2" w:rsidRDefault="000E3D35" w:rsidP="000E3D35">
      <w:pPr>
        <w:pStyle w:val="Heading3"/>
        <w:rPr>
          <w:highlight w:val="cyan"/>
        </w:rPr>
      </w:pPr>
      <w:bookmarkStart w:id="4540" w:name="_Toc510018559"/>
      <w:r w:rsidRPr="00390CF2">
        <w:rPr>
          <w:highlight w:val="cyan"/>
        </w:rPr>
        <w:t>6.1.1</w:t>
      </w:r>
      <w:r w:rsidRPr="00390CF2">
        <w:rPr>
          <w:highlight w:val="cyan"/>
        </w:rPr>
        <w:tab/>
        <w:t>Introduction</w:t>
      </w:r>
      <w:bookmarkEnd w:id="4540"/>
    </w:p>
    <w:p w14:paraId="1E6E14A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1A8BBC" w14:textId="77777777" w:rsidR="000E3D35" w:rsidRPr="00390CF2" w:rsidRDefault="000E3D35" w:rsidP="000E3D35">
      <w:pPr>
        <w:pStyle w:val="Heading3"/>
        <w:rPr>
          <w:highlight w:val="cyan"/>
        </w:rPr>
      </w:pPr>
      <w:bookmarkStart w:id="4541" w:name="_Toc510018560"/>
      <w:r w:rsidRPr="00390CF2">
        <w:rPr>
          <w:highlight w:val="cyan"/>
        </w:rPr>
        <w:t>6.1.2</w:t>
      </w:r>
      <w:r w:rsidRPr="00390CF2">
        <w:rPr>
          <w:highlight w:val="cyan"/>
        </w:rPr>
        <w:tab/>
        <w:t>Need codes and conditions for optional downlink fields</w:t>
      </w:r>
      <w:bookmarkEnd w:id="4541"/>
    </w:p>
    <w:p w14:paraId="156F4899"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940C9E2"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58DC310" w14:textId="77777777" w:rsidR="000E3D35" w:rsidRPr="00390CF2" w:rsidRDefault="000E3D35" w:rsidP="000E3D35">
      <w:pPr>
        <w:rPr>
          <w:highlight w:val="cyan"/>
        </w:rPr>
      </w:pPr>
      <w:r w:rsidRPr="00390CF2">
        <w:rPr>
          <w:highlight w:val="cyan"/>
        </w:rPr>
        <w:t>For guidelines on the use of need codes and conditions, see Annex A.6 and A.7.</w:t>
      </w:r>
    </w:p>
    <w:p w14:paraId="5A8138AB"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BA6CAC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2A67DBB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D644B39"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B324D8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8BF3FD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2C00F06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B12617A"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4B7CA7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D5F7F5"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29654C3" w14:textId="77777777" w:rsidR="000E3D35" w:rsidRPr="00390CF2" w:rsidRDefault="000E3D35" w:rsidP="000E3D35">
            <w:pPr>
              <w:pStyle w:val="TAL"/>
              <w:rPr>
                <w:highlight w:val="cyan"/>
                <w:lang w:eastAsia="en-GB"/>
              </w:rPr>
            </w:pPr>
            <w:r w:rsidRPr="00390CF2">
              <w:rPr>
                <w:iCs/>
                <w:highlight w:val="cyan"/>
                <w:lang w:eastAsia="en-GB"/>
              </w:rPr>
              <w:t>Message condition</w:t>
            </w:r>
          </w:p>
          <w:p w14:paraId="7C3E7FBF"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67FD42B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9DEBEF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1503EF5" w14:textId="77777777" w:rsidR="000E3D35" w:rsidRPr="00390CF2" w:rsidRDefault="000E3D35" w:rsidP="000E3D35">
            <w:pPr>
              <w:pStyle w:val="TAL"/>
              <w:rPr>
                <w:i/>
                <w:highlight w:val="cyan"/>
                <w:lang w:eastAsia="en-GB"/>
              </w:rPr>
            </w:pPr>
            <w:r w:rsidRPr="00390CF2">
              <w:rPr>
                <w:i/>
                <w:iCs/>
                <w:highlight w:val="cyan"/>
                <w:lang w:eastAsia="en-GB"/>
              </w:rPr>
              <w:t>Specified</w:t>
            </w:r>
          </w:p>
          <w:p w14:paraId="4E8BE5D7"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F6A8DE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56FF8"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7D58935" w14:textId="77777777" w:rsidR="000E3D35" w:rsidRPr="00390CF2" w:rsidRDefault="000E3D35" w:rsidP="000E3D35">
            <w:pPr>
              <w:pStyle w:val="TAL"/>
              <w:rPr>
                <w:i/>
                <w:highlight w:val="cyan"/>
                <w:lang w:eastAsia="en-GB"/>
              </w:rPr>
            </w:pPr>
            <w:r w:rsidRPr="00390CF2">
              <w:rPr>
                <w:i/>
                <w:iCs/>
                <w:highlight w:val="cyan"/>
                <w:lang w:eastAsia="en-GB"/>
              </w:rPr>
              <w:t>Maintain</w:t>
            </w:r>
          </w:p>
          <w:p w14:paraId="35FDA9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0A5E30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5D2B21C"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F0791D2"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720139"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97754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703CFD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4A84AA" w14:textId="77777777" w:rsidR="000E3D35" w:rsidRPr="00390CF2" w:rsidRDefault="000E3D35" w:rsidP="000E3D35">
            <w:pPr>
              <w:pStyle w:val="TAL"/>
              <w:rPr>
                <w:i/>
                <w:highlight w:val="cyan"/>
                <w:lang w:eastAsia="en-GB"/>
              </w:rPr>
            </w:pPr>
            <w:r w:rsidRPr="00390CF2">
              <w:rPr>
                <w:i/>
                <w:iCs/>
                <w:highlight w:val="cyan"/>
                <w:lang w:eastAsia="en-GB"/>
              </w:rPr>
              <w:t>Release</w:t>
            </w:r>
          </w:p>
          <w:p w14:paraId="6DD041C0"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1EB7588" w14:textId="77777777" w:rsidR="000E3D35" w:rsidRPr="00390CF2" w:rsidRDefault="000E3D35" w:rsidP="000E3D35">
      <w:pPr>
        <w:rPr>
          <w:highlight w:val="cyan"/>
        </w:rPr>
      </w:pPr>
    </w:p>
    <w:p w14:paraId="6108B9C5" w14:textId="77777777" w:rsidR="000E3D35" w:rsidRPr="00390CF2" w:rsidRDefault="000E3D35" w:rsidP="000E3D35">
      <w:pPr>
        <w:pStyle w:val="Heading2"/>
        <w:rPr>
          <w:highlight w:val="cyan"/>
        </w:rPr>
      </w:pPr>
      <w:bookmarkStart w:id="4542" w:name="_Toc510018561"/>
      <w:r w:rsidRPr="00390CF2">
        <w:rPr>
          <w:highlight w:val="cyan"/>
        </w:rPr>
        <w:t>6.2</w:t>
      </w:r>
      <w:r w:rsidRPr="00390CF2">
        <w:rPr>
          <w:highlight w:val="cyan"/>
        </w:rPr>
        <w:tab/>
        <w:t>RRC messages</w:t>
      </w:r>
      <w:bookmarkEnd w:id="4542"/>
    </w:p>
    <w:p w14:paraId="26CBB2D4" w14:textId="77777777" w:rsidR="000E3D35" w:rsidRPr="00390CF2" w:rsidRDefault="000E3D35" w:rsidP="000E3D35">
      <w:pPr>
        <w:pStyle w:val="Heading3"/>
        <w:rPr>
          <w:highlight w:val="cyan"/>
        </w:rPr>
      </w:pPr>
      <w:bookmarkStart w:id="4543" w:name="_Toc510018562"/>
      <w:r w:rsidRPr="00390CF2">
        <w:rPr>
          <w:highlight w:val="cyan"/>
        </w:rPr>
        <w:t>6.2.1</w:t>
      </w:r>
      <w:r w:rsidRPr="00390CF2">
        <w:rPr>
          <w:highlight w:val="cyan"/>
        </w:rPr>
        <w:tab/>
        <w:t>General message structure</w:t>
      </w:r>
      <w:bookmarkEnd w:id="4543"/>
    </w:p>
    <w:p w14:paraId="6F9836F2" w14:textId="77777777" w:rsidR="000E3D35" w:rsidRPr="00390CF2" w:rsidRDefault="000E3D35" w:rsidP="000E3D35">
      <w:pPr>
        <w:pStyle w:val="Heading4"/>
        <w:rPr>
          <w:i/>
          <w:iCs/>
          <w:noProof/>
          <w:highlight w:val="cyan"/>
          <w:lang w:eastAsia="zh-CN"/>
        </w:rPr>
      </w:pPr>
      <w:bookmarkStart w:id="454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4"/>
    </w:p>
    <w:p w14:paraId="3D80CA24"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0D79408" w14:textId="77777777" w:rsidR="000E3D35" w:rsidRPr="00390CF2" w:rsidRDefault="000E3D35" w:rsidP="000E3D35">
      <w:pPr>
        <w:pStyle w:val="PL"/>
        <w:rPr>
          <w:color w:val="808080"/>
          <w:highlight w:val="cyan"/>
        </w:rPr>
      </w:pPr>
      <w:r w:rsidRPr="00390CF2">
        <w:rPr>
          <w:color w:val="808080"/>
          <w:highlight w:val="cyan"/>
        </w:rPr>
        <w:t>-- ASN1START</w:t>
      </w:r>
    </w:p>
    <w:p w14:paraId="3956BF4A"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4FF53F31" w14:textId="77777777" w:rsidR="000E3D35" w:rsidRPr="00390CF2" w:rsidRDefault="000E3D35" w:rsidP="000E3D35">
      <w:pPr>
        <w:pStyle w:val="PL"/>
        <w:rPr>
          <w:highlight w:val="cyan"/>
        </w:rPr>
      </w:pPr>
    </w:p>
    <w:p w14:paraId="0E861551" w14:textId="77777777" w:rsidR="000E3D35" w:rsidRPr="00390CF2" w:rsidRDefault="000E3D35" w:rsidP="000E3D35">
      <w:pPr>
        <w:pStyle w:val="PL"/>
        <w:rPr>
          <w:highlight w:val="cyan"/>
        </w:rPr>
      </w:pPr>
      <w:r w:rsidRPr="00390CF2">
        <w:rPr>
          <w:highlight w:val="cyan"/>
        </w:rPr>
        <w:t>NR-RRC-Definitions DEFINITIONS AUTOMATIC TAGS ::=</w:t>
      </w:r>
    </w:p>
    <w:p w14:paraId="48EC8816" w14:textId="77777777" w:rsidR="000E3D35" w:rsidRPr="00390CF2" w:rsidRDefault="000E3D35" w:rsidP="000E3D35">
      <w:pPr>
        <w:pStyle w:val="PL"/>
        <w:rPr>
          <w:highlight w:val="cyan"/>
        </w:rPr>
      </w:pPr>
    </w:p>
    <w:p w14:paraId="352D8EA8" w14:textId="77777777" w:rsidR="000E3D35" w:rsidRPr="00390CF2" w:rsidRDefault="000E3D35" w:rsidP="000E3D35">
      <w:pPr>
        <w:pStyle w:val="PL"/>
        <w:rPr>
          <w:highlight w:val="cyan"/>
        </w:rPr>
      </w:pPr>
      <w:r w:rsidRPr="00390CF2">
        <w:rPr>
          <w:highlight w:val="cyan"/>
        </w:rPr>
        <w:t>BEGIN</w:t>
      </w:r>
    </w:p>
    <w:p w14:paraId="2FC694A1" w14:textId="77777777" w:rsidR="000E3D35" w:rsidRPr="00390CF2" w:rsidRDefault="000E3D35" w:rsidP="000E3D35">
      <w:pPr>
        <w:pStyle w:val="PL"/>
        <w:rPr>
          <w:highlight w:val="cyan"/>
        </w:rPr>
      </w:pPr>
    </w:p>
    <w:p w14:paraId="7040B6E8" w14:textId="77777777" w:rsidR="000E3D35" w:rsidRPr="00390CF2" w:rsidRDefault="000E3D35" w:rsidP="000E3D35">
      <w:pPr>
        <w:pStyle w:val="PL"/>
        <w:rPr>
          <w:color w:val="808080"/>
          <w:highlight w:val="cyan"/>
        </w:rPr>
      </w:pPr>
      <w:r w:rsidRPr="00390CF2">
        <w:rPr>
          <w:color w:val="808080"/>
          <w:highlight w:val="cyan"/>
        </w:rPr>
        <w:t>-- TAG-NR-RRC-DEFINITIONS-STOP</w:t>
      </w:r>
    </w:p>
    <w:p w14:paraId="7DB5DAFD" w14:textId="77777777" w:rsidR="000E3D35" w:rsidRPr="00390CF2" w:rsidRDefault="000E3D35" w:rsidP="000E3D35">
      <w:pPr>
        <w:pStyle w:val="PL"/>
        <w:rPr>
          <w:color w:val="808080"/>
          <w:highlight w:val="cyan"/>
        </w:rPr>
      </w:pPr>
      <w:r w:rsidRPr="00390CF2">
        <w:rPr>
          <w:color w:val="808080"/>
          <w:highlight w:val="cyan"/>
        </w:rPr>
        <w:t>-- ASN1STOP</w:t>
      </w:r>
    </w:p>
    <w:p w14:paraId="449F0DBA" w14:textId="77777777" w:rsidR="000E3D35" w:rsidRPr="00390CF2" w:rsidRDefault="000E3D35" w:rsidP="000E3D35">
      <w:pPr>
        <w:pStyle w:val="Heading4"/>
        <w:rPr>
          <w:i/>
          <w:iCs/>
          <w:highlight w:val="cyan"/>
        </w:rPr>
      </w:pPr>
      <w:bookmarkStart w:id="4545" w:name="_Toc510018564"/>
      <w:r w:rsidRPr="00390CF2">
        <w:rPr>
          <w:i/>
          <w:iCs/>
          <w:highlight w:val="cyan"/>
        </w:rPr>
        <w:t>–</w:t>
      </w:r>
      <w:r w:rsidRPr="00390CF2">
        <w:rPr>
          <w:i/>
          <w:iCs/>
          <w:highlight w:val="cyan"/>
        </w:rPr>
        <w:tab/>
        <w:t>BCCH-BCH-Message</w:t>
      </w:r>
      <w:bookmarkEnd w:id="4545"/>
    </w:p>
    <w:p w14:paraId="24DE6F1D"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4597D83" w14:textId="77777777" w:rsidR="000E3D35" w:rsidRPr="00390CF2" w:rsidRDefault="000E3D35" w:rsidP="000E3D35">
      <w:pPr>
        <w:pStyle w:val="PL"/>
        <w:rPr>
          <w:color w:val="808080"/>
          <w:highlight w:val="cyan"/>
        </w:rPr>
      </w:pPr>
      <w:r w:rsidRPr="00390CF2">
        <w:rPr>
          <w:color w:val="808080"/>
          <w:highlight w:val="cyan"/>
        </w:rPr>
        <w:t>-- ASN1START</w:t>
      </w:r>
    </w:p>
    <w:p w14:paraId="7830B31F" w14:textId="77777777" w:rsidR="000E3D35" w:rsidRPr="00390CF2" w:rsidRDefault="000E3D35" w:rsidP="000E3D35">
      <w:pPr>
        <w:pStyle w:val="PL"/>
        <w:rPr>
          <w:color w:val="808080"/>
          <w:highlight w:val="cyan"/>
        </w:rPr>
      </w:pPr>
      <w:r w:rsidRPr="00390CF2">
        <w:rPr>
          <w:color w:val="808080"/>
          <w:highlight w:val="cyan"/>
        </w:rPr>
        <w:t>-- TAG-BCCH-BCH-MESSAGE-START</w:t>
      </w:r>
    </w:p>
    <w:p w14:paraId="7F54B6BA" w14:textId="77777777" w:rsidR="000E3D35" w:rsidRPr="00390CF2" w:rsidRDefault="000E3D35" w:rsidP="000E3D35">
      <w:pPr>
        <w:pStyle w:val="PL"/>
        <w:rPr>
          <w:highlight w:val="cyan"/>
        </w:rPr>
      </w:pPr>
    </w:p>
    <w:p w14:paraId="6FF2F12F"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561B7C67"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77805DA5" w14:textId="77777777" w:rsidR="000E3D35" w:rsidRPr="00390CF2" w:rsidRDefault="000E3D35" w:rsidP="000E3D35">
      <w:pPr>
        <w:pStyle w:val="PL"/>
        <w:rPr>
          <w:highlight w:val="cyan"/>
        </w:rPr>
      </w:pPr>
      <w:r w:rsidRPr="00390CF2">
        <w:rPr>
          <w:highlight w:val="cyan"/>
        </w:rPr>
        <w:t>}</w:t>
      </w:r>
    </w:p>
    <w:p w14:paraId="1295882B" w14:textId="77777777" w:rsidR="000E3D35" w:rsidRPr="00390CF2" w:rsidRDefault="000E3D35" w:rsidP="000E3D35">
      <w:pPr>
        <w:pStyle w:val="PL"/>
        <w:rPr>
          <w:snapToGrid w:val="0"/>
          <w:highlight w:val="cyan"/>
        </w:rPr>
      </w:pPr>
    </w:p>
    <w:p w14:paraId="0D958B9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3D194C5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0E9284B1"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5F94109" w14:textId="77777777" w:rsidR="000E3D35" w:rsidRPr="00390CF2" w:rsidRDefault="000E3D35" w:rsidP="000E3D35">
      <w:pPr>
        <w:pStyle w:val="PL"/>
        <w:rPr>
          <w:highlight w:val="cyan"/>
        </w:rPr>
      </w:pPr>
      <w:r w:rsidRPr="00390CF2">
        <w:rPr>
          <w:highlight w:val="cyan"/>
        </w:rPr>
        <w:t>}</w:t>
      </w:r>
    </w:p>
    <w:p w14:paraId="6640BBBA" w14:textId="77777777" w:rsidR="000E3D35" w:rsidRPr="00390CF2" w:rsidRDefault="000E3D35" w:rsidP="000E3D35">
      <w:pPr>
        <w:pStyle w:val="PL"/>
        <w:rPr>
          <w:highlight w:val="cyan"/>
        </w:rPr>
      </w:pPr>
    </w:p>
    <w:p w14:paraId="5C6EB705" w14:textId="77777777" w:rsidR="000E3D35" w:rsidRPr="00390CF2" w:rsidRDefault="000E3D35" w:rsidP="000E3D35">
      <w:pPr>
        <w:pStyle w:val="PL"/>
        <w:rPr>
          <w:color w:val="808080"/>
          <w:highlight w:val="cyan"/>
        </w:rPr>
      </w:pPr>
      <w:r w:rsidRPr="00390CF2">
        <w:rPr>
          <w:color w:val="808080"/>
          <w:highlight w:val="cyan"/>
        </w:rPr>
        <w:t>-- TAG-BCCH-BCH-MESSAGE-STOP</w:t>
      </w:r>
    </w:p>
    <w:p w14:paraId="1E701C9A" w14:textId="77777777" w:rsidR="000E3D35" w:rsidRPr="00390CF2" w:rsidRDefault="000E3D35" w:rsidP="000E3D35">
      <w:pPr>
        <w:pStyle w:val="PL"/>
        <w:rPr>
          <w:color w:val="808080"/>
          <w:highlight w:val="cyan"/>
        </w:rPr>
      </w:pPr>
      <w:r w:rsidRPr="00390CF2">
        <w:rPr>
          <w:color w:val="808080"/>
          <w:highlight w:val="cyan"/>
        </w:rPr>
        <w:t>-- ASN1STOP</w:t>
      </w:r>
    </w:p>
    <w:p w14:paraId="4E05F4FE" w14:textId="77777777" w:rsidR="000E3D35" w:rsidRPr="00390CF2" w:rsidRDefault="000E3D35" w:rsidP="000E3D35">
      <w:pPr>
        <w:pStyle w:val="Heading4"/>
        <w:rPr>
          <w:ins w:id="4546" w:author="SA R2-1809108" w:date="2018-06-05T17:14:00Z"/>
          <w:i/>
          <w:iCs/>
          <w:highlight w:val="cyan"/>
        </w:rPr>
      </w:pPr>
      <w:bookmarkStart w:id="4547" w:name="_Toc503260290"/>
      <w:ins w:id="454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5594A530" w14:textId="77777777" w:rsidR="000E3D35" w:rsidRPr="00390CF2" w:rsidRDefault="000E3D35" w:rsidP="000E3D35">
      <w:pPr>
        <w:rPr>
          <w:ins w:id="4549" w:author="SA R2-1809108" w:date="2018-06-05T17:14:00Z"/>
          <w:highlight w:val="cyan"/>
        </w:rPr>
      </w:pPr>
      <w:ins w:id="455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1" w:author="Rapporteur ASN1 SA" w:date="2018-06-28T13:55:00Z">
          <w:r w:rsidRPr="00390CF2">
            <w:rPr>
              <w:highlight w:val="cyan"/>
            </w:rPr>
            <w:delText xml:space="preserve">BCH on the </w:delText>
          </w:r>
        </w:del>
        <w:r w:rsidRPr="00390CF2">
          <w:rPr>
            <w:highlight w:val="cyan"/>
          </w:rPr>
          <w:t xml:space="preserve">DL-SCH </w:t>
        </w:r>
      </w:ins>
      <w:ins w:id="4552" w:author="Rapporteur ASN1 SA" w:date="2018-06-28T13:55:00Z">
        <w:r w:rsidRPr="00390CF2">
          <w:rPr>
            <w:highlight w:val="cyan"/>
          </w:rPr>
          <w:t xml:space="preserve">on the BCCH </w:t>
        </w:r>
      </w:ins>
      <w:ins w:id="4553" w:author="SA R2-1809108" w:date="2018-06-05T17:14:00Z">
        <w:r w:rsidRPr="00390CF2">
          <w:rPr>
            <w:highlight w:val="cyan"/>
          </w:rPr>
          <w:t>logical channel.</w:t>
        </w:r>
      </w:ins>
    </w:p>
    <w:p w14:paraId="42921860" w14:textId="77777777" w:rsidR="000E3D35" w:rsidRPr="00390CF2" w:rsidRDefault="000E3D35" w:rsidP="000E3D35">
      <w:pPr>
        <w:pStyle w:val="PL"/>
        <w:rPr>
          <w:ins w:id="4554" w:author="SA R2-1809108" w:date="2018-06-05T17:14:00Z"/>
          <w:color w:val="808080"/>
          <w:highlight w:val="cyan"/>
        </w:rPr>
      </w:pPr>
      <w:ins w:id="4555" w:author="SA R2-1809108" w:date="2018-06-05T17:14:00Z">
        <w:r w:rsidRPr="00390CF2">
          <w:rPr>
            <w:color w:val="808080"/>
            <w:highlight w:val="cyan"/>
          </w:rPr>
          <w:t>-- ASN1START</w:t>
        </w:r>
      </w:ins>
    </w:p>
    <w:p w14:paraId="79BDF0F7" w14:textId="77777777" w:rsidR="000E3D35" w:rsidRPr="00390CF2" w:rsidRDefault="000E3D35" w:rsidP="000E3D35">
      <w:pPr>
        <w:pStyle w:val="PL"/>
        <w:rPr>
          <w:ins w:id="4556" w:author="SA R2-1809108" w:date="2018-06-05T17:14:00Z"/>
          <w:color w:val="808080"/>
          <w:highlight w:val="cyan"/>
        </w:rPr>
      </w:pPr>
      <w:ins w:id="4557" w:author="SA R2-1809108" w:date="2018-06-05T17:14:00Z">
        <w:r w:rsidRPr="00390CF2">
          <w:rPr>
            <w:color w:val="808080"/>
            <w:highlight w:val="cyan"/>
          </w:rPr>
          <w:t>-- TAG-BCCH-DL-SCH-MESSAGE-START</w:t>
        </w:r>
      </w:ins>
    </w:p>
    <w:p w14:paraId="06D2289F" w14:textId="77777777" w:rsidR="000E3D35" w:rsidRPr="00390CF2" w:rsidRDefault="000E3D35" w:rsidP="000E3D35">
      <w:pPr>
        <w:pStyle w:val="PL"/>
        <w:rPr>
          <w:ins w:id="4558" w:author="SA R2-1809108" w:date="2018-06-05T17:14:00Z"/>
          <w:highlight w:val="cyan"/>
        </w:rPr>
      </w:pPr>
    </w:p>
    <w:p w14:paraId="476D1D06" w14:textId="77777777" w:rsidR="000E3D35" w:rsidRPr="00390CF2" w:rsidRDefault="000E3D35" w:rsidP="000E3D35">
      <w:pPr>
        <w:pStyle w:val="PL"/>
        <w:rPr>
          <w:ins w:id="4559" w:author="SA R2-1809108" w:date="2018-06-05T17:14:00Z"/>
          <w:highlight w:val="cyan"/>
          <w:lang w:val="en-US" w:eastAsia="en-US"/>
        </w:rPr>
      </w:pPr>
      <w:ins w:id="4560" w:author="SA R2-1809108" w:date="2018-06-05T17:14:00Z">
        <w:r w:rsidRPr="00390CF2">
          <w:rPr>
            <w:highlight w:val="cyan"/>
          </w:rPr>
          <w:t>BCCH-DL-SCH-Message ::=</w:t>
        </w:r>
      </w:ins>
      <w:ins w:id="4561" w:author="SA R2-1809108" w:date="2018-06-05T17:15:00Z">
        <w:r w:rsidRPr="00390CF2">
          <w:rPr>
            <w:highlight w:val="cyan"/>
          </w:rPr>
          <w:tab/>
        </w:r>
      </w:ins>
      <w:ins w:id="4562" w:author="SA R2-1809108" w:date="2018-06-05T17:37:00Z">
        <w:r w:rsidRPr="00390CF2">
          <w:rPr>
            <w:highlight w:val="cyan"/>
          </w:rPr>
          <w:tab/>
        </w:r>
      </w:ins>
      <w:ins w:id="4563" w:author="SA R2-1809108" w:date="2018-06-05T17:15:00Z">
        <w:r w:rsidRPr="00390CF2">
          <w:rPr>
            <w:highlight w:val="cyan"/>
          </w:rPr>
          <w:tab/>
        </w:r>
      </w:ins>
      <w:ins w:id="4564" w:author="SA R2-1809108" w:date="2018-06-05T17:14:00Z">
        <w:r w:rsidRPr="00390CF2">
          <w:rPr>
            <w:highlight w:val="cyan"/>
          </w:rPr>
          <w:t>SEQUENCE {</w:t>
        </w:r>
      </w:ins>
    </w:p>
    <w:p w14:paraId="3FFF5109" w14:textId="77777777" w:rsidR="000E3D35" w:rsidRPr="00390CF2" w:rsidRDefault="000E3D35" w:rsidP="000E3D35">
      <w:pPr>
        <w:pStyle w:val="PL"/>
        <w:rPr>
          <w:ins w:id="4565" w:author="SA R2-1809108" w:date="2018-06-05T17:14:00Z"/>
          <w:highlight w:val="cyan"/>
        </w:rPr>
      </w:pPr>
      <w:ins w:id="4566" w:author="SA R2-1809108" w:date="2018-06-05T17:15:00Z">
        <w:r w:rsidRPr="00390CF2">
          <w:rPr>
            <w:highlight w:val="cyan"/>
          </w:rPr>
          <w:tab/>
        </w:r>
      </w:ins>
      <w:ins w:id="4567" w:author="SA R2-1809108" w:date="2018-06-05T17:14:00Z">
        <w:r w:rsidRPr="00390CF2">
          <w:rPr>
            <w:highlight w:val="cyan"/>
          </w:rPr>
          <w:t>message</w:t>
        </w:r>
      </w:ins>
      <w:ins w:id="456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9" w:author="SA R2-1809108" w:date="2018-06-05T17:37:00Z">
        <w:r w:rsidRPr="00390CF2">
          <w:rPr>
            <w:highlight w:val="cyan"/>
          </w:rPr>
          <w:tab/>
        </w:r>
        <w:r w:rsidRPr="00390CF2">
          <w:rPr>
            <w:highlight w:val="cyan"/>
          </w:rPr>
          <w:tab/>
        </w:r>
      </w:ins>
      <w:ins w:id="4570" w:author="SA R2-1809108" w:date="2018-06-05T17:15:00Z">
        <w:r w:rsidRPr="00390CF2">
          <w:rPr>
            <w:highlight w:val="cyan"/>
          </w:rPr>
          <w:tab/>
        </w:r>
      </w:ins>
      <w:ins w:id="4571" w:author="SA R2-1809108" w:date="2018-06-05T17:14:00Z">
        <w:r w:rsidRPr="00390CF2">
          <w:rPr>
            <w:highlight w:val="cyan"/>
          </w:rPr>
          <w:t>BCCH-DL-SCH-MessageType</w:t>
        </w:r>
      </w:ins>
    </w:p>
    <w:p w14:paraId="40D4A8A7" w14:textId="77777777" w:rsidR="000E3D35" w:rsidRPr="00390CF2" w:rsidRDefault="000E3D35" w:rsidP="000E3D35">
      <w:pPr>
        <w:pStyle w:val="PL"/>
        <w:rPr>
          <w:ins w:id="4572" w:author="SA R2-1809108" w:date="2018-06-05T17:14:00Z"/>
          <w:highlight w:val="cyan"/>
        </w:rPr>
      </w:pPr>
      <w:ins w:id="4573" w:author="SA R2-1809108" w:date="2018-06-05T17:14:00Z">
        <w:r w:rsidRPr="00390CF2">
          <w:rPr>
            <w:highlight w:val="cyan"/>
          </w:rPr>
          <w:t>}</w:t>
        </w:r>
      </w:ins>
    </w:p>
    <w:p w14:paraId="3956D51A" w14:textId="77777777" w:rsidR="000E3D35" w:rsidRPr="00390CF2" w:rsidRDefault="000E3D35" w:rsidP="000E3D35">
      <w:pPr>
        <w:pStyle w:val="PL"/>
        <w:rPr>
          <w:ins w:id="4574" w:author="SA R2-1809108" w:date="2018-06-05T17:14:00Z"/>
          <w:highlight w:val="cyan"/>
        </w:rPr>
      </w:pPr>
    </w:p>
    <w:p w14:paraId="533A1665" w14:textId="77777777" w:rsidR="000E3D35" w:rsidRPr="00390CF2" w:rsidRDefault="000E3D35" w:rsidP="000E3D35">
      <w:pPr>
        <w:pStyle w:val="PL"/>
        <w:rPr>
          <w:ins w:id="4575" w:author="SA R2-1809108" w:date="2018-06-05T17:14:00Z"/>
          <w:highlight w:val="cyan"/>
        </w:rPr>
      </w:pPr>
      <w:ins w:id="4576" w:author="SA R2-1809108" w:date="2018-06-05T17:14:00Z">
        <w:r w:rsidRPr="00390CF2">
          <w:rPr>
            <w:highlight w:val="cyan"/>
          </w:rPr>
          <w:t>BCCH-DL-SCH-MessageType ::=</w:t>
        </w:r>
      </w:ins>
      <w:ins w:id="4577" w:author="SA R2-1809108" w:date="2018-06-05T17:15:00Z">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7679F342"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ins>
      <w:ins w:id="4582" w:author="SA R2-1809108" w:date="2018-06-05T17:14:00Z">
        <w:r w:rsidRPr="00390CF2">
          <w:rPr>
            <w:highlight w:val="cyan"/>
          </w:rPr>
          <w:t>c1</w:t>
        </w:r>
      </w:ins>
      <w:ins w:id="458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4:00Z">
        <w:r w:rsidRPr="00390CF2">
          <w:rPr>
            <w:highlight w:val="cyan"/>
          </w:rPr>
          <w:t>CHOICE {</w:t>
        </w:r>
      </w:ins>
    </w:p>
    <w:p w14:paraId="3F7631A0" w14:textId="77777777" w:rsidR="000E3D35" w:rsidRPr="00390CF2" w:rsidRDefault="000E3D35" w:rsidP="000E3D35">
      <w:pPr>
        <w:pStyle w:val="PL"/>
        <w:rPr>
          <w:ins w:id="4586" w:author="SA R2-1809108" w:date="2018-06-05T17:14:00Z"/>
          <w:highlight w:val="cyan"/>
        </w:rPr>
      </w:pPr>
      <w:ins w:id="4587" w:author="SA R2-1809108" w:date="2018-06-05T17:16:00Z">
        <w:r w:rsidRPr="00390CF2">
          <w:rPr>
            <w:highlight w:val="cyan"/>
          </w:rPr>
          <w:tab/>
        </w:r>
        <w:r w:rsidRPr="00390CF2">
          <w:rPr>
            <w:highlight w:val="cyan"/>
          </w:rPr>
          <w:tab/>
        </w:r>
      </w:ins>
      <w:ins w:id="4588" w:author="SA R2-1809108" w:date="2018-06-05T17:14:00Z">
        <w:r w:rsidRPr="00390CF2">
          <w:rPr>
            <w:highlight w:val="cyan"/>
          </w:rPr>
          <w:t>systemInformation</w:t>
        </w:r>
      </w:ins>
      <w:ins w:id="4589" w:author="SA R2-1809108" w:date="2018-06-05T17:16:00Z">
        <w:r w:rsidRPr="00390CF2">
          <w:rPr>
            <w:highlight w:val="cyan"/>
          </w:rPr>
          <w:tab/>
        </w:r>
        <w:r w:rsidRPr="00390CF2">
          <w:rPr>
            <w:highlight w:val="cyan"/>
          </w:rPr>
          <w:tab/>
        </w:r>
      </w:ins>
      <w:ins w:id="4590" w:author="SA R2-1809108" w:date="2018-06-05T17:28:00Z">
        <w:r w:rsidRPr="00390CF2">
          <w:rPr>
            <w:highlight w:val="cyan"/>
          </w:rPr>
          <w:tab/>
        </w:r>
      </w:ins>
      <w:ins w:id="4591" w:author="SA R2-1809108" w:date="2018-06-05T17:16:00Z">
        <w:r w:rsidRPr="00390CF2">
          <w:rPr>
            <w:highlight w:val="cyan"/>
          </w:rPr>
          <w:tab/>
        </w:r>
      </w:ins>
      <w:ins w:id="4592" w:author="SA R2-1809108" w:date="2018-06-05T17:14:00Z">
        <w:r w:rsidRPr="00390CF2">
          <w:rPr>
            <w:highlight w:val="cyan"/>
          </w:rPr>
          <w:t>SystemInformation,</w:t>
        </w:r>
      </w:ins>
    </w:p>
    <w:p w14:paraId="345A8A56" w14:textId="77777777" w:rsidR="000E3D35" w:rsidRPr="00390CF2" w:rsidRDefault="000E3D35" w:rsidP="000E3D35">
      <w:pPr>
        <w:pStyle w:val="PL"/>
        <w:rPr>
          <w:ins w:id="4593" w:author="SA R2-1809108" w:date="2018-06-05T17:14:00Z"/>
          <w:highlight w:val="cyan"/>
        </w:rPr>
      </w:pPr>
      <w:ins w:id="4594" w:author="SA R2-1809108" w:date="2018-06-05T17:28:00Z">
        <w:r w:rsidRPr="00390CF2">
          <w:rPr>
            <w:highlight w:val="cyan"/>
          </w:rPr>
          <w:tab/>
        </w:r>
        <w:r w:rsidRPr="00390CF2">
          <w:rPr>
            <w:highlight w:val="cyan"/>
          </w:rPr>
          <w:tab/>
        </w:r>
      </w:ins>
      <w:ins w:id="4595" w:author="SA R2-1809108" w:date="2018-06-05T17:14:00Z">
        <w:r w:rsidRPr="00390CF2">
          <w:rPr>
            <w:highlight w:val="cyan"/>
          </w:rPr>
          <w:t>systemInformationBlockType1</w:t>
        </w:r>
      </w:ins>
      <w:ins w:id="4596" w:author="SA R2-1809108" w:date="2018-06-05T17:16:00Z">
        <w:r w:rsidRPr="00390CF2">
          <w:rPr>
            <w:highlight w:val="cyan"/>
          </w:rPr>
          <w:tab/>
        </w:r>
      </w:ins>
      <w:ins w:id="4597" w:author="SA R2-1809108" w:date="2018-06-05T17:28:00Z">
        <w:r w:rsidRPr="00390CF2">
          <w:rPr>
            <w:highlight w:val="cyan"/>
          </w:rPr>
          <w:tab/>
        </w:r>
      </w:ins>
      <w:ins w:id="4598" w:author="SA R2-1809108" w:date="2018-06-05T17:14:00Z">
        <w:r w:rsidRPr="00390CF2">
          <w:rPr>
            <w:highlight w:val="cyan"/>
          </w:rPr>
          <w:t>SIB1</w:t>
        </w:r>
      </w:ins>
    </w:p>
    <w:p w14:paraId="1079DC76" w14:textId="77777777" w:rsidR="000E3D35" w:rsidRPr="00390CF2" w:rsidRDefault="000E3D35" w:rsidP="000E3D35">
      <w:pPr>
        <w:pStyle w:val="PL"/>
        <w:rPr>
          <w:ins w:id="4599" w:author="SA R2-1809108" w:date="2018-06-05T17:14:00Z"/>
          <w:snapToGrid w:val="0"/>
          <w:highlight w:val="cyan"/>
        </w:rPr>
      </w:pPr>
      <w:ins w:id="4600" w:author="SA R2-1809108" w:date="2018-06-05T17:28:00Z">
        <w:r w:rsidRPr="00390CF2">
          <w:rPr>
            <w:snapToGrid w:val="0"/>
            <w:highlight w:val="cyan"/>
          </w:rPr>
          <w:tab/>
        </w:r>
      </w:ins>
      <w:ins w:id="4601" w:author="SA R2-1809108" w:date="2018-06-05T17:14:00Z">
        <w:r w:rsidRPr="00390CF2">
          <w:rPr>
            <w:snapToGrid w:val="0"/>
            <w:highlight w:val="cyan"/>
          </w:rPr>
          <w:t>},</w:t>
        </w:r>
      </w:ins>
    </w:p>
    <w:p w14:paraId="2E0B5ED4" w14:textId="77777777" w:rsidR="000E3D35" w:rsidRPr="00390CF2" w:rsidRDefault="000E3D35" w:rsidP="000E3D35">
      <w:pPr>
        <w:pStyle w:val="PL"/>
        <w:rPr>
          <w:ins w:id="4602" w:author="SA R2-1809108" w:date="2018-06-05T17:14:00Z"/>
          <w:highlight w:val="cyan"/>
        </w:rPr>
      </w:pPr>
      <w:ins w:id="4603" w:author="SA R2-1809108" w:date="2018-06-05T17:28:00Z">
        <w:r w:rsidRPr="00390CF2">
          <w:rPr>
            <w:highlight w:val="cyan"/>
          </w:rPr>
          <w:tab/>
        </w:r>
      </w:ins>
      <w:ins w:id="4604" w:author="SA R2-1809108" w:date="2018-06-05T17:14:00Z">
        <w:r w:rsidRPr="00390CF2">
          <w:rPr>
            <w:highlight w:val="cyan"/>
          </w:rPr>
          <w:t>messageClassExtension</w:t>
        </w:r>
      </w:ins>
      <w:ins w:id="4605" w:author="SA R2-1809108" w:date="2018-06-05T17:28:00Z">
        <w:r w:rsidRPr="00390CF2">
          <w:rPr>
            <w:highlight w:val="cyan"/>
          </w:rPr>
          <w:tab/>
        </w:r>
        <w:r w:rsidRPr="00390CF2">
          <w:rPr>
            <w:highlight w:val="cyan"/>
          </w:rPr>
          <w:tab/>
        </w:r>
        <w:r w:rsidRPr="00390CF2">
          <w:rPr>
            <w:highlight w:val="cyan"/>
          </w:rPr>
          <w:tab/>
        </w:r>
      </w:ins>
      <w:ins w:id="4606" w:author="SA R2-1809108" w:date="2018-06-05T17:14:00Z">
        <w:r w:rsidRPr="00390CF2">
          <w:rPr>
            <w:highlight w:val="cyan"/>
          </w:rPr>
          <w:t>SEQUENCE {}</w:t>
        </w:r>
      </w:ins>
    </w:p>
    <w:p w14:paraId="0541BB31" w14:textId="77777777" w:rsidR="000E3D35" w:rsidRPr="00390CF2" w:rsidRDefault="000E3D35" w:rsidP="000E3D35">
      <w:pPr>
        <w:pStyle w:val="PL"/>
        <w:rPr>
          <w:ins w:id="4607" w:author="SA R2-1809108" w:date="2018-06-05T17:14:00Z"/>
          <w:snapToGrid w:val="0"/>
          <w:highlight w:val="cyan"/>
        </w:rPr>
      </w:pPr>
      <w:ins w:id="4608" w:author="SA R2-1809108" w:date="2018-06-05T17:14:00Z">
        <w:r w:rsidRPr="00390CF2">
          <w:rPr>
            <w:snapToGrid w:val="0"/>
            <w:highlight w:val="cyan"/>
          </w:rPr>
          <w:t>}</w:t>
        </w:r>
      </w:ins>
    </w:p>
    <w:p w14:paraId="45B707EA" w14:textId="77777777" w:rsidR="000E3D35" w:rsidRPr="00390CF2" w:rsidRDefault="000E3D35" w:rsidP="000E3D35">
      <w:pPr>
        <w:pStyle w:val="PL"/>
        <w:rPr>
          <w:ins w:id="4609" w:author="SA R2-1809108" w:date="2018-06-05T17:14:00Z"/>
          <w:highlight w:val="cyan"/>
        </w:rPr>
      </w:pPr>
    </w:p>
    <w:p w14:paraId="19B76FEE" w14:textId="77777777" w:rsidR="000E3D35" w:rsidRPr="00390CF2" w:rsidRDefault="000E3D35" w:rsidP="000E3D35">
      <w:pPr>
        <w:pStyle w:val="PL"/>
        <w:rPr>
          <w:ins w:id="4610" w:author="SA R2-1809108" w:date="2018-06-05T17:14:00Z"/>
          <w:color w:val="808080"/>
          <w:highlight w:val="cyan"/>
        </w:rPr>
      </w:pPr>
      <w:ins w:id="4611" w:author="SA R2-1809108" w:date="2018-06-05T17:14:00Z">
        <w:r w:rsidRPr="00390CF2">
          <w:rPr>
            <w:color w:val="808080"/>
            <w:highlight w:val="cyan"/>
          </w:rPr>
          <w:t>-- TAG-BCCH-DL-SCH-MESSAGE-STOP</w:t>
        </w:r>
      </w:ins>
    </w:p>
    <w:p w14:paraId="2D4DC1B9" w14:textId="77777777" w:rsidR="000E3D35" w:rsidRPr="00390CF2" w:rsidRDefault="000E3D35" w:rsidP="000E3D35">
      <w:pPr>
        <w:pStyle w:val="PL"/>
        <w:rPr>
          <w:ins w:id="4612" w:author="SA R2-1809108" w:date="2018-06-05T17:14:00Z"/>
          <w:color w:val="808080"/>
          <w:highlight w:val="cyan"/>
        </w:rPr>
      </w:pPr>
      <w:ins w:id="4613" w:author="SA R2-1809108" w:date="2018-06-05T17:14:00Z">
        <w:r w:rsidRPr="00390CF2">
          <w:rPr>
            <w:color w:val="808080"/>
            <w:highlight w:val="cyan"/>
          </w:rPr>
          <w:t>-- ASN1STOP</w:t>
        </w:r>
      </w:ins>
    </w:p>
    <w:p w14:paraId="1B0D9BE5" w14:textId="77777777" w:rsidR="000E3D35" w:rsidRPr="00390CF2" w:rsidRDefault="000E3D35" w:rsidP="000E3D35">
      <w:pPr>
        <w:pStyle w:val="Heading4"/>
        <w:rPr>
          <w:ins w:id="4614" w:author="SA R2 -1807910" w:date="2018-05-15T07:20:00Z"/>
          <w:highlight w:val="cyan"/>
        </w:rPr>
      </w:pPr>
      <w:ins w:id="4615" w:author="SA R2 -1807910" w:date="2018-05-15T07:20:00Z">
        <w:r w:rsidRPr="00390CF2">
          <w:rPr>
            <w:highlight w:val="cyan"/>
          </w:rPr>
          <w:t>–</w:t>
        </w:r>
        <w:r w:rsidRPr="00390CF2">
          <w:rPr>
            <w:highlight w:val="cyan"/>
          </w:rPr>
          <w:tab/>
        </w:r>
        <w:r w:rsidRPr="00390CF2">
          <w:rPr>
            <w:i/>
            <w:noProof/>
            <w:highlight w:val="cyan"/>
          </w:rPr>
          <w:t>DL-CCCH-Message</w:t>
        </w:r>
        <w:bookmarkEnd w:id="4547"/>
      </w:ins>
    </w:p>
    <w:p w14:paraId="742250D1" w14:textId="77777777" w:rsidR="000E3D35" w:rsidRPr="00390CF2" w:rsidRDefault="000E3D35" w:rsidP="000E3D35">
      <w:pPr>
        <w:rPr>
          <w:ins w:id="4616" w:author="SA R2 -1807910" w:date="2018-05-15T07:20:00Z"/>
          <w:highlight w:val="cyan"/>
        </w:rPr>
      </w:pPr>
      <w:ins w:id="461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3835DB5" w14:textId="77777777" w:rsidR="000E3D35" w:rsidRPr="00390CF2" w:rsidRDefault="000E3D35" w:rsidP="000E3D35">
      <w:pPr>
        <w:pStyle w:val="PL"/>
        <w:rPr>
          <w:ins w:id="4618" w:author="SA R2 -1807910" w:date="2018-05-15T07:20:00Z"/>
          <w:color w:val="808080"/>
          <w:highlight w:val="cyan"/>
        </w:rPr>
      </w:pPr>
      <w:ins w:id="4619" w:author="SA R2 -1807910" w:date="2018-05-15T07:20:00Z">
        <w:r w:rsidRPr="00390CF2">
          <w:rPr>
            <w:color w:val="808080"/>
            <w:highlight w:val="cyan"/>
          </w:rPr>
          <w:t>-- ASN1START</w:t>
        </w:r>
      </w:ins>
    </w:p>
    <w:p w14:paraId="41AEC54A" w14:textId="77777777" w:rsidR="000E3D35" w:rsidRPr="00390CF2" w:rsidRDefault="000E3D35" w:rsidP="000E3D35">
      <w:pPr>
        <w:pStyle w:val="PL"/>
        <w:rPr>
          <w:ins w:id="4620" w:author="SA R2 -1807910" w:date="2018-05-15T07:20:00Z"/>
          <w:color w:val="808080"/>
          <w:highlight w:val="cyan"/>
        </w:rPr>
      </w:pPr>
      <w:ins w:id="4621" w:author="SA R2 -1807910" w:date="2018-05-15T07:20:00Z">
        <w:r w:rsidRPr="00390CF2">
          <w:rPr>
            <w:color w:val="808080"/>
            <w:highlight w:val="cyan"/>
          </w:rPr>
          <w:t>-- TAG-DL-CCCH-MESSAGE-START</w:t>
        </w:r>
      </w:ins>
    </w:p>
    <w:p w14:paraId="68D38E3C" w14:textId="77777777" w:rsidR="000E3D35" w:rsidRPr="00390CF2" w:rsidRDefault="000E3D35" w:rsidP="000E3D35">
      <w:pPr>
        <w:pStyle w:val="PL"/>
        <w:rPr>
          <w:ins w:id="4622" w:author="SA R2 -1807910" w:date="2018-05-15T07:20:00Z"/>
          <w:highlight w:val="cyan"/>
        </w:rPr>
      </w:pPr>
    </w:p>
    <w:p w14:paraId="17047249" w14:textId="77777777" w:rsidR="000E3D35" w:rsidRPr="00390CF2" w:rsidRDefault="000E3D35" w:rsidP="000E3D35">
      <w:pPr>
        <w:pStyle w:val="PL"/>
        <w:rPr>
          <w:ins w:id="4623" w:author="SA R2 -1807910" w:date="2018-05-15T07:20:00Z"/>
          <w:snapToGrid w:val="0"/>
          <w:highlight w:val="cyan"/>
        </w:rPr>
      </w:pPr>
    </w:p>
    <w:p w14:paraId="20A10FDF" w14:textId="77777777" w:rsidR="000E3D35" w:rsidRPr="00390CF2" w:rsidRDefault="000E3D35" w:rsidP="000E3D35">
      <w:pPr>
        <w:pStyle w:val="PL"/>
        <w:rPr>
          <w:ins w:id="4624" w:author="SA R2 -1807910" w:date="2018-05-15T07:20:00Z"/>
          <w:highlight w:val="cyan"/>
        </w:rPr>
      </w:pPr>
      <w:ins w:id="4625" w:author="SA R2 -1807910" w:date="2018-05-15T07:20:00Z">
        <w:r w:rsidRPr="00390CF2">
          <w:rPr>
            <w:highlight w:val="cyan"/>
          </w:rPr>
          <w:t>DL-CCCH-Message ::= SEQUENCE {</w:t>
        </w:r>
      </w:ins>
    </w:p>
    <w:p w14:paraId="5DEA9E13"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0CBF245C"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w:t>
        </w:r>
      </w:ins>
    </w:p>
    <w:p w14:paraId="1BE28EA7" w14:textId="77777777" w:rsidR="000E3D35" w:rsidRPr="00390CF2" w:rsidRDefault="000E3D35" w:rsidP="000E3D35">
      <w:pPr>
        <w:pStyle w:val="PL"/>
        <w:rPr>
          <w:ins w:id="4630" w:author="SA R2 -1807910" w:date="2018-05-15T07:20:00Z"/>
          <w:highlight w:val="cyan"/>
        </w:rPr>
      </w:pPr>
    </w:p>
    <w:p w14:paraId="5D875D1B" w14:textId="77777777" w:rsidR="000E3D35" w:rsidRPr="00390CF2" w:rsidRDefault="000E3D35" w:rsidP="000E3D35">
      <w:pPr>
        <w:pStyle w:val="PL"/>
        <w:rPr>
          <w:ins w:id="4631" w:author="SA R2 -1807910" w:date="2018-05-15T07:20:00Z"/>
          <w:highlight w:val="cyan"/>
        </w:rPr>
      </w:pPr>
      <w:ins w:id="4632" w:author="SA R2 -1807910" w:date="2018-05-15T07:20:00Z">
        <w:r w:rsidRPr="00390CF2">
          <w:rPr>
            <w:highlight w:val="cyan"/>
          </w:rPr>
          <w:t>DL-CCCH-MessageType ::= CHOICE {</w:t>
        </w:r>
      </w:ins>
    </w:p>
    <w:p w14:paraId="2D0BB6BE" w14:textId="77777777" w:rsidR="000E3D35" w:rsidRPr="00390CF2" w:rsidRDefault="000E3D35" w:rsidP="000E3D35">
      <w:pPr>
        <w:pStyle w:val="PL"/>
        <w:rPr>
          <w:ins w:id="4633" w:author="SA R2 -1807910" w:date="2018-05-15T07:20:00Z"/>
          <w:highlight w:val="cyan"/>
        </w:rPr>
      </w:pPr>
      <w:ins w:id="463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6E5A03" w14:textId="77777777" w:rsidR="000E3D35" w:rsidRPr="00390CF2" w:rsidRDefault="000E3D35" w:rsidP="000E3D35">
      <w:pPr>
        <w:pStyle w:val="PL"/>
        <w:rPr>
          <w:ins w:id="4635" w:author="SA R2 -1807910" w:date="2018-05-15T07:20:00Z"/>
          <w:highlight w:val="cyan"/>
        </w:rPr>
      </w:pPr>
      <w:ins w:id="463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57FE766" w14:textId="77777777" w:rsidR="000E3D35" w:rsidRPr="00390CF2" w:rsidRDefault="000E3D35" w:rsidP="000E3D35">
      <w:pPr>
        <w:pStyle w:val="PL"/>
        <w:rPr>
          <w:ins w:id="4637" w:author="SA R2 -1807910" w:date="2018-05-15T07:21:00Z"/>
          <w:highlight w:val="cyan"/>
        </w:rPr>
      </w:pPr>
      <w:ins w:id="463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6DD2ABD" w14:textId="77777777" w:rsidR="000E3D35" w:rsidRPr="00390CF2" w:rsidRDefault="00F93D35" w:rsidP="000E3D35">
      <w:pPr>
        <w:pStyle w:val="PL"/>
        <w:rPr>
          <w:ins w:id="4639" w:author="SA R2 -1807910" w:date="2018-05-15T07:20:00Z"/>
          <w:highlight w:val="cyan"/>
          <w:rPrChange w:id="4640" w:author="Rapporteur ASN1 SA" w:date="2018-07-13T12:55:00Z">
            <w:rPr>
              <w:ins w:id="4641" w:author="SA R2 -1807910" w:date="2018-05-15T07:20:00Z"/>
              <w:lang w:val="sv-SE"/>
            </w:rPr>
          </w:rPrChange>
        </w:rPr>
      </w:pPr>
      <w:ins w:id="4642" w:author="SA R2 -1807910" w:date="2018-05-15T07:21:00Z">
        <w:r w:rsidRPr="00F93D35">
          <w:rPr>
            <w:highlight w:val="cyan"/>
            <w:rPrChange w:id="4643"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4" w:author="Rapporteur ASN1 SA" w:date="2018-07-13T12:55:00Z">
              <w:rPr>
                <w:rFonts w:ascii="Times New Roman" w:eastAsia="Times New Roman" w:hAnsi="Times New Roman"/>
                <w:noProof w:val="0"/>
                <w:color w:val="FF0000"/>
                <w:sz w:val="20"/>
                <w:lang w:val="sv-SE" w:eastAsia="ja-JP"/>
              </w:rPr>
            </w:rPrChange>
          </w:rPr>
          <w:tab/>
          <w:t>spare</w:t>
        </w:r>
      </w:ins>
      <w:ins w:id="4645" w:author="SA R2 -1807910" w:date="2018-05-15T07:22:00Z">
        <w:r w:rsidRPr="00F93D35">
          <w:rPr>
            <w:highlight w:val="cyan"/>
            <w:rPrChange w:id="4646" w:author="Rapporteur ASN1 SA" w:date="2018-07-13T12:55:00Z">
              <w:rPr>
                <w:rFonts w:ascii="Times New Roman" w:eastAsia="Times New Roman" w:hAnsi="Times New Roman"/>
                <w:noProof w:val="0"/>
                <w:color w:val="FF0000"/>
                <w:sz w:val="20"/>
                <w:lang w:val="sv-SE" w:eastAsia="ja-JP"/>
              </w:rPr>
            </w:rPrChange>
          </w:rPr>
          <w:t>2</w:t>
        </w:r>
      </w:ins>
      <w:ins w:id="4647" w:author="SA R2 -1807910" w:date="2018-05-15T07:21:00Z">
        <w:r w:rsidR="000E3D35" w:rsidRPr="00390CF2">
          <w:rPr>
            <w:color w:val="993366"/>
            <w:highlight w:val="cyan"/>
          </w:rPr>
          <w:t>NULL</w:t>
        </w:r>
      </w:ins>
      <w:ins w:id="4648" w:author="SA R2 -1807910" w:date="2018-05-15T07:22:00Z">
        <w:r w:rsidR="000E3D35" w:rsidRPr="00390CF2">
          <w:rPr>
            <w:color w:val="993366"/>
            <w:highlight w:val="cyan"/>
          </w:rPr>
          <w:t>,</w:t>
        </w:r>
      </w:ins>
    </w:p>
    <w:p w14:paraId="1DBD8A13" w14:textId="77777777" w:rsidR="000E3D35" w:rsidRPr="00390CF2" w:rsidRDefault="00F93D35" w:rsidP="000E3D35">
      <w:pPr>
        <w:pStyle w:val="PL"/>
        <w:rPr>
          <w:ins w:id="4649" w:author="SA R2 -1807910" w:date="2018-05-15T07:20:00Z"/>
          <w:highlight w:val="cyan"/>
          <w:rPrChange w:id="4650" w:author="Rapporteur ASN1 SA" w:date="2018-07-13T12:55:00Z">
            <w:rPr>
              <w:ins w:id="4651" w:author="SA R2 -1807910" w:date="2018-05-15T07:20:00Z"/>
              <w:lang w:val="sv-SE"/>
            </w:rPr>
          </w:rPrChange>
        </w:rPr>
      </w:pPr>
      <w:ins w:id="4652" w:author="SA R2 -1807910" w:date="2018-05-15T07:20:00Z">
        <w:r w:rsidRPr="00F93D35">
          <w:rPr>
            <w:highlight w:val="cyan"/>
            <w:rPrChange w:id="4653"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4"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0B66C6A9" w14:textId="77777777" w:rsidR="000E3D35" w:rsidRPr="00390CF2" w:rsidRDefault="000E3D35" w:rsidP="000E3D35">
      <w:pPr>
        <w:pStyle w:val="PL"/>
        <w:rPr>
          <w:ins w:id="4655" w:author="SA R2 -1807910" w:date="2018-05-15T07:20:00Z"/>
          <w:highlight w:val="cyan"/>
        </w:rPr>
      </w:pPr>
      <w:ins w:id="4656" w:author="SA R2 -1807910" w:date="2018-05-15T07:20:00Z">
        <w:r w:rsidRPr="00390CF2">
          <w:rPr>
            <w:highlight w:val="cyan"/>
          </w:rPr>
          <w:tab/>
          <w:t>},</w:t>
        </w:r>
      </w:ins>
    </w:p>
    <w:p w14:paraId="00DFE703" w14:textId="77777777" w:rsidR="000E3D35" w:rsidRPr="00390CF2" w:rsidRDefault="000E3D35" w:rsidP="000E3D35">
      <w:pPr>
        <w:pStyle w:val="PL"/>
        <w:rPr>
          <w:ins w:id="4657" w:author="SA R2 -1807910" w:date="2018-05-15T07:20:00Z"/>
          <w:highlight w:val="cyan"/>
        </w:rPr>
      </w:pPr>
      <w:ins w:id="4658" w:author="SA R2 -1807910" w:date="2018-05-15T07:20:00Z">
        <w:r w:rsidRPr="00390CF2">
          <w:rPr>
            <w:highlight w:val="cyan"/>
          </w:rPr>
          <w:tab/>
          <w:t>messageClassExtension</w:t>
        </w:r>
        <w:r w:rsidRPr="00390CF2">
          <w:rPr>
            <w:highlight w:val="cyan"/>
          </w:rPr>
          <w:tab/>
          <w:t>SEQUENCE {}</w:t>
        </w:r>
      </w:ins>
    </w:p>
    <w:p w14:paraId="28AE189C" w14:textId="77777777" w:rsidR="000E3D35" w:rsidRPr="00390CF2" w:rsidRDefault="000E3D35" w:rsidP="000E3D35">
      <w:pPr>
        <w:pStyle w:val="PL"/>
        <w:rPr>
          <w:ins w:id="4659" w:author="SA R2 -1807910" w:date="2018-05-15T07:20:00Z"/>
          <w:highlight w:val="cyan"/>
        </w:rPr>
      </w:pPr>
      <w:ins w:id="4660" w:author="SA R2 -1807910" w:date="2018-05-15T07:20:00Z">
        <w:r w:rsidRPr="00390CF2">
          <w:rPr>
            <w:highlight w:val="cyan"/>
          </w:rPr>
          <w:t>}</w:t>
        </w:r>
      </w:ins>
    </w:p>
    <w:p w14:paraId="39F2ED31" w14:textId="77777777" w:rsidR="000E3D35" w:rsidRPr="00390CF2" w:rsidRDefault="000E3D35" w:rsidP="000E3D35">
      <w:pPr>
        <w:pStyle w:val="PL"/>
        <w:rPr>
          <w:ins w:id="4661" w:author="SA R2 -1807910" w:date="2018-05-15T07:20:00Z"/>
          <w:highlight w:val="cyan"/>
        </w:rPr>
      </w:pPr>
    </w:p>
    <w:p w14:paraId="378251F2" w14:textId="77777777" w:rsidR="000E3D35" w:rsidRPr="00390CF2" w:rsidRDefault="000E3D35" w:rsidP="000E3D35">
      <w:pPr>
        <w:pStyle w:val="PL"/>
        <w:rPr>
          <w:ins w:id="4662" w:author="SA R2 -1807910" w:date="2018-05-15T07:20:00Z"/>
          <w:color w:val="808080"/>
          <w:highlight w:val="cyan"/>
        </w:rPr>
      </w:pPr>
      <w:ins w:id="4663" w:author="SA R2 -1807910" w:date="2018-05-15T07:20:00Z">
        <w:r w:rsidRPr="00390CF2">
          <w:rPr>
            <w:color w:val="808080"/>
            <w:highlight w:val="cyan"/>
          </w:rPr>
          <w:t>-- TAG-DL-CCCH-MESSAGE-STOP</w:t>
        </w:r>
      </w:ins>
    </w:p>
    <w:p w14:paraId="1D8E8AAE" w14:textId="77777777" w:rsidR="000E3D35" w:rsidRPr="00390CF2" w:rsidRDefault="000E3D35" w:rsidP="000E3D35">
      <w:pPr>
        <w:pStyle w:val="PL"/>
        <w:rPr>
          <w:ins w:id="4664" w:author="SA R2 -1807910" w:date="2018-05-15T07:20:00Z"/>
          <w:color w:val="808080"/>
          <w:highlight w:val="cyan"/>
        </w:rPr>
      </w:pPr>
      <w:ins w:id="4665" w:author="SA R2 -1807910" w:date="2018-05-15T07:20:00Z">
        <w:r w:rsidRPr="00390CF2">
          <w:rPr>
            <w:color w:val="808080"/>
            <w:highlight w:val="cyan"/>
          </w:rPr>
          <w:t>-- ASN1STOP</w:t>
        </w:r>
      </w:ins>
    </w:p>
    <w:p w14:paraId="006AFFEB" w14:textId="77777777" w:rsidR="000E3D35" w:rsidRPr="00390CF2" w:rsidRDefault="000E3D35" w:rsidP="000E3D35">
      <w:pPr>
        <w:pStyle w:val="Heading4"/>
        <w:rPr>
          <w:i/>
          <w:iCs/>
          <w:highlight w:val="cyan"/>
        </w:rPr>
      </w:pPr>
      <w:bookmarkStart w:id="4666" w:name="_Toc510018565"/>
      <w:r w:rsidRPr="00390CF2">
        <w:rPr>
          <w:i/>
          <w:iCs/>
          <w:highlight w:val="cyan"/>
        </w:rPr>
        <w:t>–</w:t>
      </w:r>
      <w:r w:rsidRPr="00390CF2">
        <w:rPr>
          <w:i/>
          <w:iCs/>
          <w:highlight w:val="cyan"/>
        </w:rPr>
        <w:tab/>
      </w:r>
      <w:r w:rsidRPr="00390CF2">
        <w:rPr>
          <w:i/>
          <w:iCs/>
          <w:noProof/>
          <w:highlight w:val="cyan"/>
        </w:rPr>
        <w:t>DL-DCCH-Message</w:t>
      </w:r>
      <w:bookmarkEnd w:id="4666"/>
    </w:p>
    <w:p w14:paraId="23E89185"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2C23692B" w14:textId="77777777" w:rsidR="000E3D35" w:rsidRPr="00390CF2" w:rsidRDefault="000E3D35" w:rsidP="000E3D35">
      <w:pPr>
        <w:pStyle w:val="PL"/>
        <w:rPr>
          <w:color w:val="808080"/>
          <w:highlight w:val="cyan"/>
        </w:rPr>
      </w:pPr>
      <w:r w:rsidRPr="00390CF2">
        <w:rPr>
          <w:color w:val="808080"/>
          <w:highlight w:val="cyan"/>
        </w:rPr>
        <w:t>-- ASN1START</w:t>
      </w:r>
    </w:p>
    <w:p w14:paraId="65867165" w14:textId="77777777" w:rsidR="000E3D35" w:rsidRPr="00390CF2" w:rsidRDefault="000E3D35" w:rsidP="000E3D35">
      <w:pPr>
        <w:pStyle w:val="PL"/>
        <w:rPr>
          <w:color w:val="808080"/>
          <w:highlight w:val="cyan"/>
        </w:rPr>
      </w:pPr>
      <w:r w:rsidRPr="00390CF2">
        <w:rPr>
          <w:color w:val="808080"/>
          <w:highlight w:val="cyan"/>
        </w:rPr>
        <w:t>-- TAG-DL-DCCH-MESSAGE-START</w:t>
      </w:r>
    </w:p>
    <w:p w14:paraId="71B91EEB" w14:textId="77777777" w:rsidR="000E3D35" w:rsidRPr="00390CF2" w:rsidRDefault="000E3D35" w:rsidP="000E3D35">
      <w:pPr>
        <w:pStyle w:val="PL"/>
        <w:rPr>
          <w:snapToGrid w:val="0"/>
          <w:highlight w:val="cyan"/>
        </w:rPr>
      </w:pPr>
    </w:p>
    <w:p w14:paraId="65E4233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C26F88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7E1911D4" w14:textId="77777777" w:rsidR="000E3D35" w:rsidRPr="00390CF2" w:rsidRDefault="000E3D35" w:rsidP="000E3D35">
      <w:pPr>
        <w:pStyle w:val="PL"/>
        <w:rPr>
          <w:highlight w:val="cyan"/>
        </w:rPr>
      </w:pPr>
      <w:r w:rsidRPr="00390CF2">
        <w:rPr>
          <w:highlight w:val="cyan"/>
        </w:rPr>
        <w:t>}</w:t>
      </w:r>
    </w:p>
    <w:p w14:paraId="22CDFA9D" w14:textId="77777777" w:rsidR="000E3D35" w:rsidRPr="00390CF2" w:rsidRDefault="000E3D35" w:rsidP="000E3D35">
      <w:pPr>
        <w:pStyle w:val="PL"/>
        <w:rPr>
          <w:highlight w:val="cyan"/>
        </w:rPr>
      </w:pPr>
    </w:p>
    <w:p w14:paraId="5314119B"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43F4467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40374C" w14:textId="77777777" w:rsidR="000E3D35" w:rsidRPr="00390CF2" w:rsidRDefault="000E3D35" w:rsidP="000E3D35">
      <w:pPr>
        <w:pStyle w:val="PL"/>
        <w:rPr>
          <w:ins w:id="466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3961FF2" w14:textId="77777777" w:rsidR="000E3D35" w:rsidRPr="00390CF2" w:rsidRDefault="000E3D35" w:rsidP="000E3D35">
      <w:pPr>
        <w:pStyle w:val="PL"/>
        <w:rPr>
          <w:ins w:id="4668" w:author="SA R2 -1807910" w:date="2018-05-15T07:26:00Z"/>
          <w:highlight w:val="cyan"/>
        </w:rPr>
      </w:pPr>
      <w:ins w:id="466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61546FBD" w14:textId="77777777" w:rsidR="000E3D35" w:rsidRPr="00390CF2" w:rsidRDefault="000E3D35" w:rsidP="000E3D35">
      <w:pPr>
        <w:pStyle w:val="PL"/>
        <w:rPr>
          <w:ins w:id="4670" w:author="SA R2 -1807910" w:date="2018-05-15T07:26:00Z"/>
          <w:highlight w:val="cyan"/>
        </w:rPr>
      </w:pPr>
      <w:ins w:id="467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F4F83FE" w14:textId="77777777" w:rsidR="000E3D35" w:rsidRPr="00390CF2" w:rsidRDefault="000E3D35" w:rsidP="000E3D35">
      <w:pPr>
        <w:pStyle w:val="PL"/>
        <w:rPr>
          <w:ins w:id="4672" w:author="SA R2 -1807910" w:date="2018-05-15T07:26:00Z"/>
          <w:highlight w:val="cyan"/>
        </w:rPr>
      </w:pPr>
      <w:ins w:id="467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8879B6A" w14:textId="77777777" w:rsidR="000E3D35" w:rsidRPr="00390CF2" w:rsidRDefault="000E3D35" w:rsidP="000E3D35">
      <w:pPr>
        <w:pStyle w:val="PL"/>
        <w:rPr>
          <w:ins w:id="4674" w:author="SA R2-1807929" w:date="2018-05-31T11:52:00Z"/>
          <w:highlight w:val="cyan"/>
        </w:rPr>
      </w:pPr>
      <w:ins w:id="467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7561F9F6" w14:textId="77777777" w:rsidR="000E3D35" w:rsidRPr="00390CF2" w:rsidRDefault="000E3D35" w:rsidP="000E3D35">
      <w:pPr>
        <w:pStyle w:val="PL"/>
        <w:rPr>
          <w:ins w:id="4676" w:author="Rapporteur ASN1 SA" w:date="2018-07-13T08:14:00Z"/>
          <w:highlight w:val="cyan"/>
        </w:rPr>
      </w:pPr>
      <w:ins w:id="4677" w:author="SA R2-1807929" w:date="2018-05-31T11:52:00Z">
        <w:r w:rsidRPr="00390CF2">
          <w:rPr>
            <w:highlight w:val="cyan"/>
          </w:rPr>
          <w:tab/>
        </w:r>
        <w:r w:rsidRPr="00390CF2">
          <w:rPr>
            <w:highlight w:val="cyan"/>
          </w:rPr>
          <w:tab/>
          <w:t>dlInformat</w:t>
        </w:r>
      </w:ins>
      <w:ins w:id="467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ABF4502" w14:textId="77777777" w:rsidR="000E3D35" w:rsidRPr="00390CF2" w:rsidRDefault="000E3D35" w:rsidP="000E3D35">
      <w:pPr>
        <w:pStyle w:val="PL"/>
        <w:rPr>
          <w:highlight w:val="cyan"/>
        </w:rPr>
      </w:pPr>
      <w:ins w:id="467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26C73445" w14:textId="77777777" w:rsidR="000E3D35" w:rsidRPr="00390CF2" w:rsidRDefault="000E3D35" w:rsidP="000E3D35">
      <w:pPr>
        <w:pStyle w:val="PL"/>
        <w:rPr>
          <w:del w:id="4680" w:author="SA R2 -1807910" w:date="2018-05-15T07:27:00Z"/>
          <w:highlight w:val="cyan"/>
        </w:rPr>
      </w:pPr>
      <w:del w:id="468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32D0D0A" w14:textId="77777777" w:rsidR="000E3D35" w:rsidRPr="00390CF2" w:rsidRDefault="000E3D35" w:rsidP="000E3D35">
      <w:pPr>
        <w:pStyle w:val="PL"/>
        <w:rPr>
          <w:highlight w:val="cyan"/>
        </w:rPr>
      </w:pPr>
      <w:del w:id="468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325A0789"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42DFD083" w14:textId="77777777" w:rsidR="000E3D35" w:rsidRPr="00390CF2" w:rsidRDefault="000E3D35" w:rsidP="000E3D35">
      <w:pPr>
        <w:pStyle w:val="PL"/>
        <w:rPr>
          <w:highlight w:val="cyan"/>
          <w:lang w:val="sv-SE"/>
          <w:rPrChange w:id="4685"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6"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7"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88"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89"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0"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2" w:author="Rapporteur ASN1 SA" w:date="2018-07-13T12:55:00Z">
            <w:rPr>
              <w:rFonts w:ascii="Times New Roman" w:eastAsia="Times New Roman" w:hAnsi="Times New Roman"/>
              <w:noProof w:val="0"/>
              <w:color w:val="FF0000"/>
              <w:sz w:val="20"/>
              <w:lang w:eastAsia="ja-JP"/>
            </w:rPr>
          </w:rPrChange>
        </w:rPr>
        <w:t>,</w:t>
      </w:r>
    </w:p>
    <w:p w14:paraId="1F4EFED8" w14:textId="77777777" w:rsidR="000E3D35" w:rsidRPr="00390CF2" w:rsidRDefault="00F93D35" w:rsidP="000E3D35">
      <w:pPr>
        <w:pStyle w:val="PL"/>
        <w:rPr>
          <w:highlight w:val="cyan"/>
          <w:lang w:val="sv-SE"/>
          <w:rPrChange w:id="4693" w:author="Rapporteur ASN1 SA" w:date="2018-07-13T12:55:00Z">
            <w:rPr/>
          </w:rPrChange>
        </w:rPr>
      </w:pPr>
      <w:r w:rsidRPr="00F93D35">
        <w:rPr>
          <w:highlight w:val="cyan"/>
          <w:lang w:val="sv-SE"/>
          <w:rPrChange w:id="4694"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6"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7"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698"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9"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0" w:author="Rapporteur ASN1 SA" w:date="2018-07-13T12:55:00Z">
            <w:rPr>
              <w:rFonts w:ascii="Times New Roman" w:eastAsia="Times New Roman" w:hAnsi="Times New Roman"/>
              <w:noProof w:val="0"/>
              <w:color w:val="993366"/>
              <w:sz w:val="20"/>
              <w:lang w:eastAsia="ja-JP"/>
            </w:rPr>
          </w:rPrChange>
        </w:rPr>
        <w:t>NULL</w:t>
      </w:r>
    </w:p>
    <w:p w14:paraId="3493625C" w14:textId="77777777" w:rsidR="000E3D35" w:rsidRPr="00390CF2" w:rsidRDefault="00F93D35" w:rsidP="000E3D35">
      <w:pPr>
        <w:pStyle w:val="PL"/>
        <w:rPr>
          <w:highlight w:val="cyan"/>
        </w:rPr>
      </w:pPr>
      <w:r w:rsidRPr="00F93D35">
        <w:rPr>
          <w:highlight w:val="cyan"/>
          <w:lang w:val="sv-SE"/>
          <w:rPrChange w:id="4701"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5313E9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D3BC2B0" w14:textId="77777777" w:rsidR="000E3D35" w:rsidRPr="00390CF2" w:rsidRDefault="000E3D35" w:rsidP="000E3D35">
      <w:pPr>
        <w:pStyle w:val="PL"/>
        <w:rPr>
          <w:highlight w:val="cyan"/>
        </w:rPr>
      </w:pPr>
      <w:r w:rsidRPr="00390CF2">
        <w:rPr>
          <w:highlight w:val="cyan"/>
        </w:rPr>
        <w:t>}</w:t>
      </w:r>
    </w:p>
    <w:p w14:paraId="18A88F84" w14:textId="77777777" w:rsidR="000E3D35" w:rsidRPr="00390CF2" w:rsidRDefault="000E3D35" w:rsidP="000E3D35">
      <w:pPr>
        <w:pStyle w:val="PL"/>
        <w:rPr>
          <w:highlight w:val="cyan"/>
        </w:rPr>
      </w:pPr>
    </w:p>
    <w:p w14:paraId="15966990" w14:textId="77777777" w:rsidR="000E3D35" w:rsidRPr="00390CF2" w:rsidRDefault="000E3D35" w:rsidP="000E3D35">
      <w:pPr>
        <w:pStyle w:val="PL"/>
        <w:rPr>
          <w:color w:val="808080"/>
          <w:highlight w:val="cyan"/>
        </w:rPr>
      </w:pPr>
      <w:r w:rsidRPr="00390CF2">
        <w:rPr>
          <w:color w:val="808080"/>
          <w:highlight w:val="cyan"/>
        </w:rPr>
        <w:t>-- TAG-DL-DCCH-MESSAGE-STOP</w:t>
      </w:r>
    </w:p>
    <w:p w14:paraId="465C6C0A" w14:textId="77777777" w:rsidR="000E3D35" w:rsidRPr="00390CF2" w:rsidRDefault="000E3D35" w:rsidP="000E3D35">
      <w:pPr>
        <w:pStyle w:val="PL"/>
        <w:rPr>
          <w:color w:val="808080"/>
          <w:highlight w:val="cyan"/>
        </w:rPr>
      </w:pPr>
      <w:r w:rsidRPr="00390CF2">
        <w:rPr>
          <w:color w:val="808080"/>
          <w:highlight w:val="cyan"/>
        </w:rPr>
        <w:t>-- ASN1STOP</w:t>
      </w:r>
    </w:p>
    <w:p w14:paraId="62A99459" w14:textId="77777777" w:rsidR="000E3D35" w:rsidRPr="00390CF2" w:rsidRDefault="000E3D35" w:rsidP="000E3D35">
      <w:pPr>
        <w:pStyle w:val="Heading4"/>
        <w:rPr>
          <w:ins w:id="4702" w:author="SA R2 -1807910" w:date="2018-05-15T07:20:00Z"/>
          <w:i/>
          <w:iCs/>
          <w:highlight w:val="cyan"/>
        </w:rPr>
      </w:pPr>
      <w:ins w:id="4703" w:author="SA R2 -1807910" w:date="2018-05-15T07:20:00Z">
        <w:r w:rsidRPr="00390CF2">
          <w:rPr>
            <w:i/>
            <w:iCs/>
            <w:highlight w:val="cyan"/>
          </w:rPr>
          <w:t>–</w:t>
        </w:r>
        <w:r w:rsidRPr="00390CF2">
          <w:rPr>
            <w:i/>
            <w:iCs/>
            <w:highlight w:val="cyan"/>
          </w:rPr>
          <w:tab/>
          <w:t>PCCH-Message</w:t>
        </w:r>
      </w:ins>
    </w:p>
    <w:p w14:paraId="1EACF69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C7C0984"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6D85FBEB"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TAG-PCCH-PCH-MESSAGE-START</w:t>
        </w:r>
      </w:ins>
    </w:p>
    <w:p w14:paraId="481E6706" w14:textId="77777777" w:rsidR="000E3D35" w:rsidRPr="00390CF2" w:rsidRDefault="000E3D35" w:rsidP="000E3D35">
      <w:pPr>
        <w:pStyle w:val="PL"/>
        <w:rPr>
          <w:ins w:id="4710" w:author="SA R2 -1807910" w:date="2018-05-15T07:20:00Z"/>
          <w:highlight w:val="cyan"/>
        </w:rPr>
      </w:pPr>
    </w:p>
    <w:p w14:paraId="5163265F" w14:textId="77777777" w:rsidR="000E3D35" w:rsidRPr="00390CF2" w:rsidRDefault="000E3D35" w:rsidP="000E3D35">
      <w:pPr>
        <w:pStyle w:val="PL"/>
        <w:rPr>
          <w:ins w:id="4711" w:author="SA R2 -1807910" w:date="2018-05-15T07:20:00Z"/>
          <w:highlight w:val="cyan"/>
        </w:rPr>
      </w:pPr>
      <w:ins w:id="4712" w:author="SA R2 -1807910" w:date="2018-05-15T07:20:00Z">
        <w:r w:rsidRPr="00390CF2">
          <w:rPr>
            <w:highlight w:val="cyan"/>
          </w:rPr>
          <w:t>PCCH-Message ::= SEQUENCE {</w:t>
        </w:r>
      </w:ins>
    </w:p>
    <w:p w14:paraId="63C3F881"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0215F93"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w:t>
        </w:r>
      </w:ins>
    </w:p>
    <w:p w14:paraId="4B5C8E20" w14:textId="77777777" w:rsidR="000E3D35" w:rsidRPr="00390CF2" w:rsidRDefault="000E3D35" w:rsidP="000E3D35">
      <w:pPr>
        <w:pStyle w:val="PL"/>
        <w:rPr>
          <w:ins w:id="4717" w:author="SA R2 -1807910" w:date="2018-05-15T07:20:00Z"/>
          <w:snapToGrid w:val="0"/>
          <w:highlight w:val="cyan"/>
        </w:rPr>
      </w:pPr>
    </w:p>
    <w:p w14:paraId="38C5480E" w14:textId="77777777" w:rsidR="000E3D35" w:rsidRPr="00390CF2" w:rsidRDefault="000E3D35" w:rsidP="000E3D35">
      <w:pPr>
        <w:pStyle w:val="PL"/>
        <w:rPr>
          <w:ins w:id="4718" w:author="SA R2 -1807910" w:date="2018-05-15T07:20:00Z"/>
          <w:highlight w:val="cyan"/>
        </w:rPr>
      </w:pPr>
      <w:ins w:id="4719" w:author="SA R2 -1807910" w:date="2018-05-15T07:20:00Z">
        <w:r w:rsidRPr="00390CF2">
          <w:rPr>
            <w:highlight w:val="cyan"/>
          </w:rPr>
          <w:t>PCCH-MessageType ::= CHOICE {</w:t>
        </w:r>
      </w:ins>
    </w:p>
    <w:p w14:paraId="036A002E" w14:textId="77777777"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9595F1" w14:textId="77777777" w:rsidR="000E3D35" w:rsidRPr="00390CF2" w:rsidRDefault="000E3D35" w:rsidP="000E3D35">
      <w:pPr>
        <w:pStyle w:val="PL"/>
        <w:rPr>
          <w:ins w:id="4722" w:author="SA R2 -1807910" w:date="2018-05-15T07:24:00Z"/>
          <w:highlight w:val="cyan"/>
        </w:rPr>
      </w:pPr>
      <w:ins w:id="4723"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4" w:author="SA R2 -1807910" w:date="2018-05-15T07:24:00Z">
        <w:r w:rsidRPr="00390CF2">
          <w:rPr>
            <w:highlight w:val="cyan"/>
          </w:rPr>
          <w:t>,</w:t>
        </w:r>
      </w:ins>
    </w:p>
    <w:p w14:paraId="49A5FEFD" w14:textId="77777777" w:rsidR="000E3D35" w:rsidRPr="00390CF2" w:rsidRDefault="000E3D35" w:rsidP="000E3D35">
      <w:pPr>
        <w:pStyle w:val="PL"/>
        <w:rPr>
          <w:ins w:id="4725" w:author="SA R2 -1807910" w:date="2018-05-15T07:20:00Z"/>
          <w:highlight w:val="cyan"/>
        </w:rPr>
      </w:pPr>
      <w:ins w:id="4726" w:author="SA R2 -1807910" w:date="2018-05-15T07:24:00Z">
        <w:r w:rsidRPr="00390CF2">
          <w:rPr>
            <w:highlight w:val="cyan"/>
          </w:rPr>
          <w:tab/>
        </w:r>
        <w:r w:rsidRPr="00390CF2">
          <w:rPr>
            <w:highlight w:val="cyan"/>
          </w:rPr>
          <w:tab/>
          <w:t>spare1</w:t>
        </w:r>
      </w:ins>
      <w:ins w:id="4727" w:author="SA R2 -1807910" w:date="2018-05-15T07:25:00Z">
        <w:r w:rsidRPr="00390CF2">
          <w:rPr>
            <w:highlight w:val="cyan"/>
          </w:rPr>
          <w:tab/>
          <w:t>NULL</w:t>
        </w:r>
      </w:ins>
    </w:p>
    <w:p w14:paraId="003411D8" w14:textId="77777777" w:rsidR="000E3D35" w:rsidRPr="00390CF2" w:rsidRDefault="000E3D35" w:rsidP="000E3D35">
      <w:pPr>
        <w:pStyle w:val="PL"/>
        <w:rPr>
          <w:ins w:id="4728" w:author="SA R2 -1807910" w:date="2018-05-15T07:20:00Z"/>
          <w:snapToGrid w:val="0"/>
          <w:highlight w:val="cyan"/>
        </w:rPr>
      </w:pPr>
      <w:ins w:id="4729" w:author="SA R2 -1807910" w:date="2018-05-15T07:20:00Z">
        <w:r w:rsidRPr="00390CF2">
          <w:rPr>
            <w:snapToGrid w:val="0"/>
            <w:highlight w:val="cyan"/>
          </w:rPr>
          <w:tab/>
          <w:t>},</w:t>
        </w:r>
      </w:ins>
    </w:p>
    <w:p w14:paraId="689D4E74" w14:textId="77777777" w:rsidR="000E3D35" w:rsidRPr="00390CF2" w:rsidRDefault="000E3D35" w:rsidP="000E3D35">
      <w:pPr>
        <w:pStyle w:val="PL"/>
        <w:rPr>
          <w:ins w:id="4730" w:author="SA R2 -1807910" w:date="2018-05-15T07:20:00Z"/>
          <w:highlight w:val="cyan"/>
        </w:rPr>
      </w:pPr>
      <w:ins w:id="4731" w:author="SA R2 -1807910" w:date="2018-05-15T07:20:00Z">
        <w:r w:rsidRPr="00390CF2">
          <w:rPr>
            <w:highlight w:val="cyan"/>
          </w:rPr>
          <w:tab/>
          <w:t>messageClassExtension</w:t>
        </w:r>
        <w:r w:rsidRPr="00390CF2">
          <w:rPr>
            <w:highlight w:val="cyan"/>
          </w:rPr>
          <w:tab/>
          <w:t>SEQUENCE {}</w:t>
        </w:r>
      </w:ins>
    </w:p>
    <w:p w14:paraId="75D7A0D0" w14:textId="77777777" w:rsidR="000E3D35" w:rsidRPr="00390CF2" w:rsidRDefault="000E3D35" w:rsidP="000E3D35">
      <w:pPr>
        <w:pStyle w:val="PL"/>
        <w:rPr>
          <w:ins w:id="4732" w:author="SA R2 -1807910" w:date="2018-05-15T07:20:00Z"/>
          <w:snapToGrid w:val="0"/>
          <w:highlight w:val="cyan"/>
        </w:rPr>
      </w:pPr>
      <w:ins w:id="4733" w:author="SA R2 -1807910" w:date="2018-05-15T07:20:00Z">
        <w:r w:rsidRPr="00390CF2">
          <w:rPr>
            <w:snapToGrid w:val="0"/>
            <w:highlight w:val="cyan"/>
          </w:rPr>
          <w:t>}</w:t>
        </w:r>
      </w:ins>
    </w:p>
    <w:p w14:paraId="6C4150A2" w14:textId="77777777" w:rsidR="000E3D35" w:rsidRPr="00390CF2" w:rsidRDefault="000E3D35" w:rsidP="000E3D35">
      <w:pPr>
        <w:pStyle w:val="PL"/>
        <w:rPr>
          <w:ins w:id="4734" w:author="SA R2 -1807910" w:date="2018-05-15T07:20:00Z"/>
          <w:highlight w:val="cyan"/>
        </w:rPr>
      </w:pPr>
    </w:p>
    <w:p w14:paraId="20BF4779" w14:textId="77777777" w:rsidR="000E3D35" w:rsidRPr="00390CF2" w:rsidRDefault="000E3D35" w:rsidP="000E3D35">
      <w:pPr>
        <w:pStyle w:val="PL"/>
        <w:rPr>
          <w:ins w:id="4735" w:author="SA R2 -1807910" w:date="2018-05-15T07:20:00Z"/>
          <w:color w:val="808080"/>
          <w:highlight w:val="cyan"/>
        </w:rPr>
      </w:pPr>
      <w:ins w:id="4736" w:author="SA R2 -1807910" w:date="2018-05-15T07:20:00Z">
        <w:r w:rsidRPr="00390CF2">
          <w:rPr>
            <w:color w:val="808080"/>
            <w:highlight w:val="cyan"/>
          </w:rPr>
          <w:t>-- TAG-PCCH-PCH-MESSAGE-STOP</w:t>
        </w:r>
      </w:ins>
    </w:p>
    <w:p w14:paraId="6525A0BB" w14:textId="77777777" w:rsidR="000E3D35" w:rsidRPr="00390CF2" w:rsidRDefault="000E3D35" w:rsidP="000E3D35">
      <w:pPr>
        <w:pStyle w:val="PL"/>
        <w:rPr>
          <w:ins w:id="4737" w:author="SA R2 -1807910" w:date="2018-05-15T07:20:00Z"/>
          <w:color w:val="808080"/>
          <w:highlight w:val="cyan"/>
        </w:rPr>
      </w:pPr>
      <w:ins w:id="4738" w:author="SA R2 -1807910" w:date="2018-05-15T07:20:00Z">
        <w:r w:rsidRPr="00390CF2">
          <w:rPr>
            <w:color w:val="808080"/>
            <w:highlight w:val="cyan"/>
          </w:rPr>
          <w:t>-- ASN1STOP</w:t>
        </w:r>
      </w:ins>
    </w:p>
    <w:p w14:paraId="6F94137A" w14:textId="77777777" w:rsidR="000E3D35" w:rsidRPr="00390CF2" w:rsidRDefault="000E3D35" w:rsidP="000E3D35">
      <w:pPr>
        <w:rPr>
          <w:highlight w:val="cyan"/>
        </w:rPr>
      </w:pPr>
    </w:p>
    <w:p w14:paraId="1EBC1E97" w14:textId="77777777" w:rsidR="000E3D35" w:rsidRPr="00390CF2" w:rsidRDefault="000E3D35" w:rsidP="000E3D35">
      <w:pPr>
        <w:pStyle w:val="Heading4"/>
        <w:rPr>
          <w:ins w:id="4739" w:author="SA R2 -1807910" w:date="2018-05-15T07:29:00Z"/>
          <w:highlight w:val="cyan"/>
        </w:rPr>
      </w:pPr>
      <w:bookmarkStart w:id="4740" w:name="_Toc503260292"/>
      <w:bookmarkStart w:id="4741" w:name="_Toc510018566"/>
      <w:ins w:id="4742" w:author="SA R2 -1807910" w:date="2018-05-15T07:29:00Z">
        <w:r w:rsidRPr="00390CF2">
          <w:rPr>
            <w:highlight w:val="cyan"/>
          </w:rPr>
          <w:t>–</w:t>
        </w:r>
        <w:r w:rsidRPr="00390CF2">
          <w:rPr>
            <w:highlight w:val="cyan"/>
          </w:rPr>
          <w:tab/>
        </w:r>
        <w:r w:rsidRPr="00390CF2">
          <w:rPr>
            <w:i/>
            <w:noProof/>
            <w:highlight w:val="cyan"/>
          </w:rPr>
          <w:t>UL-CCCH-Message</w:t>
        </w:r>
      </w:ins>
    </w:p>
    <w:p w14:paraId="31EE56A8" w14:textId="77777777" w:rsidR="000E3D35" w:rsidRPr="00390CF2" w:rsidRDefault="000E3D35" w:rsidP="000E3D35">
      <w:pPr>
        <w:rPr>
          <w:ins w:id="4743" w:author="SA R2 -1807910" w:date="2018-05-15T07:29:00Z"/>
          <w:highlight w:val="cyan"/>
        </w:rPr>
      </w:pPr>
      <w:ins w:id="474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1F7F2FAB" w14:textId="77777777" w:rsidR="000E3D35" w:rsidRPr="00390CF2" w:rsidRDefault="000E3D35" w:rsidP="000E3D35">
      <w:pPr>
        <w:pStyle w:val="PL"/>
        <w:rPr>
          <w:ins w:id="4745" w:author="SA R2 -1807910" w:date="2018-05-15T07:29:00Z"/>
          <w:color w:val="808080"/>
          <w:highlight w:val="cyan"/>
        </w:rPr>
      </w:pPr>
      <w:ins w:id="4746" w:author="SA R2 -1807910" w:date="2018-05-15T07:29:00Z">
        <w:r w:rsidRPr="00390CF2">
          <w:rPr>
            <w:color w:val="808080"/>
            <w:highlight w:val="cyan"/>
          </w:rPr>
          <w:t>-- ASN1START</w:t>
        </w:r>
      </w:ins>
    </w:p>
    <w:p w14:paraId="6D547548" w14:textId="77777777" w:rsidR="000E3D35" w:rsidRPr="00390CF2" w:rsidRDefault="000E3D35" w:rsidP="000E3D35">
      <w:pPr>
        <w:pStyle w:val="PL"/>
        <w:rPr>
          <w:ins w:id="4747" w:author="SA R2 -1807910" w:date="2018-05-15T07:29:00Z"/>
          <w:color w:val="808080"/>
          <w:highlight w:val="cyan"/>
        </w:rPr>
      </w:pPr>
      <w:ins w:id="4748" w:author="SA R2 -1807910" w:date="2018-05-15T07:29:00Z">
        <w:r w:rsidRPr="00390CF2">
          <w:rPr>
            <w:color w:val="808080"/>
            <w:highlight w:val="cyan"/>
          </w:rPr>
          <w:t>-- TAG-UL-CCCH-MESSAGE-START</w:t>
        </w:r>
      </w:ins>
    </w:p>
    <w:p w14:paraId="5C2433E8" w14:textId="77777777" w:rsidR="000E3D35" w:rsidRPr="00390CF2" w:rsidRDefault="000E3D35" w:rsidP="000E3D35">
      <w:pPr>
        <w:pStyle w:val="PL"/>
        <w:rPr>
          <w:ins w:id="4749" w:author="SA R2 -1807910" w:date="2018-05-15T07:29:00Z"/>
          <w:highlight w:val="cyan"/>
        </w:rPr>
      </w:pPr>
    </w:p>
    <w:p w14:paraId="73E822B8" w14:textId="77777777" w:rsidR="000E3D35" w:rsidRPr="00390CF2" w:rsidRDefault="000E3D35" w:rsidP="000E3D35">
      <w:pPr>
        <w:pStyle w:val="PL"/>
        <w:rPr>
          <w:ins w:id="4750" w:author="SA R2 -1807910" w:date="2018-05-15T07:29:00Z"/>
          <w:snapToGrid w:val="0"/>
          <w:highlight w:val="cyan"/>
        </w:rPr>
      </w:pPr>
    </w:p>
    <w:p w14:paraId="2B88EC13" w14:textId="77777777" w:rsidR="000E3D35" w:rsidRPr="00390CF2" w:rsidRDefault="000E3D35" w:rsidP="000E3D35">
      <w:pPr>
        <w:pStyle w:val="PL"/>
        <w:rPr>
          <w:ins w:id="4751" w:author="SA R2 -1807910" w:date="2018-05-15T07:29:00Z"/>
          <w:highlight w:val="cyan"/>
        </w:rPr>
      </w:pPr>
      <w:ins w:id="4752" w:author="SA R2 -1807910" w:date="2018-05-15T07:29:00Z">
        <w:r w:rsidRPr="00390CF2">
          <w:rPr>
            <w:highlight w:val="cyan"/>
          </w:rPr>
          <w:t>UL-CCCH-Message ::= SEQUENCE {</w:t>
        </w:r>
      </w:ins>
    </w:p>
    <w:p w14:paraId="3ED558DD"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9BEE676"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w:t>
        </w:r>
      </w:ins>
    </w:p>
    <w:p w14:paraId="4B9BFDFB" w14:textId="77777777" w:rsidR="000E3D35" w:rsidRPr="00390CF2" w:rsidRDefault="000E3D35" w:rsidP="000E3D35">
      <w:pPr>
        <w:pStyle w:val="PL"/>
        <w:rPr>
          <w:ins w:id="4757" w:author="SA R2 -1807910" w:date="2018-05-15T07:29:00Z"/>
          <w:highlight w:val="cyan"/>
        </w:rPr>
      </w:pPr>
    </w:p>
    <w:p w14:paraId="3A6B5A1B" w14:textId="77777777" w:rsidR="000E3D35" w:rsidRPr="00390CF2" w:rsidRDefault="000E3D35" w:rsidP="000E3D35">
      <w:pPr>
        <w:pStyle w:val="PL"/>
        <w:rPr>
          <w:ins w:id="4758" w:author="SA R2 -1807910" w:date="2018-05-15T07:29:00Z"/>
          <w:highlight w:val="cyan"/>
        </w:rPr>
      </w:pPr>
      <w:ins w:id="4759" w:author="SA R2 -1807910" w:date="2018-05-15T07:29:00Z">
        <w:r w:rsidRPr="00390CF2">
          <w:rPr>
            <w:highlight w:val="cyan"/>
          </w:rPr>
          <w:t>UL-CCCH-MessageType ::= CHOICE {</w:t>
        </w:r>
      </w:ins>
    </w:p>
    <w:p w14:paraId="436C821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4C6B239"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4" w:author="Rapporteur ASN1 SA" w:date="2018-07-11T15:05:00Z">
          <w:r w:rsidRPr="00390CF2" w:rsidDel="00307414">
            <w:rPr>
              <w:highlight w:val="cyan"/>
            </w:rPr>
            <w:tab/>
          </w:r>
        </w:del>
        <w:r w:rsidRPr="00390CF2">
          <w:rPr>
            <w:highlight w:val="cyan"/>
          </w:rPr>
          <w:t>RRCSetupRequest,</w:t>
        </w:r>
      </w:ins>
    </w:p>
    <w:p w14:paraId="45B00BB3" w14:textId="77777777" w:rsidR="000E3D35" w:rsidRPr="00390CF2" w:rsidRDefault="000E3D35" w:rsidP="000E3D35">
      <w:pPr>
        <w:pStyle w:val="PL"/>
        <w:rPr>
          <w:ins w:id="4765" w:author="SA R2 -1807910" w:date="2018-05-15T07:29:00Z"/>
          <w:highlight w:val="cyan"/>
        </w:rPr>
      </w:pPr>
      <w:ins w:id="476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0DBDA773" w14:textId="77777777" w:rsidR="000E3D35" w:rsidRPr="00390CF2" w:rsidRDefault="000E3D35" w:rsidP="000E3D35">
      <w:pPr>
        <w:pStyle w:val="PL"/>
        <w:rPr>
          <w:ins w:id="4767" w:author="SA R2 -1807910" w:date="2018-05-15T07:29:00Z"/>
          <w:highlight w:val="cyan"/>
        </w:rPr>
      </w:pPr>
      <w:ins w:id="476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FCD9CF3" w14:textId="77777777" w:rsidR="000E3D35" w:rsidRPr="00390CF2" w:rsidRDefault="000E3D35" w:rsidP="000E3D35">
      <w:pPr>
        <w:pStyle w:val="PL"/>
        <w:rPr>
          <w:ins w:id="4769" w:author="SA R2 -1807910" w:date="2018-05-15T07:29:00Z"/>
          <w:del w:id="4770" w:author="SA R2-1809111" w:date="2018-05-29T11:01:00Z"/>
          <w:highlight w:val="cyan"/>
        </w:rPr>
      </w:pPr>
      <w:ins w:id="4771" w:author="SA R2 -1807910" w:date="2018-05-15T07:29:00Z">
        <w:r w:rsidRPr="00390CF2">
          <w:rPr>
            <w:highlight w:val="cyan"/>
          </w:rPr>
          <w:tab/>
        </w:r>
        <w:r w:rsidRPr="00390CF2">
          <w:rPr>
            <w:highlight w:val="cyan"/>
          </w:rPr>
          <w:tab/>
        </w:r>
      </w:ins>
      <w:ins w:id="477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3" w:author="SA R2 -1807910" w:date="2018-05-15T07:29:00Z">
        <w:del w:id="4774" w:author="SA R2-1809111" w:date="2018-05-29T11:01:00Z">
          <w:r w:rsidRPr="00390CF2">
            <w:rPr>
              <w:highlight w:val="cyan"/>
            </w:rPr>
            <w:delText>spare</w:delText>
          </w:r>
        </w:del>
      </w:ins>
      <w:ins w:id="4775" w:author="SA R2-1808961" w:date="2018-05-29T10:55:00Z">
        <w:del w:id="4776" w:author="SA R2-1809111" w:date="2018-05-29T11:01:00Z">
          <w:r w:rsidRPr="00390CF2">
            <w:rPr>
              <w:highlight w:val="cyan"/>
            </w:rPr>
            <w:delText>1</w:delText>
          </w:r>
        </w:del>
      </w:ins>
      <w:ins w:id="4777" w:author="SA R2 -1807910" w:date="2018-05-15T07:29:00Z">
        <w:del w:id="4778"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E0AFCA1" w14:textId="77777777" w:rsidR="000E3D35" w:rsidRPr="00390CF2" w:rsidRDefault="000E3D35" w:rsidP="000E3D35">
      <w:pPr>
        <w:pStyle w:val="PL"/>
        <w:rPr>
          <w:ins w:id="4779" w:author="SA R2 -1807910" w:date="2018-05-15T07:29:00Z"/>
          <w:del w:id="4780" w:author="SA R2-1809111" w:date="2018-05-29T11:01:00Z"/>
          <w:highlight w:val="cyan"/>
          <w:rPrChange w:id="4781" w:author="Rapporteur ASN1 SA" w:date="2018-07-13T12:55:00Z">
            <w:rPr>
              <w:ins w:id="4782" w:author="SA R2 -1807910" w:date="2018-05-15T07:29:00Z"/>
              <w:del w:id="4783" w:author="SA R2-1809111" w:date="2018-05-29T11:01:00Z"/>
              <w:lang w:val="sv-SE"/>
            </w:rPr>
          </w:rPrChange>
        </w:rPr>
      </w:pPr>
      <w:ins w:id="4784" w:author="SA R2 -1807910" w:date="2018-05-15T07:29:00Z">
        <w:del w:id="4785" w:author="SA R2-1809111" w:date="2018-05-29T11:01:00Z">
          <w:r w:rsidRPr="00390CF2">
            <w:rPr>
              <w:highlight w:val="cyan"/>
            </w:rPr>
            <w:tab/>
          </w:r>
          <w:r w:rsidRPr="00390CF2">
            <w:rPr>
              <w:highlight w:val="cyan"/>
            </w:rPr>
            <w:tab/>
          </w:r>
          <w:r w:rsidR="00F93D35" w:rsidRPr="00F93D35">
            <w:rPr>
              <w:highlight w:val="cyan"/>
              <w:rPrChange w:id="4786"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7"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88"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w:delText>
          </w:r>
        </w:del>
      </w:ins>
    </w:p>
    <w:p w14:paraId="168A8AFA" w14:textId="77777777" w:rsidR="000E3D35" w:rsidRPr="00390CF2" w:rsidRDefault="00F93D35" w:rsidP="000E3D35">
      <w:pPr>
        <w:pStyle w:val="PL"/>
        <w:rPr>
          <w:ins w:id="4790" w:author="SA R2 -1807910" w:date="2018-05-15T07:29:00Z"/>
          <w:del w:id="4791" w:author="SA R2-1809111" w:date="2018-05-29T11:01:00Z"/>
          <w:highlight w:val="cyan"/>
          <w:rPrChange w:id="4792" w:author="Rapporteur ASN1 SA" w:date="2018-07-13T12:55:00Z">
            <w:rPr>
              <w:ins w:id="4793" w:author="SA R2 -1807910" w:date="2018-05-15T07:29:00Z"/>
              <w:del w:id="4794" w:author="SA R2-1809111" w:date="2018-05-29T11:01:00Z"/>
              <w:lang w:val="sv-SE"/>
            </w:rPr>
          </w:rPrChange>
        </w:rPr>
      </w:pPr>
      <w:ins w:id="4795" w:author="SA R2 -1807910" w:date="2018-05-15T07:29:00Z">
        <w:del w:id="4796" w:author="SA R2-1809111" w:date="2018-05-29T11:01:00Z">
          <w:r w:rsidRPr="00F93D35">
            <w:rPr>
              <w:highlight w:val="cyan"/>
              <w:rPrChange w:id="4797" w:author="Rapporteur ASN1 SA" w:date="2018-07-13T12:55:00Z">
                <w:rPr>
                  <w:color w:val="FF0000"/>
                  <w:lang w:val="sv-SE"/>
                </w:rPr>
              </w:rPrChange>
            </w:rPr>
            <w:tab/>
          </w:r>
          <w:r w:rsidRPr="00F93D35">
            <w:rPr>
              <w:highlight w:val="cyan"/>
              <w:rPrChange w:id="4798"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799"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0"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w:delText>
          </w:r>
        </w:del>
      </w:ins>
    </w:p>
    <w:p w14:paraId="5C024E2B" w14:textId="77777777" w:rsidR="000E3D35" w:rsidRPr="00390CF2" w:rsidRDefault="00F93D35" w:rsidP="000E3D35">
      <w:pPr>
        <w:pStyle w:val="PL"/>
        <w:rPr>
          <w:ins w:id="4802" w:author="SA R2 -1807910" w:date="2018-05-15T07:29:00Z"/>
          <w:del w:id="4803" w:author="SA R2-1809111" w:date="2018-05-29T11:01:00Z"/>
          <w:highlight w:val="cyan"/>
          <w:rPrChange w:id="4804" w:author="Rapporteur ASN1 SA" w:date="2018-07-13T12:55:00Z">
            <w:rPr>
              <w:ins w:id="4805" w:author="SA R2 -1807910" w:date="2018-05-15T07:29:00Z"/>
              <w:del w:id="4806" w:author="SA R2-1809111" w:date="2018-05-29T11:01:00Z"/>
              <w:lang w:val="sv-SE"/>
            </w:rPr>
          </w:rPrChange>
        </w:rPr>
      </w:pPr>
      <w:ins w:id="4807" w:author="SA R2 -1807910" w:date="2018-05-15T07:29:00Z">
        <w:del w:id="4808" w:author="SA R2-1809111" w:date="2018-05-29T11:01:00Z">
          <w:r w:rsidRPr="00F93D35">
            <w:rPr>
              <w:highlight w:val="cyan"/>
              <w:rPrChange w:id="4809" w:author="Rapporteur ASN1 SA" w:date="2018-07-13T12:55:00Z">
                <w:rPr>
                  <w:color w:val="FF0000"/>
                  <w:lang w:val="sv-SE"/>
                </w:rPr>
              </w:rPrChange>
            </w:rPr>
            <w:tab/>
          </w:r>
          <w:r w:rsidRPr="00F93D35">
            <w:rPr>
              <w:highlight w:val="cyan"/>
              <w:rPrChange w:id="4810"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1"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2"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w:delText>
          </w:r>
        </w:del>
      </w:ins>
    </w:p>
    <w:p w14:paraId="5F7DAE0C" w14:textId="77777777" w:rsidR="000E3D35" w:rsidRPr="00390CF2" w:rsidRDefault="00F93D35" w:rsidP="000E3D35">
      <w:pPr>
        <w:pStyle w:val="PL"/>
        <w:rPr>
          <w:ins w:id="4814" w:author="SA R2 -1807910" w:date="2018-05-15T07:29:00Z"/>
          <w:del w:id="4815" w:author="SA R2-1809111" w:date="2018-05-29T11:01:00Z"/>
          <w:highlight w:val="cyan"/>
        </w:rPr>
      </w:pPr>
      <w:ins w:id="4816" w:author="SA R2 -1807910" w:date="2018-05-15T07:29:00Z">
        <w:del w:id="4817" w:author="SA R2-1809111" w:date="2018-05-29T11:01:00Z">
          <w:r w:rsidRPr="00F93D35">
            <w:rPr>
              <w:highlight w:val="cyan"/>
              <w:rPrChange w:id="4818" w:author="Rapporteur ASN1 SA" w:date="2018-07-13T12:55:00Z">
                <w:rPr>
                  <w:color w:val="FF0000"/>
                  <w:lang w:val="sv-SE"/>
                </w:rPr>
              </w:rPrChange>
            </w:rPr>
            <w:tab/>
          </w:r>
          <w:r w:rsidRPr="00F93D35">
            <w:rPr>
              <w:highlight w:val="cyan"/>
              <w:rPrChange w:id="4819"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0" w:author="SA R2-1808961" w:date="2018-05-29T10:55:00Z">
        <w:del w:id="4821" w:author="SA R2-1809111" w:date="2018-05-29T11:01:00Z">
          <w:r w:rsidR="000E3D35" w:rsidRPr="00390CF2">
            <w:rPr>
              <w:color w:val="993366"/>
              <w:highlight w:val="cyan"/>
            </w:rPr>
            <w:delText xml:space="preserve"> NULL</w:delText>
          </w:r>
        </w:del>
      </w:ins>
    </w:p>
    <w:p w14:paraId="738AE7CF" w14:textId="77777777" w:rsidR="000E3D35" w:rsidRPr="00390CF2" w:rsidRDefault="000E3D35" w:rsidP="000E3D35">
      <w:pPr>
        <w:pStyle w:val="PL"/>
        <w:rPr>
          <w:ins w:id="4822" w:author="SA R2-1809111" w:date="2018-05-29T11:02:00Z"/>
          <w:highlight w:val="cyan"/>
        </w:rPr>
      </w:pPr>
      <w:ins w:id="4823" w:author="SA R2 -1807910" w:date="2018-05-15T07:29:00Z">
        <w:r w:rsidRPr="00390CF2">
          <w:rPr>
            <w:highlight w:val="cyan"/>
          </w:rPr>
          <w:tab/>
        </w:r>
      </w:ins>
    </w:p>
    <w:p w14:paraId="32EBEE28" w14:textId="77777777" w:rsidR="000E3D35" w:rsidRPr="00390CF2" w:rsidRDefault="000E3D35" w:rsidP="000E3D35">
      <w:pPr>
        <w:pStyle w:val="PL"/>
        <w:rPr>
          <w:ins w:id="4824" w:author="SA R2 -1807910" w:date="2018-05-15T07:29:00Z"/>
          <w:highlight w:val="cyan"/>
        </w:rPr>
      </w:pPr>
      <w:ins w:id="4825" w:author="SA R2-1809111" w:date="2018-05-29T11:03:00Z">
        <w:r w:rsidRPr="00390CF2">
          <w:rPr>
            <w:highlight w:val="cyan"/>
          </w:rPr>
          <w:tab/>
        </w:r>
      </w:ins>
      <w:ins w:id="4826" w:author="SA R2 -1807910" w:date="2018-05-15T07:29:00Z">
        <w:r w:rsidRPr="00390CF2">
          <w:rPr>
            <w:highlight w:val="cyan"/>
          </w:rPr>
          <w:t>},</w:t>
        </w:r>
      </w:ins>
    </w:p>
    <w:p w14:paraId="201C350C" w14:textId="77777777" w:rsidR="000E3D35" w:rsidRPr="00390CF2" w:rsidRDefault="000E3D35" w:rsidP="000E3D35">
      <w:pPr>
        <w:pStyle w:val="PL"/>
        <w:rPr>
          <w:ins w:id="4827" w:author="SA R2 -1807910" w:date="2018-05-15T07:29:00Z"/>
          <w:highlight w:val="cyan"/>
        </w:rPr>
      </w:pPr>
      <w:ins w:id="4828" w:author="SA R2 -1807910" w:date="2018-05-15T07:29:00Z">
        <w:r w:rsidRPr="00390CF2">
          <w:rPr>
            <w:highlight w:val="cyan"/>
          </w:rPr>
          <w:tab/>
          <w:t>messageClassExtension</w:t>
        </w:r>
        <w:r w:rsidRPr="00390CF2">
          <w:rPr>
            <w:highlight w:val="cyan"/>
          </w:rPr>
          <w:tab/>
          <w:t>SEQUENCE {}</w:t>
        </w:r>
      </w:ins>
    </w:p>
    <w:p w14:paraId="752BCFE5" w14:textId="77777777" w:rsidR="000E3D35" w:rsidRPr="00390CF2" w:rsidRDefault="000E3D35" w:rsidP="000E3D35">
      <w:pPr>
        <w:pStyle w:val="PL"/>
        <w:rPr>
          <w:ins w:id="4829" w:author="SA R2 -1807910" w:date="2018-05-15T07:29:00Z"/>
          <w:highlight w:val="cyan"/>
        </w:rPr>
      </w:pPr>
      <w:ins w:id="4830" w:author="SA R2 -1807910" w:date="2018-05-15T07:29:00Z">
        <w:r w:rsidRPr="00390CF2">
          <w:rPr>
            <w:highlight w:val="cyan"/>
          </w:rPr>
          <w:t>}</w:t>
        </w:r>
      </w:ins>
    </w:p>
    <w:p w14:paraId="2CD3696C" w14:textId="77777777" w:rsidR="000E3D35" w:rsidRPr="00390CF2" w:rsidRDefault="000E3D35" w:rsidP="000E3D35">
      <w:pPr>
        <w:pStyle w:val="PL"/>
        <w:rPr>
          <w:ins w:id="4831" w:author="SA R2 -1807910" w:date="2018-05-15T07:29:00Z"/>
          <w:highlight w:val="cyan"/>
        </w:rPr>
      </w:pPr>
    </w:p>
    <w:p w14:paraId="458016FF"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TAG-UL-CCCH-MESSAGE-STOP</w:t>
        </w:r>
      </w:ins>
    </w:p>
    <w:p w14:paraId="5DFF0868"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ASN1STOP</w:t>
        </w:r>
      </w:ins>
    </w:p>
    <w:bookmarkEnd w:id="4740"/>
    <w:p w14:paraId="1BF25A78" w14:textId="77777777" w:rsidR="000E3D35" w:rsidRPr="00390CF2" w:rsidRDefault="000E3D35" w:rsidP="000E3D35">
      <w:pPr>
        <w:pStyle w:val="Heading4"/>
        <w:ind w:left="864" w:hanging="864"/>
        <w:rPr>
          <w:ins w:id="4836" w:author="Rapporteur ASN1 SA" w:date="2018-07-10T16:59:00Z"/>
          <w:highlight w:val="cyan"/>
        </w:rPr>
      </w:pPr>
      <w:ins w:id="4837" w:author="Rapporteur ASN1 SA" w:date="2018-07-10T16:59:00Z">
        <w:r w:rsidRPr="00390CF2">
          <w:rPr>
            <w:i/>
            <w:iCs/>
            <w:highlight w:val="cyan"/>
          </w:rPr>
          <w:t>–</w:t>
        </w:r>
        <w:r w:rsidRPr="00390CF2">
          <w:rPr>
            <w:i/>
            <w:iCs/>
            <w:highlight w:val="cyan"/>
          </w:rPr>
          <w:tab/>
          <w:t>UL-CCCH1-Message</w:t>
        </w:r>
      </w:ins>
    </w:p>
    <w:p w14:paraId="3B857B85" w14:textId="77777777" w:rsidR="000E3D35" w:rsidRPr="00390CF2" w:rsidRDefault="000E3D35" w:rsidP="000E3D35">
      <w:pPr>
        <w:rPr>
          <w:ins w:id="4838" w:author="Rapporteur ASN1 SA" w:date="2018-07-10T16:59:00Z"/>
          <w:highlight w:val="cyan"/>
        </w:rPr>
      </w:pPr>
      <w:ins w:id="483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AE07390" w14:textId="77777777" w:rsidR="000E3D35" w:rsidRPr="00390CF2" w:rsidRDefault="000E3D35" w:rsidP="000E3D35">
      <w:pPr>
        <w:pStyle w:val="PL"/>
        <w:rPr>
          <w:ins w:id="4840" w:author="Rapporteur ASN1 SA" w:date="2018-07-10T16:59:00Z"/>
          <w:color w:val="808080"/>
          <w:highlight w:val="cyan"/>
        </w:rPr>
      </w:pPr>
      <w:ins w:id="4841" w:author="Rapporteur ASN1 SA" w:date="2018-07-10T16:59:00Z">
        <w:r w:rsidRPr="00390CF2">
          <w:rPr>
            <w:color w:val="808080"/>
            <w:highlight w:val="cyan"/>
          </w:rPr>
          <w:t>-- ASN1START</w:t>
        </w:r>
      </w:ins>
    </w:p>
    <w:p w14:paraId="5FBE1169" w14:textId="77777777" w:rsidR="000E3D35" w:rsidRPr="00390CF2" w:rsidRDefault="000E3D35" w:rsidP="000E3D35">
      <w:pPr>
        <w:pStyle w:val="PL"/>
        <w:rPr>
          <w:ins w:id="4842" w:author="Rapporteur ASN1 SA" w:date="2018-07-10T16:59:00Z"/>
          <w:color w:val="808080"/>
          <w:highlight w:val="cyan"/>
        </w:rPr>
      </w:pPr>
      <w:ins w:id="4843" w:author="Rapporteur ASN1 SA" w:date="2018-07-10T16:59:00Z">
        <w:r w:rsidRPr="00390CF2">
          <w:rPr>
            <w:color w:val="808080"/>
            <w:highlight w:val="cyan"/>
          </w:rPr>
          <w:t>-- TAG-UL-CCCH1-MESSAGE-START</w:t>
        </w:r>
      </w:ins>
    </w:p>
    <w:p w14:paraId="19AEC888" w14:textId="77777777" w:rsidR="000E3D35" w:rsidRPr="00390CF2" w:rsidRDefault="000E3D35" w:rsidP="000E3D35">
      <w:pPr>
        <w:pStyle w:val="PL"/>
        <w:rPr>
          <w:ins w:id="4844" w:author="Rapporteur ASN1 SA" w:date="2018-07-10T16:59:00Z"/>
          <w:highlight w:val="cyan"/>
        </w:rPr>
      </w:pPr>
    </w:p>
    <w:p w14:paraId="614FC5A6" w14:textId="77777777" w:rsidR="000E3D35" w:rsidRPr="00390CF2" w:rsidRDefault="000E3D35" w:rsidP="000E3D35">
      <w:pPr>
        <w:pStyle w:val="PL"/>
        <w:rPr>
          <w:ins w:id="4845" w:author="Rapporteur ASN1 SA" w:date="2018-07-10T16:59:00Z"/>
          <w:snapToGrid w:val="0"/>
          <w:highlight w:val="cyan"/>
        </w:rPr>
      </w:pPr>
    </w:p>
    <w:p w14:paraId="4C5E4CA4" w14:textId="77777777" w:rsidR="000E3D35" w:rsidRPr="00390CF2" w:rsidRDefault="000E3D35" w:rsidP="000E3D35">
      <w:pPr>
        <w:pStyle w:val="PL"/>
        <w:rPr>
          <w:ins w:id="4846" w:author="Rapporteur ASN1 SA" w:date="2018-07-10T16:59:00Z"/>
          <w:highlight w:val="cyan"/>
        </w:rPr>
      </w:pPr>
      <w:ins w:id="4847" w:author="Rapporteur ASN1 SA" w:date="2018-07-10T16:59:00Z">
        <w:r w:rsidRPr="00390CF2">
          <w:rPr>
            <w:highlight w:val="cyan"/>
          </w:rPr>
          <w:t>UL-CCCH1-Message ::= SEQUENCE {</w:t>
        </w:r>
      </w:ins>
    </w:p>
    <w:p w14:paraId="58AF1987"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    message               UL-CCCH1-MessageType</w:t>
        </w:r>
      </w:ins>
    </w:p>
    <w:p w14:paraId="507323BD"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w:t>
        </w:r>
      </w:ins>
    </w:p>
    <w:p w14:paraId="6C2EDF60" w14:textId="77777777" w:rsidR="000E3D35" w:rsidRPr="00390CF2" w:rsidRDefault="000E3D35" w:rsidP="000E3D35">
      <w:pPr>
        <w:pStyle w:val="PL"/>
        <w:rPr>
          <w:ins w:id="4852" w:author="Rapporteur ASN1 SA" w:date="2018-07-10T16:59:00Z"/>
          <w:highlight w:val="cyan"/>
        </w:rPr>
      </w:pPr>
    </w:p>
    <w:p w14:paraId="5D3C5E49"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UL-CCCH1-MessageType ::= CHOICE {</w:t>
        </w:r>
      </w:ins>
    </w:p>
    <w:p w14:paraId="6FF9EC76" w14:textId="77777777"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    c1                    CHOICE {</w:t>
        </w:r>
      </w:ins>
    </w:p>
    <w:p w14:paraId="61F151D1"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ab/>
        </w:r>
        <w:r w:rsidRPr="00390CF2">
          <w:rPr>
            <w:highlight w:val="cyan"/>
          </w:rPr>
          <w:tab/>
          <w:t>rrcResumeRequest1            RRCResumeRequest1,</w:t>
        </w:r>
      </w:ins>
    </w:p>
    <w:p w14:paraId="01DCAEF3"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ab/>
        </w:r>
        <w:r w:rsidRPr="00390CF2">
          <w:rPr>
            <w:highlight w:val="cyan"/>
          </w:rPr>
          <w:tab/>
          <w:t>spare3 NULL, spare2 NULL, spare1 NULL</w:t>
        </w:r>
      </w:ins>
    </w:p>
    <w:p w14:paraId="0A304299" w14:textId="77777777" w:rsidR="000E3D35" w:rsidRPr="00390CF2" w:rsidRDefault="000E3D35" w:rsidP="000E3D35">
      <w:pPr>
        <w:pStyle w:val="PL"/>
        <w:rPr>
          <w:ins w:id="4861" w:author="Rapporteur ASN1 SA" w:date="2018-07-10T16:59:00Z"/>
          <w:highlight w:val="cyan"/>
        </w:rPr>
      </w:pPr>
    </w:p>
    <w:p w14:paraId="7877A266" w14:textId="77777777" w:rsidR="000E3D35" w:rsidRPr="00390CF2" w:rsidRDefault="000E3D35" w:rsidP="000E3D35">
      <w:pPr>
        <w:pStyle w:val="PL"/>
        <w:rPr>
          <w:ins w:id="4862" w:author="Rapporteur ASN1 SA" w:date="2018-07-10T16:59:00Z"/>
          <w:highlight w:val="cyan"/>
        </w:rPr>
      </w:pPr>
      <w:ins w:id="4863" w:author="Rapporteur ASN1 SA" w:date="2018-07-10T16:59:00Z">
        <w:r w:rsidRPr="00390CF2">
          <w:rPr>
            <w:highlight w:val="cyan"/>
          </w:rPr>
          <w:t>    },</w:t>
        </w:r>
      </w:ins>
    </w:p>
    <w:p w14:paraId="209E2A71" w14:textId="77777777" w:rsidR="000E3D35" w:rsidRPr="00390CF2" w:rsidRDefault="000E3D35" w:rsidP="000E3D35">
      <w:pPr>
        <w:pStyle w:val="PL"/>
        <w:rPr>
          <w:ins w:id="4864" w:author="Rapporteur ASN1 SA" w:date="2018-07-10T16:59:00Z"/>
          <w:highlight w:val="cyan"/>
        </w:rPr>
      </w:pPr>
      <w:ins w:id="4865" w:author="Rapporteur ASN1 SA" w:date="2018-07-10T16:59:00Z">
        <w:r w:rsidRPr="00390CF2">
          <w:rPr>
            <w:highlight w:val="cyan"/>
          </w:rPr>
          <w:t>    messageClassExtension SEQUENCE {}</w:t>
        </w:r>
      </w:ins>
    </w:p>
    <w:p w14:paraId="6ECF044B" w14:textId="77777777" w:rsidR="000E3D35" w:rsidRPr="00390CF2" w:rsidRDefault="000E3D35" w:rsidP="000E3D35">
      <w:pPr>
        <w:pStyle w:val="PL"/>
        <w:rPr>
          <w:ins w:id="4866" w:author="Rapporteur ASN1 SA" w:date="2018-07-10T16:59:00Z"/>
          <w:highlight w:val="cyan"/>
        </w:rPr>
      </w:pPr>
      <w:ins w:id="4867" w:author="Rapporteur ASN1 SA" w:date="2018-07-10T16:59:00Z">
        <w:r w:rsidRPr="00390CF2">
          <w:rPr>
            <w:highlight w:val="cyan"/>
          </w:rPr>
          <w:t>}</w:t>
        </w:r>
      </w:ins>
    </w:p>
    <w:p w14:paraId="16E4A9E2" w14:textId="77777777" w:rsidR="000E3D35" w:rsidRPr="00390CF2" w:rsidRDefault="000E3D35" w:rsidP="000E3D35">
      <w:pPr>
        <w:pStyle w:val="PL"/>
        <w:rPr>
          <w:ins w:id="4868" w:author="Rapporteur ASN1 SA" w:date="2018-07-10T16:59:00Z"/>
          <w:highlight w:val="cyan"/>
        </w:rPr>
      </w:pPr>
    </w:p>
    <w:p w14:paraId="5D5607A9" w14:textId="77777777" w:rsidR="000E3D35" w:rsidRPr="00390CF2" w:rsidRDefault="000E3D35" w:rsidP="000E3D35">
      <w:pPr>
        <w:pStyle w:val="PL"/>
        <w:rPr>
          <w:ins w:id="4869" w:author="Rapporteur ASN1 SA" w:date="2018-07-10T16:59:00Z"/>
          <w:color w:val="808080"/>
          <w:highlight w:val="cyan"/>
        </w:rPr>
      </w:pPr>
      <w:ins w:id="4870" w:author="Rapporteur ASN1 SA" w:date="2018-07-10T16:59:00Z">
        <w:r w:rsidRPr="00390CF2">
          <w:rPr>
            <w:color w:val="808080"/>
            <w:highlight w:val="cyan"/>
          </w:rPr>
          <w:t>-- TAG-UL-CCCH1-MESSAGE-STOP</w:t>
        </w:r>
      </w:ins>
    </w:p>
    <w:p w14:paraId="4870BFF3" w14:textId="77777777" w:rsidR="000E3D35" w:rsidRPr="00390CF2" w:rsidRDefault="000E3D35" w:rsidP="000E3D35">
      <w:pPr>
        <w:pStyle w:val="PL"/>
        <w:rPr>
          <w:ins w:id="4871" w:author="Rapporteur ASN1 SA" w:date="2018-07-10T16:59:00Z"/>
          <w:color w:val="808080"/>
          <w:highlight w:val="cyan"/>
        </w:rPr>
      </w:pPr>
      <w:ins w:id="4872" w:author="Rapporteur ASN1 SA" w:date="2018-07-10T16:59:00Z">
        <w:r w:rsidRPr="00390CF2">
          <w:rPr>
            <w:color w:val="808080"/>
            <w:highlight w:val="cyan"/>
          </w:rPr>
          <w:t>-- ASN1STOP</w:t>
        </w:r>
      </w:ins>
    </w:p>
    <w:p w14:paraId="2880BA26" w14:textId="77777777" w:rsidR="000E3D35" w:rsidRPr="00390CF2" w:rsidRDefault="000E3D35" w:rsidP="000E3D35">
      <w:pPr>
        <w:rPr>
          <w:ins w:id="4873" w:author="Rapporteur ASN1 SA" w:date="2018-07-10T16:59:00Z"/>
          <w:highlight w:val="cyan"/>
        </w:rPr>
      </w:pPr>
    </w:p>
    <w:p w14:paraId="6D721AB8" w14:textId="77777777" w:rsidR="00F93D35" w:rsidRDefault="00F93D35">
      <w:pPr>
        <w:rPr>
          <w:ins w:id="4874" w:author="SA R2 -1807910" w:date="2018-05-15T07:29:00Z"/>
          <w:highlight w:val="cyan"/>
        </w:rPr>
        <w:pPrChange w:id="4875" w:author="SA R2 -1807910" w:date="2018-05-15T07:29:00Z">
          <w:pPr>
            <w:pStyle w:val="Heading4"/>
          </w:pPr>
        </w:pPrChange>
      </w:pPr>
    </w:p>
    <w:p w14:paraId="4D77F9A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1"/>
    </w:p>
    <w:p w14:paraId="0EB182C4"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4AF25FC9" w14:textId="77777777" w:rsidR="000E3D35" w:rsidRPr="00390CF2" w:rsidRDefault="000E3D35" w:rsidP="000E3D35">
      <w:pPr>
        <w:pStyle w:val="PL"/>
        <w:rPr>
          <w:color w:val="808080"/>
          <w:highlight w:val="cyan"/>
        </w:rPr>
      </w:pPr>
      <w:r w:rsidRPr="00390CF2">
        <w:rPr>
          <w:color w:val="808080"/>
          <w:highlight w:val="cyan"/>
        </w:rPr>
        <w:t>-- ASN1START</w:t>
      </w:r>
    </w:p>
    <w:p w14:paraId="4F517FE7" w14:textId="77777777" w:rsidR="000E3D35" w:rsidRPr="00390CF2" w:rsidRDefault="000E3D35" w:rsidP="000E3D35">
      <w:pPr>
        <w:pStyle w:val="PL"/>
        <w:rPr>
          <w:color w:val="808080"/>
          <w:highlight w:val="cyan"/>
        </w:rPr>
      </w:pPr>
      <w:r w:rsidRPr="00390CF2">
        <w:rPr>
          <w:color w:val="808080"/>
          <w:highlight w:val="cyan"/>
        </w:rPr>
        <w:t>-- TAG-UL-DCCH-MESSAGE-START</w:t>
      </w:r>
    </w:p>
    <w:p w14:paraId="04A4B19D" w14:textId="77777777" w:rsidR="000E3D35" w:rsidRPr="00390CF2" w:rsidRDefault="000E3D35" w:rsidP="000E3D35">
      <w:pPr>
        <w:pStyle w:val="PL"/>
        <w:rPr>
          <w:highlight w:val="cyan"/>
        </w:rPr>
      </w:pPr>
    </w:p>
    <w:p w14:paraId="3D3E8EB4"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3F571D9"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1A1D5F3C" w14:textId="77777777" w:rsidR="000E3D35" w:rsidRPr="00390CF2" w:rsidRDefault="000E3D35" w:rsidP="000E3D35">
      <w:pPr>
        <w:pStyle w:val="PL"/>
        <w:rPr>
          <w:highlight w:val="cyan"/>
        </w:rPr>
      </w:pPr>
      <w:r w:rsidRPr="00390CF2">
        <w:rPr>
          <w:highlight w:val="cyan"/>
        </w:rPr>
        <w:t>}</w:t>
      </w:r>
    </w:p>
    <w:p w14:paraId="73DB4C9F" w14:textId="77777777" w:rsidR="000E3D35" w:rsidRPr="00390CF2" w:rsidRDefault="000E3D35" w:rsidP="000E3D35">
      <w:pPr>
        <w:pStyle w:val="PL"/>
        <w:rPr>
          <w:highlight w:val="cyan"/>
        </w:rPr>
      </w:pPr>
    </w:p>
    <w:p w14:paraId="3F17691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026B461"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2A2BC"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C89FAA9" w14:textId="77777777" w:rsidR="000E3D35" w:rsidRPr="00390CF2" w:rsidRDefault="000E3D35" w:rsidP="000E3D35">
      <w:pPr>
        <w:pStyle w:val="PL"/>
        <w:rPr>
          <w:ins w:id="487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46210FE"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5132B3D1" w14:textId="77777777" w:rsidR="000E3D35" w:rsidRPr="00390CF2" w:rsidRDefault="000E3D35" w:rsidP="000E3D35">
      <w:pPr>
        <w:pStyle w:val="PL"/>
        <w:rPr>
          <w:ins w:id="4879" w:author="SA R2 -1807910" w:date="2018-05-15T07:30:00Z"/>
          <w:color w:val="808080"/>
          <w:highlight w:val="cyan"/>
        </w:rPr>
      </w:pPr>
      <w:ins w:id="488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21294713" w14:textId="77777777" w:rsidR="000E3D35" w:rsidRPr="00390CF2" w:rsidRDefault="000E3D35" w:rsidP="000E3D35">
      <w:pPr>
        <w:pStyle w:val="PL"/>
        <w:rPr>
          <w:ins w:id="4881" w:author="SA R2 -1807910" w:date="2018-05-15T07:30:00Z"/>
          <w:color w:val="808080"/>
          <w:highlight w:val="cyan"/>
        </w:rPr>
      </w:pPr>
      <w:ins w:id="488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79857D4" w14:textId="77777777" w:rsidR="000E3D35" w:rsidRPr="00390CF2" w:rsidRDefault="000E3D35" w:rsidP="000E3D35">
      <w:pPr>
        <w:pStyle w:val="PL"/>
        <w:rPr>
          <w:ins w:id="4883" w:author="SA R2 -1807910" w:date="2018-05-15T07:30:00Z"/>
          <w:color w:val="808080"/>
          <w:highlight w:val="cyan"/>
        </w:rPr>
      </w:pPr>
      <w:ins w:id="488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3A6E3523" w14:textId="77777777" w:rsidR="000E3D35" w:rsidRPr="00390CF2" w:rsidRDefault="000E3D35" w:rsidP="000E3D35">
      <w:pPr>
        <w:pStyle w:val="PL"/>
        <w:rPr>
          <w:ins w:id="4885" w:author="SA R2-1807929" w:date="2018-05-31T11:52:00Z"/>
          <w:color w:val="808080"/>
          <w:highlight w:val="cyan"/>
        </w:rPr>
      </w:pPr>
      <w:ins w:id="488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7" w:author="SA R2-1807929" w:date="2018-05-31T11:52:00Z">
          <w:r w:rsidRPr="00390CF2">
            <w:rPr>
              <w:color w:val="808080"/>
              <w:highlight w:val="cyan"/>
            </w:rPr>
            <w:tab/>
          </w:r>
        </w:del>
        <w:r w:rsidRPr="00390CF2">
          <w:rPr>
            <w:color w:val="808080"/>
            <w:highlight w:val="cyan"/>
          </w:rPr>
          <w:t>SecurityModeFailure,</w:t>
        </w:r>
      </w:ins>
    </w:p>
    <w:p w14:paraId="30F94061" w14:textId="77777777" w:rsidR="000E3D35" w:rsidRPr="00390CF2" w:rsidRDefault="000E3D35" w:rsidP="000E3D35">
      <w:pPr>
        <w:pStyle w:val="PL"/>
        <w:rPr>
          <w:ins w:id="4888" w:author="SA R2-1808964" w:date="2018-06-02T01:15:00Z"/>
          <w:highlight w:val="cyan"/>
        </w:rPr>
      </w:pPr>
      <w:ins w:id="488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652799B6" w14:textId="77777777" w:rsidR="000E3D35" w:rsidRPr="00390CF2" w:rsidRDefault="000E3D35" w:rsidP="000E3D35">
      <w:pPr>
        <w:pStyle w:val="PL"/>
        <w:rPr>
          <w:ins w:id="4890" w:author="Rapporteur ASN1 SA" w:date="2018-07-13T08:14:00Z"/>
          <w:highlight w:val="cyan"/>
        </w:rPr>
      </w:pPr>
      <w:ins w:id="489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3B40B81B" w14:textId="77777777" w:rsidR="000E3D35" w:rsidRPr="00390CF2" w:rsidRDefault="000E3D35" w:rsidP="000E3D35">
      <w:pPr>
        <w:pStyle w:val="PL"/>
        <w:rPr>
          <w:color w:val="808080"/>
          <w:highlight w:val="cyan"/>
        </w:rPr>
      </w:pPr>
      <w:ins w:id="4892" w:author="Rapporteur ASN1 SA" w:date="2018-07-13T08:14:00Z">
        <w:r w:rsidRPr="00390CF2">
          <w:rPr>
            <w:color w:val="808080"/>
            <w:highlight w:val="cyan"/>
          </w:rPr>
          <w:tab/>
        </w:r>
        <w:r w:rsidRPr="00390CF2">
          <w:rPr>
            <w:color w:val="808080"/>
            <w:highlight w:val="cyan"/>
          </w:rPr>
          <w:tab/>
          <w:t>ueCa</w:t>
        </w:r>
      </w:ins>
      <w:ins w:id="489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CE3A73F" w14:textId="77777777" w:rsidR="000E3D35" w:rsidRPr="00390CF2" w:rsidRDefault="000E3D35" w:rsidP="000E3D35">
      <w:pPr>
        <w:pStyle w:val="PL"/>
        <w:rPr>
          <w:del w:id="4894" w:author="SA R2 -1807910" w:date="2018-05-15T07:31:00Z"/>
          <w:color w:val="808080"/>
          <w:highlight w:val="cyan"/>
        </w:rPr>
      </w:pPr>
      <w:r w:rsidRPr="00390CF2">
        <w:rPr>
          <w:color w:val="808080"/>
          <w:highlight w:val="cyan"/>
        </w:rPr>
        <w:tab/>
      </w:r>
      <w:r w:rsidRPr="00390CF2">
        <w:rPr>
          <w:color w:val="808080"/>
          <w:highlight w:val="cyan"/>
        </w:rPr>
        <w:tab/>
      </w:r>
      <w:del w:id="4895" w:author="SA R2 -1807910" w:date="2018-05-15T07:31:00Z">
        <w:r w:rsidRPr="00390CF2">
          <w:rPr>
            <w:color w:val="808080"/>
            <w:highlight w:val="cyan"/>
          </w:rPr>
          <w:delText>spare14 NULL, spare13 NULL, spare12 NULL,</w:delText>
        </w:r>
      </w:del>
    </w:p>
    <w:p w14:paraId="0493E1A6" w14:textId="77777777" w:rsidR="000E3D35" w:rsidRPr="00390CF2" w:rsidRDefault="000E3D35" w:rsidP="000E3D35">
      <w:pPr>
        <w:pStyle w:val="PL"/>
        <w:rPr>
          <w:del w:id="4896" w:author="SA R2-1808964" w:date="2018-06-02T01:16:00Z"/>
          <w:color w:val="808080"/>
          <w:highlight w:val="cyan"/>
        </w:rPr>
      </w:pPr>
      <w:del w:id="4897" w:author="SA R2 -1807910" w:date="2018-05-15T07:31:00Z">
        <w:r w:rsidRPr="00390CF2">
          <w:rPr>
            <w:color w:val="808080"/>
            <w:highlight w:val="cyan"/>
          </w:rPr>
          <w:tab/>
        </w:r>
        <w:r w:rsidRPr="00390CF2">
          <w:rPr>
            <w:color w:val="808080"/>
            <w:highlight w:val="cyan"/>
          </w:rPr>
          <w:tab/>
          <w:delText>spare11 NULL, spare10 NULL,</w:delText>
        </w:r>
      </w:del>
      <w:del w:id="4898" w:author="SA R2-1807929" w:date="2018-05-31T11:52:00Z">
        <w:r w:rsidRPr="00390CF2">
          <w:rPr>
            <w:color w:val="808080"/>
            <w:highlight w:val="cyan"/>
          </w:rPr>
          <w:delText xml:space="preserve"> spare9 NULL,</w:delText>
        </w:r>
      </w:del>
    </w:p>
    <w:p w14:paraId="384454E7" w14:textId="77777777" w:rsidR="000E3D35" w:rsidRPr="00390CF2" w:rsidRDefault="00F93D35" w:rsidP="000E3D35">
      <w:pPr>
        <w:pStyle w:val="PL"/>
        <w:rPr>
          <w:color w:val="808080"/>
          <w:highlight w:val="cyan"/>
          <w:lang w:val="sv-SE"/>
          <w:rPrChange w:id="4899" w:author="Rapporteur ASN1 SA" w:date="2018-07-13T12:55:00Z">
            <w:rPr>
              <w:color w:val="808080"/>
            </w:rPr>
          </w:rPrChange>
        </w:rPr>
      </w:pPr>
      <w:del w:id="4900" w:author="SA R2-1808964" w:date="2018-06-02T01:16:00Z">
        <w:r w:rsidRPr="00F93D35">
          <w:rPr>
            <w:color w:val="808080"/>
            <w:highlight w:val="cyan"/>
            <w:lang w:val="sv-SE"/>
            <w:rPrChange w:id="4901"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2" w:author="Rapporteur ASN1 SA" w:date="2018-07-13T12:55:00Z">
              <w:rPr>
                <w:rFonts w:ascii="Arial" w:eastAsia="Times New Roman" w:hAnsi="Arial"/>
                <w:noProof w:val="0"/>
                <w:color w:val="808080"/>
                <w:sz w:val="24"/>
                <w:lang w:eastAsia="ja-JP"/>
              </w:rPr>
            </w:rPrChange>
          </w:rPr>
          <w:tab/>
          <w:delText>spare8 NULL,</w:delText>
        </w:r>
      </w:del>
      <w:del w:id="4903" w:author="Rapporteur ASN1 SA" w:date="2018-07-13T08:14:00Z">
        <w:r w:rsidRPr="00F93D35">
          <w:rPr>
            <w:color w:val="808080"/>
            <w:highlight w:val="cyan"/>
            <w:lang w:val="sv-SE"/>
            <w:rPrChange w:id="4904"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5" w:author="Rapporteur ASN1 SA" w:date="2018-07-13T12:55:00Z">
            <w:rPr>
              <w:rFonts w:ascii="Arial" w:eastAsia="Times New Roman" w:hAnsi="Arial"/>
              <w:noProof w:val="0"/>
              <w:color w:val="808080"/>
              <w:sz w:val="24"/>
              <w:lang w:eastAsia="ja-JP"/>
            </w:rPr>
          </w:rPrChange>
        </w:rPr>
        <w:t>spare6 NULL,</w:t>
      </w:r>
    </w:p>
    <w:p w14:paraId="3079F337" w14:textId="77777777" w:rsidR="000E3D35" w:rsidRPr="00390CF2" w:rsidRDefault="00F93D35" w:rsidP="000E3D35">
      <w:pPr>
        <w:pStyle w:val="PL"/>
        <w:rPr>
          <w:highlight w:val="cyan"/>
          <w:lang w:val="sv-SE"/>
          <w:rPrChange w:id="4906" w:author="Rapporteur ASN1 SA" w:date="2018-07-13T12:55:00Z">
            <w:rPr/>
          </w:rPrChange>
        </w:rPr>
      </w:pPr>
      <w:r w:rsidRPr="00F93D35">
        <w:rPr>
          <w:highlight w:val="cyan"/>
          <w:lang w:val="sv-SE"/>
          <w:rPrChange w:id="4907" w:author="Rapporteur ASN1 SA" w:date="2018-07-13T12:55:00Z">
            <w:rPr>
              <w:rFonts w:ascii="Arial" w:eastAsia="Times New Roman" w:hAnsi="Arial"/>
              <w:noProof w:val="0"/>
              <w:sz w:val="24"/>
              <w:lang w:eastAsia="ja-JP"/>
            </w:rPr>
          </w:rPrChange>
        </w:rPr>
        <w:tab/>
      </w:r>
      <w:r w:rsidRPr="00F93D35">
        <w:rPr>
          <w:highlight w:val="cyan"/>
          <w:lang w:val="sv-SE"/>
          <w:rPrChange w:id="4908"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09"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0"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1"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2"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3"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4" w:author="Rapporteur ASN1 SA" w:date="2018-07-13T12:55:00Z">
            <w:rPr>
              <w:rFonts w:ascii="Arial" w:eastAsia="Times New Roman" w:hAnsi="Arial"/>
              <w:noProof w:val="0"/>
              <w:sz w:val="24"/>
              <w:lang w:eastAsia="ja-JP"/>
            </w:rPr>
          </w:rPrChange>
        </w:rPr>
        <w:t>,</w:t>
      </w:r>
    </w:p>
    <w:p w14:paraId="517461E4" w14:textId="77777777" w:rsidR="000E3D35" w:rsidRPr="00390CF2" w:rsidRDefault="00F93D35" w:rsidP="000E3D35">
      <w:pPr>
        <w:pStyle w:val="PL"/>
        <w:rPr>
          <w:highlight w:val="cyan"/>
        </w:rPr>
      </w:pPr>
      <w:r w:rsidRPr="00F93D35">
        <w:rPr>
          <w:highlight w:val="cyan"/>
          <w:lang w:val="sv-SE"/>
          <w:rPrChange w:id="4915" w:author="Rapporteur ASN1 SA" w:date="2018-07-13T12:55:00Z">
            <w:rPr>
              <w:rFonts w:ascii="Arial" w:eastAsia="Times New Roman" w:hAnsi="Arial"/>
              <w:noProof w:val="0"/>
              <w:sz w:val="24"/>
              <w:lang w:eastAsia="ja-JP"/>
            </w:rPr>
          </w:rPrChange>
        </w:rPr>
        <w:tab/>
      </w:r>
      <w:r w:rsidRPr="00F93D35">
        <w:rPr>
          <w:highlight w:val="cyan"/>
          <w:lang w:val="sv-SE"/>
          <w:rPrChange w:id="4916"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8DC4AA8" w14:textId="77777777" w:rsidR="000E3D35" w:rsidRPr="00390CF2" w:rsidRDefault="000E3D35" w:rsidP="000E3D35">
      <w:pPr>
        <w:pStyle w:val="PL"/>
        <w:rPr>
          <w:highlight w:val="cyan"/>
        </w:rPr>
      </w:pPr>
      <w:r w:rsidRPr="00390CF2">
        <w:rPr>
          <w:highlight w:val="cyan"/>
        </w:rPr>
        <w:tab/>
        <w:t>},</w:t>
      </w:r>
    </w:p>
    <w:p w14:paraId="3628FF4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DD5FE2A" w14:textId="77777777" w:rsidR="000E3D35" w:rsidRPr="00390CF2" w:rsidRDefault="000E3D35" w:rsidP="000E3D35">
      <w:pPr>
        <w:pStyle w:val="PL"/>
        <w:rPr>
          <w:highlight w:val="cyan"/>
        </w:rPr>
      </w:pPr>
      <w:r w:rsidRPr="00390CF2">
        <w:rPr>
          <w:highlight w:val="cyan"/>
        </w:rPr>
        <w:t>}</w:t>
      </w:r>
    </w:p>
    <w:p w14:paraId="75847403" w14:textId="77777777" w:rsidR="000E3D35" w:rsidRPr="00390CF2" w:rsidRDefault="000E3D35" w:rsidP="000E3D35">
      <w:pPr>
        <w:pStyle w:val="PL"/>
        <w:rPr>
          <w:highlight w:val="cyan"/>
        </w:rPr>
      </w:pPr>
    </w:p>
    <w:p w14:paraId="7563805C" w14:textId="77777777" w:rsidR="000E3D35" w:rsidRPr="00390CF2" w:rsidRDefault="000E3D35" w:rsidP="000E3D35">
      <w:pPr>
        <w:pStyle w:val="PL"/>
        <w:rPr>
          <w:color w:val="808080"/>
          <w:highlight w:val="cyan"/>
        </w:rPr>
      </w:pPr>
      <w:r w:rsidRPr="00390CF2">
        <w:rPr>
          <w:color w:val="808080"/>
          <w:highlight w:val="cyan"/>
        </w:rPr>
        <w:t>-- TAG-UL-DCCH-MESSAGE-STOP</w:t>
      </w:r>
    </w:p>
    <w:p w14:paraId="05405192" w14:textId="77777777" w:rsidR="000E3D35" w:rsidRPr="00390CF2" w:rsidRDefault="000E3D35" w:rsidP="000E3D35">
      <w:pPr>
        <w:pStyle w:val="PL"/>
        <w:rPr>
          <w:color w:val="808080"/>
          <w:highlight w:val="cyan"/>
        </w:rPr>
      </w:pPr>
      <w:r w:rsidRPr="00390CF2">
        <w:rPr>
          <w:color w:val="808080"/>
          <w:highlight w:val="cyan"/>
        </w:rPr>
        <w:t>-- ASN1STOP</w:t>
      </w:r>
    </w:p>
    <w:p w14:paraId="0F86032B" w14:textId="77777777" w:rsidR="000E3D35" w:rsidRPr="00390CF2" w:rsidRDefault="000E3D35" w:rsidP="000E3D35">
      <w:pPr>
        <w:rPr>
          <w:highlight w:val="cyan"/>
        </w:rPr>
      </w:pPr>
    </w:p>
    <w:p w14:paraId="233433C8" w14:textId="77777777" w:rsidR="000E3D35" w:rsidRPr="00390CF2" w:rsidRDefault="000E3D35" w:rsidP="000E3D35">
      <w:pPr>
        <w:pStyle w:val="Heading3"/>
        <w:rPr>
          <w:ins w:id="4917" w:author="SA R2-1807929" w:date="2018-05-31T11:38:00Z"/>
          <w:highlight w:val="cyan"/>
        </w:rPr>
      </w:pPr>
      <w:bookmarkStart w:id="4918" w:name="_Toc510018567"/>
      <w:r w:rsidRPr="00390CF2">
        <w:rPr>
          <w:highlight w:val="cyan"/>
        </w:rPr>
        <w:t>6.2.2</w:t>
      </w:r>
      <w:r w:rsidRPr="00390CF2">
        <w:rPr>
          <w:highlight w:val="cyan"/>
        </w:rPr>
        <w:tab/>
        <w:t>Message definitions</w:t>
      </w:r>
      <w:bookmarkEnd w:id="4918"/>
    </w:p>
    <w:p w14:paraId="24B34B1C" w14:textId="77777777" w:rsidR="000E3D35" w:rsidRPr="00390CF2" w:rsidRDefault="000E3D35" w:rsidP="000E3D35">
      <w:pPr>
        <w:pStyle w:val="Heading4"/>
        <w:rPr>
          <w:ins w:id="4919" w:author="SA R2-1807929" w:date="2018-05-31T11:38:00Z"/>
          <w:highlight w:val="cyan"/>
        </w:rPr>
      </w:pPr>
      <w:bookmarkStart w:id="4920" w:name="_Toc510531481"/>
      <w:ins w:id="4921" w:author="SA R2-1807929" w:date="2018-05-31T11:38:00Z">
        <w:r w:rsidRPr="00390CF2">
          <w:rPr>
            <w:highlight w:val="cyan"/>
          </w:rPr>
          <w:t>–</w:t>
        </w:r>
        <w:r w:rsidRPr="00390CF2">
          <w:rPr>
            <w:highlight w:val="cyan"/>
          </w:rPr>
          <w:tab/>
        </w:r>
        <w:r w:rsidRPr="00390CF2">
          <w:rPr>
            <w:noProof/>
            <w:highlight w:val="cyan"/>
          </w:rPr>
          <w:t>DLInformationTransfer</w:t>
        </w:r>
        <w:bookmarkEnd w:id="4920"/>
      </w:ins>
    </w:p>
    <w:p w14:paraId="0D5547A4" w14:textId="77777777" w:rsidR="000E3D35" w:rsidRPr="00390CF2" w:rsidRDefault="000E3D35" w:rsidP="000E3D35">
      <w:pPr>
        <w:rPr>
          <w:ins w:id="4922" w:author="SA R2-1807929" w:date="2018-05-31T11:38:00Z"/>
          <w:highlight w:val="cyan"/>
        </w:rPr>
      </w:pPr>
      <w:ins w:id="492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1BAA2995"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 xml:space="preserve">Signalling radio bearer: SRB2 or SRB1 </w:t>
        </w:r>
        <w:bookmarkStart w:id="4926" w:name="OLE_LINK28"/>
        <w:bookmarkStart w:id="4927" w:name="OLE_LINK27"/>
        <w:r w:rsidRPr="00390CF2">
          <w:rPr>
            <w:highlight w:val="cyan"/>
          </w:rPr>
          <w:t xml:space="preserve">(only if SRB2 not established yet. If SRB2 is suspended, </w:t>
        </w:r>
      </w:ins>
      <w:ins w:id="4928" w:author="SA R2-1807929" w:date="2018-05-31T11:39:00Z">
        <w:r w:rsidRPr="00390CF2">
          <w:rPr>
            <w:highlight w:val="cyan"/>
          </w:rPr>
          <w:t>the network</w:t>
        </w:r>
      </w:ins>
      <w:ins w:id="4929" w:author="SA R2-1807929" w:date="2018-05-31T11:38:00Z">
        <w:r w:rsidRPr="00390CF2">
          <w:rPr>
            <w:highlight w:val="cyan"/>
          </w:rPr>
          <w:t xml:space="preserve"> does not send this message until SRB2 is resumed.)</w:t>
        </w:r>
        <w:bookmarkEnd w:id="4926"/>
        <w:bookmarkEnd w:id="4927"/>
      </w:ins>
    </w:p>
    <w:p w14:paraId="6A0A0C26" w14:textId="77777777" w:rsidR="000E3D35" w:rsidRPr="00390CF2" w:rsidRDefault="000E3D35" w:rsidP="000E3D35">
      <w:pPr>
        <w:pStyle w:val="B1"/>
        <w:rPr>
          <w:ins w:id="4930" w:author="SA R2-1807929" w:date="2018-05-31T11:38:00Z"/>
          <w:highlight w:val="cyan"/>
        </w:rPr>
      </w:pPr>
      <w:ins w:id="4931" w:author="SA R2-1807929" w:date="2018-05-31T11:38:00Z">
        <w:r w:rsidRPr="00390CF2">
          <w:rPr>
            <w:highlight w:val="cyan"/>
          </w:rPr>
          <w:t>RLC-SAP: AM</w:t>
        </w:r>
      </w:ins>
    </w:p>
    <w:p w14:paraId="1E80F189" w14:textId="77777777" w:rsidR="000E3D35" w:rsidRPr="00390CF2" w:rsidRDefault="000E3D35" w:rsidP="000E3D35">
      <w:pPr>
        <w:pStyle w:val="B1"/>
        <w:rPr>
          <w:ins w:id="4932" w:author="SA R2-1807929" w:date="2018-05-31T11:38:00Z"/>
          <w:highlight w:val="cyan"/>
        </w:rPr>
      </w:pPr>
      <w:ins w:id="4933" w:author="SA R2-1807929" w:date="2018-05-31T11:38:00Z">
        <w:r w:rsidRPr="00390CF2">
          <w:rPr>
            <w:highlight w:val="cyan"/>
          </w:rPr>
          <w:t>Logical channel: DCCH</w:t>
        </w:r>
      </w:ins>
    </w:p>
    <w:p w14:paraId="53BEE58B" w14:textId="77777777" w:rsidR="000E3D35" w:rsidRPr="00390CF2" w:rsidRDefault="000E3D35" w:rsidP="000E3D35">
      <w:pPr>
        <w:pStyle w:val="B1"/>
        <w:rPr>
          <w:ins w:id="4934" w:author="SA R2-1807929" w:date="2018-05-31T11:38:00Z"/>
          <w:highlight w:val="cyan"/>
        </w:rPr>
      </w:pPr>
      <w:ins w:id="4935" w:author="SA R2-1807929" w:date="2018-05-31T11:38:00Z">
        <w:r w:rsidRPr="00390CF2">
          <w:rPr>
            <w:highlight w:val="cyan"/>
          </w:rPr>
          <w:t xml:space="preserve">Direction: </w:t>
        </w:r>
      </w:ins>
      <w:ins w:id="4936" w:author="SA R2-1807929" w:date="2018-05-31T11:49:00Z">
        <w:r w:rsidRPr="00390CF2">
          <w:rPr>
            <w:highlight w:val="cyan"/>
          </w:rPr>
          <w:t>Network</w:t>
        </w:r>
      </w:ins>
      <w:ins w:id="4937" w:author="SA R2-1807929" w:date="2018-05-31T11:38:00Z">
        <w:r w:rsidRPr="00390CF2">
          <w:rPr>
            <w:highlight w:val="cyan"/>
          </w:rPr>
          <w:t xml:space="preserve"> to UE</w:t>
        </w:r>
      </w:ins>
    </w:p>
    <w:p w14:paraId="5D78D7FE" w14:textId="77777777" w:rsidR="000E3D35" w:rsidRPr="00390CF2" w:rsidRDefault="000E3D35" w:rsidP="000E3D35">
      <w:pPr>
        <w:pStyle w:val="TH"/>
        <w:rPr>
          <w:ins w:id="4938" w:author="SA R2-1807929" w:date="2018-05-31T11:38:00Z"/>
          <w:highlight w:val="cyan"/>
        </w:rPr>
      </w:pPr>
      <w:ins w:id="4939" w:author="SA R2-1807929" w:date="2018-05-31T11:38:00Z">
        <w:r w:rsidRPr="00390CF2">
          <w:rPr>
            <w:i/>
            <w:noProof/>
            <w:highlight w:val="cyan"/>
          </w:rPr>
          <w:t>DLInformationTransfer</w:t>
        </w:r>
        <w:r w:rsidRPr="00390CF2">
          <w:rPr>
            <w:noProof/>
            <w:highlight w:val="cyan"/>
          </w:rPr>
          <w:t xml:space="preserve"> message</w:t>
        </w:r>
      </w:ins>
    </w:p>
    <w:p w14:paraId="0003049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0ED3DC1E" w14:textId="77777777" w:rsidR="000E3D35" w:rsidRPr="00390CF2" w:rsidRDefault="000E3D35" w:rsidP="000E3D35">
      <w:pPr>
        <w:pStyle w:val="PL"/>
        <w:rPr>
          <w:ins w:id="4942" w:author="SA R2-1807929" w:date="2018-05-31T11:38:00Z"/>
          <w:highlight w:val="cyan"/>
          <w:lang w:val="en-US"/>
        </w:rPr>
      </w:pPr>
    </w:p>
    <w:p w14:paraId="70B01468"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E0BD993"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7A69AF8" w14:textId="77777777"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93E944" w14:textId="77777777" w:rsidR="000E3D35" w:rsidRPr="00390CF2" w:rsidRDefault="000E3D35" w:rsidP="000E3D35">
      <w:pPr>
        <w:pStyle w:val="PL"/>
        <w:rPr>
          <w:ins w:id="4949" w:author="SA R2-1807929" w:date="2018-05-31T11:38:00Z"/>
          <w:highlight w:val="cyan"/>
          <w:lang w:val="en-US"/>
        </w:rPr>
      </w:pPr>
      <w:ins w:id="495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68D95A" w14:textId="77777777" w:rsidR="000E3D35" w:rsidRPr="00390CF2" w:rsidRDefault="000E3D35" w:rsidP="000E3D35">
      <w:pPr>
        <w:pStyle w:val="PL"/>
        <w:rPr>
          <w:ins w:id="4951" w:author="SA R2-1807929" w:date="2018-05-31T11:38:00Z"/>
          <w:highlight w:val="cyan"/>
          <w:lang w:val="en-US"/>
        </w:rPr>
      </w:pPr>
      <w:ins w:id="495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7673113" w14:textId="77777777" w:rsidR="000E3D35" w:rsidRPr="00390CF2" w:rsidRDefault="000E3D35" w:rsidP="000E3D35">
      <w:pPr>
        <w:pStyle w:val="PL"/>
        <w:rPr>
          <w:ins w:id="4953" w:author="SA R2-1807929" w:date="2018-05-31T11:38:00Z"/>
          <w:highlight w:val="cyan"/>
          <w:lang w:val="sv-SE"/>
          <w:rPrChange w:id="4954" w:author="Rapporteur ASN1 SA" w:date="2018-07-13T12:55:00Z">
            <w:rPr>
              <w:ins w:id="4955" w:author="SA R2-1807929" w:date="2018-05-31T11:38:00Z"/>
              <w:lang w:val="en-US"/>
            </w:rPr>
          </w:rPrChange>
        </w:rPr>
      </w:pPr>
      <w:ins w:id="4956"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7" w:author="Rapporteur ASN1 SA" w:date="2018-07-13T12:55:00Z">
              <w:rPr>
                <w:rFonts w:ascii="Arial" w:eastAsia="Times New Roman" w:hAnsi="Arial"/>
                <w:noProof w:val="0"/>
                <w:sz w:val="24"/>
                <w:lang w:val="en-US" w:eastAsia="ja-JP"/>
              </w:rPr>
            </w:rPrChange>
          </w:rPr>
          <w:t>spare3 NULL, spare2 NULL, spare1 NULL</w:t>
        </w:r>
      </w:ins>
    </w:p>
    <w:p w14:paraId="4CD2AEDF" w14:textId="77777777" w:rsidR="000E3D35" w:rsidRPr="00390CF2" w:rsidRDefault="00F93D35" w:rsidP="000E3D35">
      <w:pPr>
        <w:pStyle w:val="PL"/>
        <w:rPr>
          <w:ins w:id="4958" w:author="SA R2-1807929" w:date="2018-05-31T11:38:00Z"/>
          <w:highlight w:val="cyan"/>
          <w:lang w:val="en-US"/>
        </w:rPr>
      </w:pPr>
      <w:ins w:id="4959" w:author="SA R2-1807929" w:date="2018-05-31T11:38:00Z">
        <w:r w:rsidRPr="00F93D35">
          <w:rPr>
            <w:highlight w:val="cyan"/>
            <w:lang w:val="sv-SE"/>
            <w:rPrChange w:id="4960" w:author="Rapporteur ASN1 SA" w:date="2018-07-13T12:55:00Z">
              <w:rPr>
                <w:rFonts w:ascii="Arial" w:eastAsia="Times New Roman" w:hAnsi="Arial"/>
                <w:noProof w:val="0"/>
                <w:sz w:val="24"/>
                <w:lang w:val="en-US" w:eastAsia="ja-JP"/>
              </w:rPr>
            </w:rPrChange>
          </w:rPr>
          <w:tab/>
        </w:r>
        <w:r w:rsidRPr="00F93D35">
          <w:rPr>
            <w:highlight w:val="cyan"/>
            <w:lang w:val="sv-SE"/>
            <w:rPrChange w:id="4961"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498B7C59" w14:textId="77777777" w:rsidR="000E3D35" w:rsidRPr="00390CF2" w:rsidRDefault="000E3D35" w:rsidP="000E3D35">
      <w:pPr>
        <w:pStyle w:val="PL"/>
        <w:rPr>
          <w:ins w:id="4962" w:author="SA R2-1807929" w:date="2018-05-31T11:38:00Z"/>
          <w:highlight w:val="cyan"/>
          <w:lang w:val="en-US"/>
        </w:rPr>
      </w:pPr>
      <w:ins w:id="4963"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2E4C49"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ab/>
          <w:t>}</w:t>
        </w:r>
      </w:ins>
    </w:p>
    <w:p w14:paraId="163139DB"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w:t>
        </w:r>
      </w:ins>
    </w:p>
    <w:p w14:paraId="798535E9" w14:textId="77777777" w:rsidR="000E3D35" w:rsidRPr="00390CF2" w:rsidRDefault="000E3D35" w:rsidP="000E3D35">
      <w:pPr>
        <w:pStyle w:val="PL"/>
        <w:rPr>
          <w:ins w:id="4968" w:author="SA R2-1807929" w:date="2018-05-31T11:38:00Z"/>
          <w:highlight w:val="cyan"/>
          <w:lang w:val="en-US"/>
        </w:rPr>
      </w:pPr>
    </w:p>
    <w:p w14:paraId="0672240F" w14:textId="77777777" w:rsidR="000E3D35" w:rsidRPr="00390CF2" w:rsidRDefault="000E3D35" w:rsidP="000E3D35">
      <w:pPr>
        <w:pStyle w:val="PL"/>
        <w:rPr>
          <w:ins w:id="4969" w:author="SA R2-1807929" w:date="2018-05-31T11:38:00Z"/>
          <w:highlight w:val="cyan"/>
          <w:lang w:val="en-US"/>
        </w:rPr>
      </w:pPr>
      <w:ins w:id="4970" w:author="SA R2-1807929" w:date="2018-05-31T11:38:00Z">
        <w:r w:rsidRPr="00390CF2">
          <w:rPr>
            <w:highlight w:val="cyan"/>
            <w:lang w:val="en-US"/>
          </w:rPr>
          <w:t>DLInformationTransfer-IEs ::=</w:t>
        </w:r>
        <w:r w:rsidRPr="00390CF2">
          <w:rPr>
            <w:highlight w:val="cyan"/>
            <w:lang w:val="en-US"/>
          </w:rPr>
          <w:tab/>
          <w:t>SEQUENCE {</w:t>
        </w:r>
      </w:ins>
    </w:p>
    <w:p w14:paraId="63DE0307" w14:textId="77777777" w:rsidR="000E3D35" w:rsidRPr="00390CF2" w:rsidRDefault="000E3D35" w:rsidP="000E3D35">
      <w:pPr>
        <w:pStyle w:val="PL"/>
        <w:rPr>
          <w:ins w:id="4971" w:author="SA R2-1807929" w:date="2018-05-31T11:38:00Z"/>
          <w:highlight w:val="cyan"/>
          <w:lang w:val="en-US"/>
        </w:rPr>
      </w:pPr>
      <w:ins w:id="4972" w:author="SA R2-1807929" w:date="2018-05-31T11:38:00Z">
        <w:r w:rsidRPr="00390CF2">
          <w:rPr>
            <w:highlight w:val="cyan"/>
            <w:lang w:val="en-US"/>
          </w:rPr>
          <w:tab/>
          <w:t>dedicated</w:t>
        </w:r>
      </w:ins>
      <w:ins w:id="4973" w:author="Rapporteur ASN1 SA" w:date="2018-07-13T08:28:00Z">
        <w:r w:rsidRPr="00390CF2">
          <w:rPr>
            <w:highlight w:val="cyan"/>
            <w:lang w:val="en-US"/>
          </w:rPr>
          <w:t>NAS-Message</w:t>
        </w:r>
      </w:ins>
      <w:ins w:id="4974" w:author="SA R2-1807929" w:date="2018-05-31T11:38:00Z">
        <w:del w:id="4975" w:author="Rapporteur ASN1 SA" w:date="2018-07-13T08:28:00Z">
          <w:r w:rsidRPr="00390CF2" w:rsidDel="00553ED9">
            <w:rPr>
              <w:highlight w:val="cyan"/>
              <w:lang w:val="en-US"/>
            </w:rPr>
            <w:delText>Info</w:delText>
          </w:r>
        </w:del>
        <w:del w:id="4976" w:author="Rapporteur ASN1 SA" w:date="2018-07-13T08:25:00Z">
          <w:r w:rsidRPr="00390CF2" w:rsidDel="00553ED9">
            <w:rPr>
              <w:highlight w:val="cyan"/>
              <w:lang w:val="en-US"/>
            </w:rPr>
            <w:delText>Type</w:delText>
          </w:r>
        </w:del>
        <w:r w:rsidRPr="00390CF2">
          <w:rPr>
            <w:highlight w:val="cyan"/>
            <w:lang w:val="en-US"/>
          </w:rPr>
          <w:tab/>
        </w:r>
      </w:ins>
      <w:ins w:id="4977"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8" w:author="SA R2-1807929" w:date="2018-05-31T11:38:00Z">
        <w:r w:rsidRPr="00390CF2">
          <w:rPr>
            <w:highlight w:val="cyan"/>
            <w:lang w:val="en-US"/>
          </w:rPr>
          <w:t>DedicatedInfoNAS</w:t>
        </w:r>
      </w:ins>
      <w:ins w:id="497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0" w:author="SA R2-1807929" w:date="2018-05-31T11:38:00Z">
        <w:r w:rsidRPr="00390CF2">
          <w:rPr>
            <w:highlight w:val="cyan"/>
            <w:lang w:val="en-US"/>
          </w:rPr>
          <w:t>,</w:t>
        </w:r>
      </w:ins>
      <w:ins w:id="4981" w:author="Rapporteur ASN1 SA" w:date="2018-07-13T08:27:00Z">
        <w:r w:rsidRPr="00390CF2">
          <w:rPr>
            <w:highlight w:val="cyan"/>
            <w:lang w:val="en-US"/>
          </w:rPr>
          <w:tab/>
          <w:t>-- Need N</w:t>
        </w:r>
      </w:ins>
    </w:p>
    <w:p w14:paraId="57270A7E" w14:textId="77777777" w:rsidR="000E3D35" w:rsidRPr="00390CF2" w:rsidRDefault="000E3D35" w:rsidP="000E3D35">
      <w:pPr>
        <w:pStyle w:val="PL"/>
        <w:rPr>
          <w:ins w:id="4982" w:author="SA R2-1807929" w:date="2018-05-31T11:41:00Z"/>
          <w:highlight w:val="cyan"/>
          <w:lang w:val="en-US"/>
        </w:rPr>
      </w:pPr>
      <w:ins w:id="4983"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FCA73A5"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6" w:author="SA R2-1807929" w:date="2018-05-31T11:41:00Z">
        <w:r w:rsidRPr="00390CF2">
          <w:rPr>
            <w:highlight w:val="cyan"/>
            <w:lang w:val="en-US"/>
          </w:rPr>
          <w:t>SEQUENCE {</w:t>
        </w:r>
      </w:ins>
      <w:ins w:id="4987" w:author="SA R2-1807929" w:date="2018-05-31T11:42:00Z">
        <w:r w:rsidRPr="00390CF2">
          <w:rPr>
            <w:highlight w:val="cyan"/>
            <w:lang w:val="en-US"/>
          </w:rPr>
          <w:t>}</w:t>
        </w:r>
      </w:ins>
      <w:ins w:id="4988" w:author="SA R2-1807929" w:date="2018-05-31T11:38:00Z">
        <w:r w:rsidRPr="00390CF2">
          <w:rPr>
            <w:highlight w:val="cyan"/>
            <w:lang w:val="en-US"/>
          </w:rPr>
          <w:tab/>
          <w:t>OPTIONAL</w:t>
        </w:r>
      </w:ins>
    </w:p>
    <w:p w14:paraId="64C33BAF" w14:textId="77777777" w:rsidR="000E3D35" w:rsidRPr="00390CF2" w:rsidRDefault="000E3D35" w:rsidP="000E3D35">
      <w:pPr>
        <w:pStyle w:val="PL"/>
        <w:rPr>
          <w:ins w:id="4989" w:author="SA R2-1807929" w:date="2018-05-31T11:38:00Z"/>
          <w:highlight w:val="cyan"/>
          <w:lang w:val="en-US"/>
        </w:rPr>
      </w:pPr>
      <w:ins w:id="4990" w:author="SA R2-1807929" w:date="2018-05-31T11:38:00Z">
        <w:r w:rsidRPr="00390CF2">
          <w:rPr>
            <w:highlight w:val="cyan"/>
            <w:lang w:val="en-US"/>
          </w:rPr>
          <w:t>}</w:t>
        </w:r>
      </w:ins>
    </w:p>
    <w:p w14:paraId="30D59200" w14:textId="77777777" w:rsidR="000E3D35" w:rsidRPr="00390CF2" w:rsidRDefault="000E3D35" w:rsidP="000E3D35">
      <w:pPr>
        <w:pStyle w:val="PL"/>
        <w:rPr>
          <w:ins w:id="4991" w:author="SA R2-1807929" w:date="2018-05-31T11:38:00Z"/>
          <w:highlight w:val="cyan"/>
          <w:lang w:val="en-US"/>
        </w:rPr>
      </w:pPr>
    </w:p>
    <w:p w14:paraId="0C4ED349" w14:textId="77777777" w:rsidR="000E3D35" w:rsidRPr="00390CF2" w:rsidRDefault="000E3D35" w:rsidP="000E3D35">
      <w:pPr>
        <w:pStyle w:val="PL"/>
        <w:rPr>
          <w:ins w:id="4992" w:author="SA R2-1807929" w:date="2018-05-31T11:38:00Z"/>
          <w:highlight w:val="cyan"/>
          <w:lang w:val="en-US"/>
        </w:rPr>
      </w:pPr>
    </w:p>
    <w:p w14:paraId="470C3D5C" w14:textId="77777777" w:rsidR="000E3D35" w:rsidRPr="00390CF2" w:rsidRDefault="000E3D35" w:rsidP="000E3D35">
      <w:pPr>
        <w:pStyle w:val="PL"/>
        <w:rPr>
          <w:ins w:id="4993" w:author="SA R2-1807929" w:date="2018-05-31T11:38:00Z"/>
          <w:highlight w:val="cyan"/>
          <w:lang w:val="en-US"/>
        </w:rPr>
      </w:pPr>
      <w:ins w:id="4994" w:author="SA R2-1807929" w:date="2018-05-31T11:38:00Z">
        <w:r w:rsidRPr="00390CF2">
          <w:rPr>
            <w:highlight w:val="cyan"/>
            <w:lang w:val="en-US"/>
          </w:rPr>
          <w:t>-- ASN1STOP</w:t>
        </w:r>
      </w:ins>
    </w:p>
    <w:p w14:paraId="3B9AC1D9" w14:textId="77777777" w:rsidR="00F93D35" w:rsidRDefault="00F93D35">
      <w:pPr>
        <w:rPr>
          <w:highlight w:val="cyan"/>
        </w:rPr>
        <w:pPrChange w:id="4995" w:author="SA R2-1807929" w:date="2018-05-31T11:38:00Z">
          <w:pPr>
            <w:pStyle w:val="Heading3"/>
          </w:pPr>
        </w:pPrChange>
      </w:pPr>
    </w:p>
    <w:p w14:paraId="3B0B69FD" w14:textId="77777777" w:rsidR="000E3D35" w:rsidRPr="00390CF2" w:rsidRDefault="000E3D35" w:rsidP="000E3D35">
      <w:pPr>
        <w:pStyle w:val="Heading4"/>
        <w:rPr>
          <w:ins w:id="4996" w:author="SA R2-1808964" w:date="2018-06-02T01:16:00Z"/>
          <w:rFonts w:eastAsia="MS Mincho"/>
          <w:highlight w:val="cyan"/>
        </w:rPr>
      </w:pPr>
      <w:bookmarkStart w:id="4997" w:name="_Toc510018568"/>
      <w:ins w:id="4998"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FEDE5AD" w14:textId="77777777" w:rsidR="000E3D35" w:rsidRPr="00390CF2" w:rsidRDefault="000E3D35" w:rsidP="000E3D35">
      <w:pPr>
        <w:rPr>
          <w:ins w:id="4999" w:author="SA R2-1808964" w:date="2018-06-02T01:16:00Z"/>
          <w:rFonts w:eastAsia="MS Mincho"/>
          <w:highlight w:val="cyan"/>
        </w:rPr>
      </w:pPr>
      <w:ins w:id="5000"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249104BA"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Signalling radio bearer: SRB1</w:t>
        </w:r>
      </w:ins>
    </w:p>
    <w:p w14:paraId="6A6F161B" w14:textId="77777777" w:rsidR="000E3D35" w:rsidRPr="00390CF2" w:rsidRDefault="000E3D35" w:rsidP="000E3D35">
      <w:pPr>
        <w:pStyle w:val="B1"/>
        <w:keepNext/>
        <w:keepLines/>
        <w:rPr>
          <w:ins w:id="5003" w:author="SA R2-1808964" w:date="2018-06-02T01:16:00Z"/>
          <w:highlight w:val="cyan"/>
        </w:rPr>
      </w:pPr>
      <w:ins w:id="5004" w:author="SA R2-1808964" w:date="2018-06-02T01:16:00Z">
        <w:r w:rsidRPr="00390CF2">
          <w:rPr>
            <w:highlight w:val="cyan"/>
          </w:rPr>
          <w:t>RLC-SAP: AM</w:t>
        </w:r>
      </w:ins>
    </w:p>
    <w:p w14:paraId="42AFEF09" w14:textId="77777777" w:rsidR="000E3D35" w:rsidRPr="00390CF2" w:rsidRDefault="000E3D35" w:rsidP="000E3D35">
      <w:pPr>
        <w:pStyle w:val="B1"/>
        <w:keepNext/>
        <w:keepLines/>
        <w:rPr>
          <w:ins w:id="5005" w:author="SA R2-1808964" w:date="2018-06-02T01:16:00Z"/>
          <w:highlight w:val="cyan"/>
        </w:rPr>
      </w:pPr>
      <w:ins w:id="5006" w:author="SA R2-1808964" w:date="2018-06-02T01:16:00Z">
        <w:r w:rsidRPr="00390CF2">
          <w:rPr>
            <w:highlight w:val="cyan"/>
          </w:rPr>
          <w:t>Logical channel: DCCH</w:t>
        </w:r>
      </w:ins>
    </w:p>
    <w:p w14:paraId="72721551" w14:textId="77777777" w:rsidR="000E3D35" w:rsidRPr="00390CF2" w:rsidRDefault="000E3D35" w:rsidP="000E3D35">
      <w:pPr>
        <w:pStyle w:val="B1"/>
        <w:keepNext/>
        <w:keepLines/>
        <w:rPr>
          <w:ins w:id="5007" w:author="SA R2-1808964" w:date="2018-06-02T01:16:00Z"/>
          <w:highlight w:val="cyan"/>
        </w:rPr>
      </w:pPr>
      <w:ins w:id="5008" w:author="SA R2-1808964" w:date="2018-06-02T01:16:00Z">
        <w:r w:rsidRPr="00390CF2">
          <w:rPr>
            <w:highlight w:val="cyan"/>
          </w:rPr>
          <w:t xml:space="preserve">Direction: UE to </w:t>
        </w:r>
        <w:r w:rsidRPr="00390CF2">
          <w:rPr>
            <w:highlight w:val="cyan"/>
            <w:lang w:eastAsia="zh-CN"/>
          </w:rPr>
          <w:t>Network</w:t>
        </w:r>
      </w:ins>
    </w:p>
    <w:p w14:paraId="1DA8B798" w14:textId="77777777" w:rsidR="000E3D35" w:rsidRPr="00390CF2" w:rsidRDefault="000E3D35" w:rsidP="000E3D35">
      <w:pPr>
        <w:pStyle w:val="TH"/>
        <w:rPr>
          <w:ins w:id="5009" w:author="SA R2-1808964" w:date="2018-06-02T01:16:00Z"/>
          <w:bCs/>
          <w:i/>
          <w:iCs/>
          <w:highlight w:val="cyan"/>
        </w:rPr>
      </w:pPr>
      <w:ins w:id="5010" w:author="SA R2-1808964" w:date="2018-06-02T01:16:00Z">
        <w:r w:rsidRPr="00390CF2">
          <w:rPr>
            <w:bCs/>
            <w:i/>
            <w:iCs/>
            <w:highlight w:val="cyan"/>
          </w:rPr>
          <w:t>LocationMeasurementIndication message</w:t>
        </w:r>
      </w:ins>
    </w:p>
    <w:p w14:paraId="6C97FCBC" w14:textId="77777777" w:rsidR="000E3D35" w:rsidRPr="00390CF2" w:rsidRDefault="000E3D35" w:rsidP="000E3D35">
      <w:pPr>
        <w:pStyle w:val="PL"/>
        <w:rPr>
          <w:ins w:id="5011" w:author="SA R2-1808964" w:date="2018-06-02T01:16:00Z"/>
          <w:color w:val="808080"/>
          <w:highlight w:val="cyan"/>
        </w:rPr>
      </w:pPr>
      <w:ins w:id="5012" w:author="SA R2-1808964" w:date="2018-06-02T01:16:00Z">
        <w:r w:rsidRPr="00390CF2">
          <w:rPr>
            <w:color w:val="808080"/>
            <w:highlight w:val="cyan"/>
          </w:rPr>
          <w:t>-- ASN1START</w:t>
        </w:r>
      </w:ins>
    </w:p>
    <w:p w14:paraId="1DC7B32F" w14:textId="77777777" w:rsidR="000E3D35" w:rsidRPr="00390CF2" w:rsidRDefault="000E3D35" w:rsidP="000E3D35">
      <w:pPr>
        <w:pStyle w:val="PL"/>
        <w:rPr>
          <w:ins w:id="5013" w:author="SA R2-1808964" w:date="2018-06-02T01:16:00Z"/>
          <w:color w:val="808080"/>
          <w:highlight w:val="cyan"/>
        </w:rPr>
      </w:pPr>
      <w:ins w:id="5014" w:author="SA R2-1808964" w:date="2018-06-02T01:16:00Z">
        <w:r w:rsidRPr="00390CF2">
          <w:rPr>
            <w:color w:val="808080"/>
            <w:highlight w:val="cyan"/>
          </w:rPr>
          <w:t>-- TAG-LOCATIONMEASUREMENTINDICATION-START</w:t>
        </w:r>
      </w:ins>
    </w:p>
    <w:p w14:paraId="1131C15B" w14:textId="77777777" w:rsidR="000E3D35" w:rsidRPr="00390CF2" w:rsidRDefault="000E3D35" w:rsidP="000E3D35">
      <w:pPr>
        <w:pStyle w:val="PL"/>
        <w:rPr>
          <w:ins w:id="5015" w:author="SA R2-1808964" w:date="2018-06-02T01:16:00Z"/>
          <w:highlight w:val="cyan"/>
        </w:rPr>
      </w:pPr>
    </w:p>
    <w:p w14:paraId="3CD38B23"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A8D97B5"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01B400"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D633525" w14:textId="77777777" w:rsidR="000E3D35" w:rsidRPr="00390CF2" w:rsidRDefault="000E3D35" w:rsidP="000E3D35">
      <w:pPr>
        <w:pStyle w:val="PL"/>
        <w:rPr>
          <w:ins w:id="5022" w:author="SA R2-1808964" w:date="2018-06-02T01:16:00Z"/>
          <w:highlight w:val="cyan"/>
        </w:rPr>
      </w:pPr>
      <w:ins w:id="5023"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FAC1C8"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ab/>
          <w:t>}</w:t>
        </w:r>
      </w:ins>
    </w:p>
    <w:p w14:paraId="5BE8DA84" w14:textId="77777777" w:rsidR="000E3D35" w:rsidRPr="00390CF2" w:rsidRDefault="000E3D35" w:rsidP="000E3D35">
      <w:pPr>
        <w:pStyle w:val="PL"/>
        <w:rPr>
          <w:ins w:id="5026" w:author="SA R2-1808964" w:date="2018-06-02T01:16:00Z"/>
          <w:highlight w:val="cyan"/>
        </w:rPr>
      </w:pPr>
      <w:ins w:id="5027" w:author="SA R2-1808964" w:date="2018-06-02T01:16:00Z">
        <w:r w:rsidRPr="00390CF2">
          <w:rPr>
            <w:highlight w:val="cyan"/>
          </w:rPr>
          <w:t>}</w:t>
        </w:r>
      </w:ins>
    </w:p>
    <w:p w14:paraId="0F13D106" w14:textId="77777777" w:rsidR="000E3D35" w:rsidRPr="00390CF2" w:rsidRDefault="000E3D35" w:rsidP="000E3D35">
      <w:pPr>
        <w:pStyle w:val="PL"/>
        <w:rPr>
          <w:ins w:id="5028" w:author="SA R2-1808964" w:date="2018-06-02T01:16:00Z"/>
          <w:highlight w:val="cyan"/>
        </w:rPr>
      </w:pPr>
    </w:p>
    <w:p w14:paraId="06468935" w14:textId="77777777" w:rsidR="000E3D35" w:rsidRPr="00390CF2" w:rsidRDefault="000E3D35" w:rsidP="000E3D35">
      <w:pPr>
        <w:pStyle w:val="PL"/>
        <w:rPr>
          <w:ins w:id="5029" w:author="SA R2-1808964" w:date="2018-06-02T01:16:00Z"/>
          <w:highlight w:val="cyan"/>
        </w:rPr>
      </w:pPr>
      <w:ins w:id="5030"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0A684E"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4" w:author="Rapporteur ASN1 SA" w:date="2018-07-13T08:30:00Z">
        <w:r w:rsidRPr="00390CF2">
          <w:rPr>
            <w:highlight w:val="cyan"/>
            <w:lang w:eastAsia="zh-CN"/>
          </w:rPr>
          <w:t>SetupRelease {</w:t>
        </w:r>
      </w:ins>
      <w:ins w:id="5035" w:author="SA R2-1808964" w:date="2018-06-02T01:16:00Z">
        <w:del w:id="5036"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9505F10" w14:textId="77777777" w:rsidR="000E3D35" w:rsidRPr="00390CF2" w:rsidDel="00553ED9" w:rsidRDefault="000E3D35" w:rsidP="000E3D35">
      <w:pPr>
        <w:pStyle w:val="PL"/>
        <w:rPr>
          <w:ins w:id="5037" w:author="SA R2-1808964" w:date="2018-06-02T01:16:00Z"/>
          <w:del w:id="5038" w:author="Rapporteur ASN1 SA" w:date="2018-07-13T08:30:00Z"/>
          <w:snapToGrid w:val="0"/>
          <w:highlight w:val="cyan"/>
          <w:lang w:eastAsia="zh-CN"/>
        </w:rPr>
      </w:pPr>
      <w:ins w:id="5039" w:author="SA R2-1808964" w:date="2018-06-02T01:16:00Z">
        <w:del w:id="50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B5BC3C6" w14:textId="77777777" w:rsidR="000E3D35" w:rsidRPr="00390CF2" w:rsidDel="00553ED9" w:rsidRDefault="000E3D35" w:rsidP="000E3D35">
      <w:pPr>
        <w:pStyle w:val="PL"/>
        <w:rPr>
          <w:ins w:id="5041" w:author="SA R2-1808964" w:date="2018-06-02T01:16:00Z"/>
          <w:del w:id="5042" w:author="Rapporteur ASN1 SA" w:date="2018-07-13T08:30:00Z"/>
          <w:snapToGrid w:val="0"/>
          <w:highlight w:val="cyan"/>
          <w:lang w:eastAsia="zh-CN"/>
        </w:rPr>
      </w:pPr>
      <w:ins w:id="5043" w:author="SA R2-1808964" w:date="2018-06-02T01:16:00Z">
        <w:del w:id="5044"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6A727066" w14:textId="77777777" w:rsidR="000E3D35" w:rsidRPr="00390CF2" w:rsidDel="00553ED9" w:rsidRDefault="000E3D35" w:rsidP="000E3D35">
      <w:pPr>
        <w:pStyle w:val="PL"/>
        <w:rPr>
          <w:ins w:id="5045" w:author="SA R2-1808964" w:date="2018-06-02T01:16:00Z"/>
          <w:del w:id="5046" w:author="Rapporteur ASN1 SA" w:date="2018-07-13T08:30:00Z"/>
          <w:snapToGrid w:val="0"/>
          <w:highlight w:val="cyan"/>
          <w:lang w:eastAsia="zh-CN"/>
        </w:rPr>
      </w:pPr>
      <w:ins w:id="5047" w:author="SA R2-1808964" w:date="2018-06-02T01:16:00Z">
        <w:del w:id="50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4EE15B" w14:textId="77777777" w:rsidR="000E3D35" w:rsidRPr="00390CF2" w:rsidDel="00553ED9" w:rsidRDefault="000E3D35" w:rsidP="000E3D35">
      <w:pPr>
        <w:pStyle w:val="PL"/>
        <w:rPr>
          <w:ins w:id="5049" w:author="SA R2-1808964" w:date="2018-06-02T01:16:00Z"/>
          <w:del w:id="5050" w:author="Rapporteur ASN1 SA" w:date="2018-07-13T08:30:00Z"/>
          <w:snapToGrid w:val="0"/>
          <w:highlight w:val="cyan"/>
          <w:lang w:eastAsia="zh-CN"/>
        </w:rPr>
      </w:pPr>
      <w:ins w:id="5051" w:author="SA R2-1808964" w:date="2018-06-02T01:16:00Z">
        <w:del w:id="505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42833E7" w14:textId="77777777" w:rsidR="000E3D35" w:rsidRPr="00390CF2" w:rsidRDefault="000E3D35" w:rsidP="000E3D35">
      <w:pPr>
        <w:pStyle w:val="PL"/>
        <w:rPr>
          <w:ins w:id="5053" w:author="SA R2-1808964" w:date="2018-06-02T01:16:00Z"/>
          <w:snapToGrid w:val="0"/>
          <w:highlight w:val="cyan"/>
          <w:lang w:eastAsia="zh-CN"/>
        </w:rPr>
      </w:pPr>
      <w:ins w:id="5054" w:author="SA R2-1808964" w:date="2018-06-02T01:16:00Z">
        <w:del w:id="5055"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55C0892" w14:textId="77777777" w:rsidR="000E3D35" w:rsidRPr="00390CF2" w:rsidRDefault="000E3D35" w:rsidP="000E3D35">
      <w:pPr>
        <w:pStyle w:val="PL"/>
        <w:rPr>
          <w:ins w:id="5056" w:author="SA R2-1808964" w:date="2018-06-02T01:16:00Z"/>
          <w:highlight w:val="cyan"/>
        </w:rPr>
      </w:pPr>
    </w:p>
    <w:p w14:paraId="46C1B935" w14:textId="77777777" w:rsidR="000E3D35" w:rsidRPr="00390CF2" w:rsidRDefault="000E3D35" w:rsidP="000E3D35">
      <w:pPr>
        <w:pStyle w:val="PL"/>
        <w:rPr>
          <w:ins w:id="5057" w:author="SA R2-1808964" w:date="2018-06-02T01:16:00Z"/>
          <w:highlight w:val="cyan"/>
        </w:rPr>
      </w:pPr>
      <w:ins w:id="5058"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EAFCE0" w14:textId="77777777" w:rsidR="000E3D35" w:rsidRPr="00390CF2" w:rsidRDefault="000E3D35" w:rsidP="000E3D35">
      <w:pPr>
        <w:pStyle w:val="PL"/>
        <w:rPr>
          <w:ins w:id="5059" w:author="SA R2-1808964" w:date="2018-06-02T01:16:00Z"/>
          <w:highlight w:val="cyan"/>
        </w:rPr>
      </w:pPr>
      <w:ins w:id="5060"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F3CFF4" w14:textId="77777777" w:rsidR="000E3D35" w:rsidRPr="00390CF2" w:rsidRDefault="000E3D35" w:rsidP="000E3D35">
      <w:pPr>
        <w:pStyle w:val="PL"/>
        <w:rPr>
          <w:ins w:id="5061" w:author="SA R2-1808964" w:date="2018-06-02T01:16:00Z"/>
          <w:highlight w:val="cyan"/>
        </w:rPr>
      </w:pPr>
      <w:ins w:id="5062" w:author="SA R2-1808964" w:date="2018-06-02T01:16:00Z">
        <w:r w:rsidRPr="00390CF2">
          <w:rPr>
            <w:highlight w:val="cyan"/>
          </w:rPr>
          <w:t>}</w:t>
        </w:r>
      </w:ins>
    </w:p>
    <w:p w14:paraId="217D8E6C" w14:textId="77777777" w:rsidR="000E3D35" w:rsidRPr="00390CF2" w:rsidRDefault="000E3D35" w:rsidP="000E3D35">
      <w:pPr>
        <w:pStyle w:val="PL"/>
        <w:rPr>
          <w:ins w:id="5063" w:author="SA R2-1808964" w:date="2018-06-02T01:16:00Z"/>
          <w:highlight w:val="cyan"/>
        </w:rPr>
      </w:pPr>
    </w:p>
    <w:p w14:paraId="68CD8359" w14:textId="77777777" w:rsidR="000E3D35" w:rsidRPr="00390CF2" w:rsidRDefault="000E3D35" w:rsidP="000E3D35">
      <w:pPr>
        <w:pStyle w:val="PL"/>
        <w:rPr>
          <w:ins w:id="5064" w:author="SA R2-1808964" w:date="2018-06-02T01:16:00Z"/>
          <w:color w:val="808080"/>
          <w:highlight w:val="cyan"/>
        </w:rPr>
      </w:pPr>
      <w:ins w:id="5065" w:author="SA R2-1808964" w:date="2018-06-02T01:16:00Z">
        <w:r w:rsidRPr="00390CF2">
          <w:rPr>
            <w:color w:val="808080"/>
            <w:highlight w:val="cyan"/>
          </w:rPr>
          <w:t>-- TAG-LOCATIONMEASUREMENTINDICATION-STOP</w:t>
        </w:r>
      </w:ins>
    </w:p>
    <w:p w14:paraId="2F34DD6D" w14:textId="77777777" w:rsidR="000E3D35" w:rsidRPr="00390CF2" w:rsidRDefault="000E3D35" w:rsidP="000E3D35">
      <w:pPr>
        <w:pStyle w:val="PL"/>
        <w:rPr>
          <w:ins w:id="5066" w:author="SA R2-1808964" w:date="2018-06-02T01:16:00Z"/>
          <w:color w:val="808080"/>
          <w:highlight w:val="cyan"/>
        </w:rPr>
      </w:pPr>
      <w:ins w:id="5067" w:author="SA R2-1808964" w:date="2018-06-02T01:16:00Z">
        <w:r w:rsidRPr="00390CF2">
          <w:rPr>
            <w:color w:val="808080"/>
            <w:highlight w:val="cyan"/>
          </w:rPr>
          <w:t>-- ASN1STOP</w:t>
        </w:r>
      </w:ins>
    </w:p>
    <w:p w14:paraId="1A1F6E40" w14:textId="77777777" w:rsidR="000E3D35" w:rsidRPr="00390CF2" w:rsidRDefault="000E3D35" w:rsidP="000E3D35">
      <w:pPr>
        <w:rPr>
          <w:ins w:id="5068" w:author="SA R2-1808964" w:date="2018-06-02T01:16:00Z"/>
          <w:highlight w:val="cyan"/>
        </w:rPr>
      </w:pPr>
    </w:p>
    <w:p w14:paraId="42D543F3"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7"/>
    </w:p>
    <w:p w14:paraId="0A9C8BAF"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2A77A36" w14:textId="77777777" w:rsidR="000E3D35" w:rsidRPr="00390CF2" w:rsidRDefault="000E3D35" w:rsidP="000E3D35">
      <w:pPr>
        <w:pStyle w:val="B1"/>
        <w:keepNext/>
        <w:keepLines/>
        <w:rPr>
          <w:highlight w:val="cyan"/>
        </w:rPr>
      </w:pPr>
      <w:r w:rsidRPr="00390CF2">
        <w:rPr>
          <w:highlight w:val="cyan"/>
        </w:rPr>
        <w:t>Signalling radio bearer: N/A</w:t>
      </w:r>
    </w:p>
    <w:p w14:paraId="5E0847F3" w14:textId="77777777" w:rsidR="000E3D35" w:rsidRPr="00390CF2" w:rsidRDefault="000E3D35" w:rsidP="000E3D35">
      <w:pPr>
        <w:pStyle w:val="B1"/>
        <w:keepNext/>
        <w:keepLines/>
        <w:rPr>
          <w:highlight w:val="cyan"/>
        </w:rPr>
      </w:pPr>
      <w:r w:rsidRPr="00390CF2">
        <w:rPr>
          <w:highlight w:val="cyan"/>
        </w:rPr>
        <w:t>RLC-SAP: TM</w:t>
      </w:r>
    </w:p>
    <w:p w14:paraId="7EBD296A" w14:textId="77777777" w:rsidR="000E3D35" w:rsidRPr="00390CF2" w:rsidRDefault="000E3D35" w:rsidP="000E3D35">
      <w:pPr>
        <w:pStyle w:val="B1"/>
        <w:keepNext/>
        <w:keepLines/>
        <w:rPr>
          <w:highlight w:val="cyan"/>
        </w:rPr>
      </w:pPr>
      <w:r w:rsidRPr="00390CF2">
        <w:rPr>
          <w:highlight w:val="cyan"/>
        </w:rPr>
        <w:t>Logical channel: BCCH</w:t>
      </w:r>
    </w:p>
    <w:p w14:paraId="39EAB62D" w14:textId="77777777" w:rsidR="000E3D35" w:rsidRPr="00390CF2" w:rsidRDefault="000E3D35" w:rsidP="000E3D35">
      <w:pPr>
        <w:pStyle w:val="B1"/>
        <w:keepNext/>
        <w:keepLines/>
        <w:rPr>
          <w:highlight w:val="cyan"/>
        </w:rPr>
      </w:pPr>
      <w:r w:rsidRPr="00390CF2">
        <w:rPr>
          <w:highlight w:val="cyan"/>
        </w:rPr>
        <w:t>Direction: Network to UE</w:t>
      </w:r>
    </w:p>
    <w:p w14:paraId="7C5BC11F" w14:textId="77777777" w:rsidR="000E3D35" w:rsidRPr="00390CF2" w:rsidRDefault="000E3D35" w:rsidP="000E3D35">
      <w:pPr>
        <w:pStyle w:val="TH"/>
        <w:rPr>
          <w:bCs/>
          <w:i/>
          <w:iCs/>
          <w:highlight w:val="cyan"/>
        </w:rPr>
      </w:pPr>
      <w:r w:rsidRPr="00390CF2">
        <w:rPr>
          <w:bCs/>
          <w:i/>
          <w:iCs/>
          <w:highlight w:val="cyan"/>
        </w:rPr>
        <w:t>MIB</w:t>
      </w:r>
    </w:p>
    <w:p w14:paraId="670CCE3A" w14:textId="77777777" w:rsidR="000E3D35" w:rsidRPr="00390CF2" w:rsidRDefault="000E3D35" w:rsidP="000E3D35">
      <w:pPr>
        <w:pStyle w:val="PL"/>
        <w:rPr>
          <w:color w:val="808080"/>
          <w:highlight w:val="cyan"/>
        </w:rPr>
      </w:pPr>
      <w:r w:rsidRPr="00390CF2">
        <w:rPr>
          <w:color w:val="808080"/>
          <w:highlight w:val="cyan"/>
        </w:rPr>
        <w:t>-- ASN1START</w:t>
      </w:r>
    </w:p>
    <w:p w14:paraId="71506C98" w14:textId="77777777" w:rsidR="000E3D35" w:rsidRPr="00390CF2" w:rsidRDefault="000E3D35" w:rsidP="000E3D35">
      <w:pPr>
        <w:pStyle w:val="PL"/>
        <w:rPr>
          <w:color w:val="808080"/>
          <w:highlight w:val="cyan"/>
        </w:rPr>
      </w:pPr>
      <w:r w:rsidRPr="00390CF2">
        <w:rPr>
          <w:color w:val="808080"/>
          <w:highlight w:val="cyan"/>
        </w:rPr>
        <w:t>-- TAG-MIB-START</w:t>
      </w:r>
    </w:p>
    <w:p w14:paraId="35630824" w14:textId="77777777" w:rsidR="000E3D35" w:rsidRPr="00390CF2" w:rsidRDefault="000E3D35" w:rsidP="000E3D35">
      <w:pPr>
        <w:pStyle w:val="PL"/>
        <w:rPr>
          <w:highlight w:val="cyan"/>
        </w:rPr>
      </w:pPr>
    </w:p>
    <w:p w14:paraId="333C2FE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6C787"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4A213D44"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8382E8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E5D95D6"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49ED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9" w:author="R2-1810036" w:date="2018-07-11T17:22:00Z">
        <w:r w:rsidRPr="00390CF2" w:rsidDel="00D9452D">
          <w:rPr>
            <w:color w:val="993366"/>
            <w:highlight w:val="cyan"/>
          </w:rPr>
          <w:delText>INTEGER</w:delText>
        </w:r>
        <w:r w:rsidRPr="00390CF2" w:rsidDel="00D9452D">
          <w:rPr>
            <w:highlight w:val="cyan"/>
          </w:rPr>
          <w:delText xml:space="preserve"> (0..255)</w:delText>
        </w:r>
      </w:del>
      <w:ins w:id="5070" w:author="R2-1810036" w:date="2018-07-11T17:22:00Z">
        <w:r w:rsidRPr="00390CF2">
          <w:rPr>
            <w:highlight w:val="cyan"/>
          </w:rPr>
          <w:t>PDCCH-ConfigSIB1</w:t>
        </w:r>
      </w:ins>
      <w:r w:rsidRPr="00390CF2">
        <w:rPr>
          <w:highlight w:val="cyan"/>
        </w:rPr>
        <w:t xml:space="preserve">, </w:t>
      </w:r>
    </w:p>
    <w:p w14:paraId="3A25B79A"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4015C5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53408E29"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6E9A8DD6" w14:textId="77777777" w:rsidR="000E3D35" w:rsidRPr="00390CF2" w:rsidRDefault="000E3D35" w:rsidP="000E3D35">
      <w:pPr>
        <w:pStyle w:val="PL"/>
        <w:rPr>
          <w:highlight w:val="cyan"/>
        </w:rPr>
      </w:pPr>
      <w:r w:rsidRPr="00390CF2">
        <w:rPr>
          <w:highlight w:val="cyan"/>
        </w:rPr>
        <w:t>}</w:t>
      </w:r>
    </w:p>
    <w:p w14:paraId="3A404DDE" w14:textId="77777777" w:rsidR="000E3D35" w:rsidRPr="00390CF2" w:rsidRDefault="000E3D35" w:rsidP="000E3D35">
      <w:pPr>
        <w:pStyle w:val="PL"/>
        <w:rPr>
          <w:highlight w:val="cyan"/>
        </w:rPr>
      </w:pPr>
    </w:p>
    <w:p w14:paraId="4FF812B1" w14:textId="77777777" w:rsidR="000E3D35" w:rsidRPr="00390CF2" w:rsidRDefault="000E3D35" w:rsidP="000E3D35">
      <w:pPr>
        <w:pStyle w:val="PL"/>
        <w:rPr>
          <w:color w:val="808080"/>
          <w:highlight w:val="cyan"/>
        </w:rPr>
      </w:pPr>
      <w:r w:rsidRPr="00390CF2">
        <w:rPr>
          <w:color w:val="808080"/>
          <w:highlight w:val="cyan"/>
        </w:rPr>
        <w:t>-- TAG-MIB-STOP</w:t>
      </w:r>
    </w:p>
    <w:p w14:paraId="7AF1F05B" w14:textId="77777777" w:rsidR="000E3D35" w:rsidRPr="00390CF2" w:rsidRDefault="000E3D35" w:rsidP="000E3D35">
      <w:pPr>
        <w:pStyle w:val="PL"/>
        <w:rPr>
          <w:color w:val="808080"/>
          <w:highlight w:val="cyan"/>
        </w:rPr>
      </w:pPr>
      <w:r w:rsidRPr="00390CF2">
        <w:rPr>
          <w:color w:val="808080"/>
          <w:highlight w:val="cyan"/>
        </w:rPr>
        <w:t>-- ASN1STOP</w:t>
      </w:r>
    </w:p>
    <w:p w14:paraId="2E9ECE04"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93FCF0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D524C24"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7EC229D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FF52F9C" w14:textId="77777777" w:rsidR="000E3D35" w:rsidRPr="00390CF2" w:rsidRDefault="000E3D35" w:rsidP="000E3D35">
            <w:pPr>
              <w:pStyle w:val="TAL"/>
              <w:rPr>
                <w:szCs w:val="22"/>
                <w:highlight w:val="cyan"/>
              </w:rPr>
            </w:pPr>
            <w:r w:rsidRPr="00390CF2">
              <w:rPr>
                <w:b/>
                <w:i/>
                <w:szCs w:val="22"/>
                <w:highlight w:val="cyan"/>
              </w:rPr>
              <w:t>cellBarred</w:t>
            </w:r>
          </w:p>
          <w:p w14:paraId="1C3029D9"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79C5B7F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9CB3BC5" w14:textId="77777777" w:rsidR="000E3D35" w:rsidRPr="00390CF2" w:rsidRDefault="000E3D35" w:rsidP="000E3D35">
            <w:pPr>
              <w:pStyle w:val="TAL"/>
              <w:rPr>
                <w:szCs w:val="22"/>
                <w:highlight w:val="cyan"/>
              </w:rPr>
            </w:pPr>
            <w:r w:rsidRPr="00390CF2">
              <w:rPr>
                <w:b/>
                <w:i/>
                <w:szCs w:val="22"/>
                <w:highlight w:val="cyan"/>
              </w:rPr>
              <w:t>dmrs-TypeA-Position</w:t>
            </w:r>
          </w:p>
          <w:p w14:paraId="04C0F6B9" w14:textId="77777777" w:rsidR="000E3D35" w:rsidRPr="00390CF2" w:rsidRDefault="000E3D35" w:rsidP="000E3D35">
            <w:pPr>
              <w:pStyle w:val="TAL"/>
              <w:rPr>
                <w:szCs w:val="22"/>
                <w:highlight w:val="cyan"/>
              </w:rPr>
            </w:pPr>
            <w:r w:rsidRPr="00390CF2">
              <w:rPr>
                <w:szCs w:val="22"/>
                <w:highlight w:val="cyan"/>
              </w:rPr>
              <w:t>Position of (first) DL DM-RS</w:t>
            </w:r>
            <w:ins w:id="5071" w:author="Rapporteur ASN1 SA" w:date="2018-06-28T13:57:00Z">
              <w:r w:rsidRPr="00390CF2">
                <w:rPr>
                  <w:szCs w:val="22"/>
                  <w:highlight w:val="cyan"/>
                </w:rPr>
                <w:t>, see 28.211 [16]</w:t>
              </w:r>
            </w:ins>
            <w:r w:rsidRPr="00390CF2">
              <w:rPr>
                <w:szCs w:val="22"/>
                <w:highlight w:val="cyan"/>
              </w:rPr>
              <w:t xml:space="preserve">. </w:t>
            </w:r>
            <w:del w:id="5072" w:author="Rapporteur ASN1 SA" w:date="2018-06-28T13:57:00Z">
              <w:r w:rsidRPr="00390CF2">
                <w:rPr>
                  <w:szCs w:val="22"/>
                  <w:highlight w:val="cyan"/>
                </w:rPr>
                <w:delText>Corresponds to L1 parameter 'DL-DMRS-typeA-pos' (see 38.211, section 7.4.1.1.1)</w:delText>
              </w:r>
            </w:del>
          </w:p>
        </w:tc>
      </w:tr>
      <w:tr w:rsidR="000E3D35" w:rsidRPr="00390CF2" w14:paraId="471996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ECD94" w14:textId="77777777" w:rsidR="000E3D35" w:rsidRPr="00390CF2" w:rsidRDefault="000E3D35" w:rsidP="000E3D35">
            <w:pPr>
              <w:pStyle w:val="TAL"/>
              <w:rPr>
                <w:szCs w:val="22"/>
                <w:highlight w:val="cyan"/>
              </w:rPr>
            </w:pPr>
            <w:r w:rsidRPr="00390CF2">
              <w:rPr>
                <w:b/>
                <w:i/>
                <w:szCs w:val="22"/>
                <w:highlight w:val="cyan"/>
              </w:rPr>
              <w:t>intraFreqReselection</w:t>
            </w:r>
          </w:p>
          <w:p w14:paraId="6B917A9C"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006308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BA8DE78" w14:textId="77777777" w:rsidR="000E3D35" w:rsidRPr="00390CF2" w:rsidRDefault="000E3D35" w:rsidP="000E3D35">
            <w:pPr>
              <w:pStyle w:val="TAL"/>
              <w:rPr>
                <w:szCs w:val="22"/>
                <w:highlight w:val="cyan"/>
              </w:rPr>
            </w:pPr>
            <w:r w:rsidRPr="00390CF2">
              <w:rPr>
                <w:b/>
                <w:i/>
                <w:szCs w:val="22"/>
                <w:highlight w:val="cyan"/>
              </w:rPr>
              <w:t>pdcch-ConfigSIB1</w:t>
            </w:r>
          </w:p>
          <w:p w14:paraId="586B8625" w14:textId="77777777" w:rsidR="000E3D35" w:rsidRPr="00390CF2" w:rsidRDefault="000E3D35" w:rsidP="000E3D35">
            <w:pPr>
              <w:pStyle w:val="TAL"/>
              <w:rPr>
                <w:szCs w:val="22"/>
                <w:highlight w:val="cyan"/>
              </w:rPr>
            </w:pPr>
            <w:del w:id="5073"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4" w:author="Rapporteur ASN1 SA" w:date="2018-06-28T13:59:00Z">
              <w:r w:rsidRPr="00390CF2">
                <w:rPr>
                  <w:szCs w:val="22"/>
                  <w:highlight w:val="cyan"/>
                  <w:lang w:eastAsia="en-GB"/>
                </w:rPr>
                <w:t>See</w:t>
              </w:r>
            </w:ins>
            <w:r w:rsidRPr="00390CF2">
              <w:rPr>
                <w:szCs w:val="22"/>
                <w:highlight w:val="cyan"/>
              </w:rPr>
              <w:t xml:space="preserve"> TS 38.213 [13]</w:t>
            </w:r>
            <w:del w:id="5075"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6"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7"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78"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625061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87F9063" w14:textId="77777777" w:rsidR="000E3D35" w:rsidRPr="00390CF2" w:rsidRDefault="000E3D35" w:rsidP="000E3D35">
            <w:pPr>
              <w:pStyle w:val="TAL"/>
              <w:rPr>
                <w:szCs w:val="22"/>
                <w:highlight w:val="cyan"/>
              </w:rPr>
            </w:pPr>
            <w:r w:rsidRPr="00390CF2">
              <w:rPr>
                <w:b/>
                <w:i/>
                <w:szCs w:val="22"/>
                <w:highlight w:val="cyan"/>
              </w:rPr>
              <w:t>ssb-SubcarrierOffset</w:t>
            </w:r>
          </w:p>
          <w:p w14:paraId="50D329C3"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9" w:author="Rapporteur ASN1 SA" w:date="2018-06-28T13:59:00Z">
              <w:r w:rsidRPr="00390CF2">
                <w:rPr>
                  <w:szCs w:val="22"/>
                  <w:highlight w:val="cyan"/>
                </w:rPr>
                <w:t xml:space="preserve"> [13]</w:t>
              </w:r>
            </w:ins>
            <w:del w:id="5080"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1"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4FF60B29"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2D16FE4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2"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1415FCC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56676B8" w14:textId="77777777" w:rsidR="000E3D35" w:rsidRPr="00390CF2" w:rsidRDefault="000E3D35" w:rsidP="000E3D35">
            <w:pPr>
              <w:pStyle w:val="TAL"/>
              <w:rPr>
                <w:szCs w:val="22"/>
                <w:highlight w:val="cyan"/>
              </w:rPr>
            </w:pPr>
            <w:r w:rsidRPr="00390CF2">
              <w:rPr>
                <w:b/>
                <w:i/>
                <w:szCs w:val="22"/>
                <w:highlight w:val="cyan"/>
              </w:rPr>
              <w:t>subCarrierSpacingCommon</w:t>
            </w:r>
          </w:p>
          <w:p w14:paraId="36E541B1"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C8DBC4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A8EC066" w14:textId="77777777" w:rsidR="000E3D35" w:rsidRPr="00390CF2" w:rsidRDefault="000E3D35" w:rsidP="000E3D35">
            <w:pPr>
              <w:pStyle w:val="TAL"/>
              <w:rPr>
                <w:szCs w:val="22"/>
                <w:highlight w:val="cyan"/>
              </w:rPr>
            </w:pPr>
            <w:r w:rsidRPr="00390CF2">
              <w:rPr>
                <w:b/>
                <w:i/>
                <w:szCs w:val="22"/>
                <w:highlight w:val="cyan"/>
              </w:rPr>
              <w:t>systemFrameNumber</w:t>
            </w:r>
          </w:p>
          <w:p w14:paraId="4177D0B0"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3" w:author="Rapporteur ASN1 SA" w:date="2018-07-13T12:55:00Z">
                  <w:rPr>
                    <w:bCs/>
                    <w:iCs/>
                    <w:noProof/>
                    <w:sz w:val="28"/>
                    <w:szCs w:val="22"/>
                    <w:lang w:val="sv-SE" w:eastAsia="en-GB"/>
                  </w:rPr>
                </w:rPrChange>
              </w:rPr>
              <w:t>)</w:t>
            </w:r>
            <w:r w:rsidRPr="00390CF2">
              <w:rPr>
                <w:szCs w:val="22"/>
                <w:highlight w:val="cyan"/>
              </w:rPr>
              <w:t>.</w:t>
            </w:r>
          </w:p>
        </w:tc>
      </w:tr>
    </w:tbl>
    <w:p w14:paraId="547D403E" w14:textId="77777777" w:rsidR="000E3D35" w:rsidRPr="00390CF2" w:rsidRDefault="000E3D35" w:rsidP="000E3D35">
      <w:pPr>
        <w:rPr>
          <w:highlight w:val="cyan"/>
        </w:rPr>
      </w:pPr>
    </w:p>
    <w:p w14:paraId="641670CC" w14:textId="77777777" w:rsidR="000E3D35" w:rsidRPr="00390CF2" w:rsidRDefault="000E3D35" w:rsidP="000E3D35">
      <w:pPr>
        <w:pStyle w:val="Heading4"/>
        <w:rPr>
          <w:rFonts w:eastAsia="MS Mincho"/>
          <w:highlight w:val="cyan"/>
        </w:rPr>
      </w:pPr>
      <w:bookmarkStart w:id="5084"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4"/>
    </w:p>
    <w:p w14:paraId="4BF23FFD"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278DACBF" w14:textId="77777777" w:rsidR="000E3D35" w:rsidRPr="00390CF2" w:rsidRDefault="000E3D35" w:rsidP="000E3D35">
      <w:pPr>
        <w:pStyle w:val="B1"/>
        <w:keepNext/>
        <w:keepLines/>
        <w:rPr>
          <w:highlight w:val="cyan"/>
        </w:rPr>
      </w:pPr>
      <w:r w:rsidRPr="00390CF2">
        <w:rPr>
          <w:highlight w:val="cyan"/>
        </w:rPr>
        <w:t>Signalling radio bearer: SRB1, SRB3</w:t>
      </w:r>
    </w:p>
    <w:p w14:paraId="0128DB14" w14:textId="77777777" w:rsidR="000E3D35" w:rsidRPr="00390CF2" w:rsidRDefault="000E3D35" w:rsidP="000E3D35">
      <w:pPr>
        <w:pStyle w:val="B1"/>
        <w:keepNext/>
        <w:keepLines/>
        <w:rPr>
          <w:highlight w:val="cyan"/>
        </w:rPr>
      </w:pPr>
      <w:r w:rsidRPr="00390CF2">
        <w:rPr>
          <w:highlight w:val="cyan"/>
        </w:rPr>
        <w:t>RLC-SAP: AM</w:t>
      </w:r>
    </w:p>
    <w:p w14:paraId="176950E1" w14:textId="77777777" w:rsidR="000E3D35" w:rsidRPr="00390CF2" w:rsidRDefault="000E3D35" w:rsidP="000E3D35">
      <w:pPr>
        <w:pStyle w:val="B1"/>
        <w:keepNext/>
        <w:keepLines/>
        <w:rPr>
          <w:highlight w:val="cyan"/>
        </w:rPr>
      </w:pPr>
      <w:r w:rsidRPr="00390CF2">
        <w:rPr>
          <w:highlight w:val="cyan"/>
        </w:rPr>
        <w:t>Logical channel: DCCH</w:t>
      </w:r>
    </w:p>
    <w:p w14:paraId="3E508D93"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3540A78" w14:textId="77777777" w:rsidR="000E3D35" w:rsidRPr="00390CF2" w:rsidRDefault="000E3D35" w:rsidP="000E3D35">
      <w:pPr>
        <w:pStyle w:val="TH"/>
        <w:rPr>
          <w:bCs/>
          <w:i/>
          <w:iCs/>
          <w:highlight w:val="cyan"/>
        </w:rPr>
      </w:pPr>
      <w:r w:rsidRPr="00390CF2">
        <w:rPr>
          <w:bCs/>
          <w:i/>
          <w:iCs/>
          <w:highlight w:val="cyan"/>
        </w:rPr>
        <w:t>MeasurementReport message</w:t>
      </w:r>
    </w:p>
    <w:p w14:paraId="3A227975" w14:textId="77777777" w:rsidR="000E3D35" w:rsidRPr="00390CF2" w:rsidRDefault="000E3D35" w:rsidP="000E3D35">
      <w:pPr>
        <w:pStyle w:val="PL"/>
        <w:rPr>
          <w:color w:val="808080"/>
          <w:highlight w:val="cyan"/>
        </w:rPr>
      </w:pPr>
      <w:r w:rsidRPr="00390CF2">
        <w:rPr>
          <w:color w:val="808080"/>
          <w:highlight w:val="cyan"/>
        </w:rPr>
        <w:t>-- ASN1START</w:t>
      </w:r>
    </w:p>
    <w:p w14:paraId="579A4B81" w14:textId="77777777" w:rsidR="000E3D35" w:rsidRPr="00390CF2" w:rsidRDefault="000E3D35" w:rsidP="000E3D35">
      <w:pPr>
        <w:pStyle w:val="PL"/>
        <w:rPr>
          <w:color w:val="808080"/>
          <w:highlight w:val="cyan"/>
        </w:rPr>
      </w:pPr>
      <w:r w:rsidRPr="00390CF2">
        <w:rPr>
          <w:color w:val="808080"/>
          <w:highlight w:val="cyan"/>
        </w:rPr>
        <w:t>-- TAG-MEASUREMENTREPORT-START</w:t>
      </w:r>
    </w:p>
    <w:p w14:paraId="554F7113" w14:textId="77777777" w:rsidR="000E3D35" w:rsidRPr="00390CF2" w:rsidRDefault="000E3D35" w:rsidP="000E3D35">
      <w:pPr>
        <w:pStyle w:val="PL"/>
        <w:rPr>
          <w:highlight w:val="cyan"/>
        </w:rPr>
      </w:pPr>
    </w:p>
    <w:p w14:paraId="63B1BE3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C304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5193D"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616264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C67770" w14:textId="77777777" w:rsidR="000E3D35" w:rsidRPr="00390CF2" w:rsidRDefault="000E3D35" w:rsidP="000E3D35">
      <w:pPr>
        <w:pStyle w:val="PL"/>
        <w:rPr>
          <w:highlight w:val="cyan"/>
        </w:rPr>
      </w:pPr>
      <w:r w:rsidRPr="00390CF2">
        <w:rPr>
          <w:highlight w:val="cyan"/>
        </w:rPr>
        <w:tab/>
        <w:t>}</w:t>
      </w:r>
    </w:p>
    <w:p w14:paraId="1AE0C5C7" w14:textId="77777777" w:rsidR="000E3D35" w:rsidRPr="00390CF2" w:rsidRDefault="000E3D35" w:rsidP="000E3D35">
      <w:pPr>
        <w:pStyle w:val="PL"/>
        <w:rPr>
          <w:highlight w:val="cyan"/>
        </w:rPr>
      </w:pPr>
      <w:r w:rsidRPr="00390CF2">
        <w:rPr>
          <w:highlight w:val="cyan"/>
        </w:rPr>
        <w:t>}</w:t>
      </w:r>
    </w:p>
    <w:p w14:paraId="3C101EB6" w14:textId="77777777" w:rsidR="000E3D35" w:rsidRPr="00390CF2" w:rsidRDefault="000E3D35" w:rsidP="000E3D35">
      <w:pPr>
        <w:pStyle w:val="PL"/>
        <w:rPr>
          <w:highlight w:val="cyan"/>
        </w:rPr>
      </w:pPr>
    </w:p>
    <w:p w14:paraId="51770787"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8B6F5"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23FCAF0" w14:textId="77777777" w:rsidR="000E3D35" w:rsidRPr="00390CF2" w:rsidRDefault="000E3D35" w:rsidP="000E3D35">
      <w:pPr>
        <w:pStyle w:val="PL"/>
        <w:rPr>
          <w:highlight w:val="cyan"/>
        </w:rPr>
      </w:pPr>
    </w:p>
    <w:p w14:paraId="145955A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37698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D8C1BA" w14:textId="77777777" w:rsidR="000E3D35" w:rsidRPr="00390CF2" w:rsidRDefault="000E3D35" w:rsidP="000E3D35">
      <w:pPr>
        <w:pStyle w:val="PL"/>
        <w:rPr>
          <w:highlight w:val="cyan"/>
        </w:rPr>
      </w:pPr>
      <w:r w:rsidRPr="00390CF2">
        <w:rPr>
          <w:highlight w:val="cyan"/>
        </w:rPr>
        <w:t>}</w:t>
      </w:r>
    </w:p>
    <w:p w14:paraId="308CDA4F" w14:textId="77777777" w:rsidR="000E3D35" w:rsidRPr="00390CF2" w:rsidRDefault="000E3D35" w:rsidP="000E3D35">
      <w:pPr>
        <w:pStyle w:val="PL"/>
        <w:rPr>
          <w:highlight w:val="cyan"/>
        </w:rPr>
      </w:pPr>
    </w:p>
    <w:p w14:paraId="269FC518" w14:textId="77777777" w:rsidR="000E3D35" w:rsidRPr="00390CF2" w:rsidRDefault="000E3D35" w:rsidP="000E3D35">
      <w:pPr>
        <w:pStyle w:val="PL"/>
        <w:rPr>
          <w:color w:val="808080"/>
          <w:highlight w:val="cyan"/>
        </w:rPr>
      </w:pPr>
      <w:r w:rsidRPr="00390CF2">
        <w:rPr>
          <w:color w:val="808080"/>
          <w:highlight w:val="cyan"/>
        </w:rPr>
        <w:t>-- TAG-MEASUREMENTREPORT-STOP</w:t>
      </w:r>
    </w:p>
    <w:p w14:paraId="5A58ECA1" w14:textId="77777777" w:rsidR="000E3D35" w:rsidRPr="00390CF2" w:rsidRDefault="000E3D35" w:rsidP="000E3D35">
      <w:pPr>
        <w:pStyle w:val="PL"/>
        <w:rPr>
          <w:color w:val="808080"/>
          <w:highlight w:val="cyan"/>
        </w:rPr>
      </w:pPr>
      <w:r w:rsidRPr="00390CF2">
        <w:rPr>
          <w:color w:val="808080"/>
          <w:highlight w:val="cyan"/>
        </w:rPr>
        <w:t>-- ASN1STOP</w:t>
      </w:r>
    </w:p>
    <w:p w14:paraId="207ABE32" w14:textId="77777777" w:rsidR="000E3D35" w:rsidRPr="00390CF2" w:rsidRDefault="000E3D35" w:rsidP="000E3D35">
      <w:pPr>
        <w:rPr>
          <w:rFonts w:ascii="Arial" w:hAnsi="Arial" w:cs="Arial"/>
          <w:sz w:val="24"/>
          <w:szCs w:val="24"/>
          <w:highlight w:val="cyan"/>
        </w:rPr>
      </w:pPr>
    </w:p>
    <w:p w14:paraId="1FDF589C" w14:textId="77777777" w:rsidR="000E3D35" w:rsidRPr="00390CF2" w:rsidRDefault="000E3D35" w:rsidP="000E3D35">
      <w:pPr>
        <w:keepNext/>
        <w:keepLines/>
        <w:spacing w:before="120"/>
        <w:ind w:left="864" w:hanging="864"/>
        <w:outlineLvl w:val="3"/>
        <w:rPr>
          <w:ins w:id="5085" w:author="R2-1810924 SA" w:date="2018-07-11T12:02:00Z"/>
          <w:rFonts w:ascii="Arial" w:eastAsia="DengXian" w:hAnsi="Arial" w:cs="Arial"/>
          <w:sz w:val="24"/>
          <w:szCs w:val="24"/>
          <w:highlight w:val="cyan"/>
          <w:lang w:val="en-US" w:eastAsia="zh-CN"/>
        </w:rPr>
      </w:pPr>
      <w:bookmarkStart w:id="5086" w:name="_Toc494149989"/>
      <w:bookmarkStart w:id="5087" w:name="_Toc510018570"/>
      <w:ins w:id="5088"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6"/>
        <w:r w:rsidRPr="00390CF2">
          <w:rPr>
            <w:rFonts w:ascii="Arial" w:eastAsia="DengXian" w:hAnsi="Arial" w:cs="Arial"/>
            <w:i/>
            <w:noProof/>
            <w:sz w:val="24"/>
            <w:szCs w:val="24"/>
            <w:highlight w:val="cyan"/>
            <w:lang w:val="en-US" w:eastAsia="zh-CN"/>
          </w:rPr>
          <w:t>MobilityFromNRCommand</w:t>
        </w:r>
      </w:ins>
    </w:p>
    <w:p w14:paraId="56572758" w14:textId="77777777" w:rsidR="000E3D35" w:rsidRPr="00390CF2" w:rsidRDefault="000E3D35" w:rsidP="000E3D35">
      <w:pPr>
        <w:widowControl w:val="0"/>
        <w:overflowPunct/>
        <w:autoSpaceDE/>
        <w:adjustRightInd/>
        <w:spacing w:after="0"/>
        <w:jc w:val="both"/>
        <w:rPr>
          <w:ins w:id="5089" w:author="R2-1810924 SA" w:date="2018-07-11T12:03: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688D5087" w14:textId="77777777" w:rsidR="000E3D35" w:rsidRPr="00390CF2" w:rsidRDefault="000E3D35" w:rsidP="000E3D35">
      <w:pPr>
        <w:widowControl w:val="0"/>
        <w:overflowPunct/>
        <w:autoSpaceDE/>
        <w:adjustRightInd/>
        <w:spacing w:after="0"/>
        <w:jc w:val="both"/>
        <w:rPr>
          <w:ins w:id="5091" w:author="R2-1810924 SA" w:date="2018-07-11T12:02:00Z"/>
          <w:rFonts w:eastAsia="DengXian"/>
          <w:kern w:val="2"/>
          <w:szCs w:val="22"/>
          <w:highlight w:val="cyan"/>
          <w:lang w:val="en-US" w:eastAsia="zh-CN"/>
        </w:rPr>
      </w:pPr>
    </w:p>
    <w:p w14:paraId="10574B06"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Signalling radio bearer: SRB1</w:t>
        </w:r>
      </w:ins>
    </w:p>
    <w:p w14:paraId="7FE5E1F1" w14:textId="77777777" w:rsidR="000E3D35" w:rsidRPr="00390CF2" w:rsidRDefault="000E3D35" w:rsidP="000E3D35">
      <w:pPr>
        <w:keepNext/>
        <w:keepLines/>
        <w:widowControl w:val="0"/>
        <w:overflowPunct/>
        <w:autoSpaceDE/>
        <w:adjustRightInd/>
        <w:ind w:left="568" w:hanging="284"/>
        <w:jc w:val="both"/>
        <w:rPr>
          <w:ins w:id="5094" w:author="R2-1810924 SA" w:date="2018-07-11T12:02:00Z"/>
          <w:rFonts w:eastAsia="DengXian"/>
          <w:kern w:val="2"/>
          <w:szCs w:val="22"/>
          <w:highlight w:val="cyan"/>
          <w:lang w:val="en-US" w:eastAsia="zh-CN"/>
        </w:rPr>
      </w:pPr>
      <w:ins w:id="5095" w:author="R2-1810924 SA" w:date="2018-07-11T12:02:00Z">
        <w:r w:rsidRPr="00390CF2">
          <w:rPr>
            <w:rFonts w:eastAsia="DengXian"/>
            <w:kern w:val="2"/>
            <w:szCs w:val="22"/>
            <w:highlight w:val="cyan"/>
            <w:lang w:val="en-US" w:eastAsia="zh-CN"/>
          </w:rPr>
          <w:t>RLC-SAP: AM</w:t>
        </w:r>
      </w:ins>
    </w:p>
    <w:p w14:paraId="3119E6AB" w14:textId="77777777" w:rsidR="000E3D35" w:rsidRPr="00390CF2" w:rsidRDefault="000E3D35" w:rsidP="000E3D35">
      <w:pPr>
        <w:keepNext/>
        <w:keepLines/>
        <w:widowControl w:val="0"/>
        <w:overflowPunct/>
        <w:autoSpaceDE/>
        <w:adjustRightInd/>
        <w:ind w:left="568" w:hanging="284"/>
        <w:jc w:val="both"/>
        <w:rPr>
          <w:ins w:id="5096" w:author="R2-1810924 SA" w:date="2018-07-11T12:02:00Z"/>
          <w:rFonts w:eastAsia="DengXian"/>
          <w:kern w:val="2"/>
          <w:szCs w:val="22"/>
          <w:highlight w:val="cyan"/>
          <w:lang w:val="en-US" w:eastAsia="zh-CN"/>
        </w:rPr>
      </w:pPr>
      <w:ins w:id="5097" w:author="R2-1810924 SA" w:date="2018-07-11T12:02:00Z">
        <w:r w:rsidRPr="00390CF2">
          <w:rPr>
            <w:rFonts w:eastAsia="DengXian"/>
            <w:kern w:val="2"/>
            <w:szCs w:val="22"/>
            <w:highlight w:val="cyan"/>
            <w:lang w:val="en-US" w:eastAsia="zh-CN"/>
          </w:rPr>
          <w:t>Logical channel: DCCH</w:t>
        </w:r>
      </w:ins>
    </w:p>
    <w:p w14:paraId="49B2FB5F" w14:textId="77777777" w:rsidR="000E3D35" w:rsidRPr="00390CF2" w:rsidRDefault="000E3D35" w:rsidP="000E3D35">
      <w:pPr>
        <w:keepNext/>
        <w:keepLines/>
        <w:widowControl w:val="0"/>
        <w:overflowPunct/>
        <w:autoSpaceDE/>
        <w:adjustRightInd/>
        <w:ind w:left="568" w:hanging="284"/>
        <w:jc w:val="both"/>
        <w:rPr>
          <w:ins w:id="5098" w:author="R2-1810924 SA" w:date="2018-07-11T12:02:00Z"/>
          <w:rFonts w:eastAsia="DengXian"/>
          <w:kern w:val="2"/>
          <w:szCs w:val="22"/>
          <w:highlight w:val="cyan"/>
          <w:lang w:val="en-US" w:eastAsia="zh-CN"/>
        </w:rPr>
      </w:pPr>
      <w:ins w:id="5099" w:author="R2-1810924 SA" w:date="2018-07-11T12:02:00Z">
        <w:r w:rsidRPr="00390CF2">
          <w:rPr>
            <w:rFonts w:eastAsia="DengXian"/>
            <w:kern w:val="2"/>
            <w:szCs w:val="22"/>
            <w:highlight w:val="cyan"/>
            <w:lang w:val="en-US" w:eastAsia="zh-CN"/>
          </w:rPr>
          <w:t>Direction: Network to UE</w:t>
        </w:r>
      </w:ins>
    </w:p>
    <w:p w14:paraId="72624FC3" w14:textId="77777777" w:rsidR="000E3D35" w:rsidRPr="00390CF2" w:rsidRDefault="000E3D35" w:rsidP="000E3D35">
      <w:pPr>
        <w:keepNext/>
        <w:keepLines/>
        <w:widowControl w:val="0"/>
        <w:overflowPunct/>
        <w:autoSpaceDE/>
        <w:adjustRightInd/>
        <w:spacing w:before="60"/>
        <w:jc w:val="center"/>
        <w:rPr>
          <w:ins w:id="5100" w:author="R2-1810924 SA" w:date="2018-07-11T12:02:00Z"/>
          <w:rFonts w:ascii="Arial" w:eastAsia="DengXian" w:hAnsi="Arial" w:cs="Arial"/>
          <w:b/>
          <w:bCs/>
          <w:i/>
          <w:iCs/>
          <w:kern w:val="2"/>
          <w:szCs w:val="22"/>
          <w:highlight w:val="cyan"/>
          <w:lang w:val="en-US" w:eastAsia="zh-CN"/>
        </w:rPr>
      </w:pPr>
      <w:ins w:id="5101"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09AED6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lang w:eastAsia="en-US"/>
        </w:rPr>
      </w:pPr>
      <w:ins w:id="5103" w:author="R2-1810924 SA" w:date="2018-07-11T12:02:00Z">
        <w:r w:rsidRPr="00390CF2">
          <w:rPr>
            <w:rFonts w:ascii="Courier New" w:eastAsia="DengXian" w:hAnsi="Courier New"/>
            <w:noProof/>
            <w:sz w:val="16"/>
            <w:highlight w:val="cyan"/>
          </w:rPr>
          <w:t>-- ASN1START</w:t>
        </w:r>
      </w:ins>
    </w:p>
    <w:p w14:paraId="1291F1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p>
    <w:p w14:paraId="03E752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C517D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3D42E5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rPr>
      </w:pPr>
      <w:ins w:id="5110"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A6C1AD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Courier New" w:eastAsia="DengXian" w:hAnsi="Courier New"/>
          <w:noProof/>
          <w:sz w:val="16"/>
          <w:highlight w:val="cyan"/>
        </w:rPr>
      </w:pPr>
      <w:ins w:id="511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04FCB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Courier New" w:eastAsia="DengXian" w:hAnsi="Courier New"/>
          <w:noProof/>
          <w:sz w:val="16"/>
          <w:highlight w:val="cyan"/>
        </w:rPr>
      </w:pPr>
      <w:ins w:id="511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2BD81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Arial" w:eastAsia="DengXian" w:hAnsi="Arial" w:cs="Arial"/>
          <w:noProof/>
          <w:sz w:val="16"/>
          <w:highlight w:val="cyan"/>
          <w:lang w:val="en-US"/>
        </w:rPr>
      </w:pPr>
      <w:ins w:id="5116" w:author="R2-1810924 SA" w:date="2018-07-11T12:02:00Z">
        <w:r w:rsidRPr="00390CF2">
          <w:rPr>
            <w:rFonts w:ascii="Arial" w:eastAsia="DengXian" w:hAnsi="Arial" w:cs="Arial"/>
            <w:noProof/>
            <w:sz w:val="16"/>
            <w:highlight w:val="cyan"/>
            <w:lang w:val="en-US"/>
          </w:rPr>
          <w:tab/>
          <w:t>}</w:t>
        </w:r>
      </w:ins>
    </w:p>
    <w:p w14:paraId="2D0D54A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Arial" w:eastAsia="DengXian" w:hAnsi="Arial" w:cs="Arial"/>
          <w:noProof/>
          <w:sz w:val="16"/>
          <w:highlight w:val="cyan"/>
          <w:lang w:val="en-US"/>
        </w:rPr>
      </w:pPr>
      <w:ins w:id="5118" w:author="R2-1810924 SA" w:date="2018-07-11T12:02:00Z">
        <w:r w:rsidRPr="00390CF2">
          <w:rPr>
            <w:rFonts w:ascii="Arial" w:eastAsia="DengXian" w:hAnsi="Arial" w:cs="Arial"/>
            <w:noProof/>
            <w:sz w:val="16"/>
            <w:highlight w:val="cyan"/>
            <w:lang w:val="en-US"/>
          </w:rPr>
          <w:t>}</w:t>
        </w:r>
      </w:ins>
    </w:p>
    <w:p w14:paraId="7374646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Arial" w:eastAsia="DengXian" w:hAnsi="Arial" w:cs="Arial"/>
          <w:noProof/>
          <w:sz w:val="16"/>
          <w:highlight w:val="cyan"/>
          <w:lang w:val="en-US"/>
        </w:rPr>
      </w:pPr>
    </w:p>
    <w:p w14:paraId="533CA9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rPr>
      </w:pPr>
      <w:ins w:id="5121"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93889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rPr>
      </w:pPr>
      <w:ins w:id="5123"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690C58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99C4E8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lang w:eastAsia="zh-CN"/>
        </w:rPr>
      </w:pPr>
      <w:ins w:id="5127"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C7DB1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lang w:eastAsia="en-US"/>
        </w:rPr>
      </w:pPr>
      <w:ins w:id="5129"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D2217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FDADC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2" w:author="R2-1810924 SA" w:date="2018-07-11T12:02:00Z"/>
          <w:rFonts w:ascii="Courier New" w:eastAsia="DengXian" w:hAnsi="Courier New"/>
          <w:noProof/>
          <w:sz w:val="16"/>
          <w:highlight w:val="cyan"/>
        </w:rPr>
      </w:pPr>
      <w:ins w:id="5133" w:author="R2-1810924 SA" w:date="2018-07-11T12:02:00Z">
        <w:r w:rsidRPr="00390CF2">
          <w:rPr>
            <w:rFonts w:ascii="Courier New" w:eastAsia="DengXian" w:hAnsi="Courier New"/>
            <w:noProof/>
            <w:sz w:val="16"/>
            <w:highlight w:val="cyan"/>
          </w:rPr>
          <w:t>}</w:t>
        </w:r>
      </w:ins>
    </w:p>
    <w:p w14:paraId="4A4C32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4" w:author="R2-1810924 SA" w:date="2018-07-11T12:02:00Z"/>
          <w:rFonts w:ascii="Courier New" w:eastAsia="DengXian" w:hAnsi="Courier New"/>
          <w:noProof/>
          <w:sz w:val="16"/>
          <w:highlight w:val="cyan"/>
        </w:rPr>
      </w:pPr>
    </w:p>
    <w:p w14:paraId="6837E0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ins w:id="5136" w:author="R2-1810924 SA" w:date="2018-07-11T12:02:00Z">
        <w:r w:rsidRPr="00390CF2">
          <w:rPr>
            <w:rFonts w:ascii="Courier New" w:eastAsia="DengXian" w:hAnsi="Courier New"/>
            <w:noProof/>
            <w:sz w:val="16"/>
            <w:highlight w:val="cyan"/>
          </w:rPr>
          <w:t>-- ASN1STOP</w:t>
        </w:r>
      </w:ins>
    </w:p>
    <w:p w14:paraId="42A7E672" w14:textId="77777777" w:rsidR="000E3D35" w:rsidRPr="00390CF2" w:rsidRDefault="000E3D35" w:rsidP="000E3D35">
      <w:pPr>
        <w:widowControl w:val="0"/>
        <w:overflowPunct/>
        <w:autoSpaceDE/>
        <w:adjustRightInd/>
        <w:spacing w:after="0"/>
        <w:jc w:val="both"/>
        <w:rPr>
          <w:ins w:id="513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851B7F8" w14:textId="77777777" w:rsidTr="000E3D35">
        <w:trPr>
          <w:cantSplit/>
          <w:tblHeader/>
          <w:ins w:id="51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E406AE5" w14:textId="77777777" w:rsidR="000E3D35" w:rsidRPr="00390CF2" w:rsidRDefault="000E3D35" w:rsidP="000E3D35">
            <w:pPr>
              <w:keepNext/>
              <w:keepLines/>
              <w:widowControl w:val="0"/>
              <w:overflowPunct/>
              <w:autoSpaceDE/>
              <w:adjustRightInd/>
              <w:spacing w:after="0"/>
              <w:jc w:val="center"/>
              <w:rPr>
                <w:ins w:id="5139" w:author="R2-1810924 SA" w:date="2018-07-11T12:02:00Z"/>
                <w:rFonts w:ascii="Arial" w:eastAsia="DengXian" w:hAnsi="Arial" w:cs="Arial"/>
                <w:b/>
                <w:kern w:val="2"/>
                <w:sz w:val="18"/>
                <w:szCs w:val="22"/>
                <w:highlight w:val="cyan"/>
                <w:lang w:val="en-US" w:eastAsia="en-GB"/>
              </w:rPr>
            </w:pPr>
            <w:ins w:id="5140"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E119A5C"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20B8AB3"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D4B43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B0CAB38" w14:textId="77777777" w:rsidTr="000E3D35">
        <w:trPr>
          <w:cantSplit/>
          <w:ins w:id="514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45BB51B"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b/>
                <w:bCs/>
                <w:i/>
                <w:noProof/>
                <w:kern w:val="2"/>
                <w:sz w:val="18"/>
                <w:szCs w:val="22"/>
                <w:highlight w:val="cyan"/>
                <w:lang w:val="en-US" w:eastAsia="en-GB"/>
              </w:rPr>
            </w:pPr>
            <w:ins w:id="5148"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3D3FA60C" w14:textId="77777777" w:rsidR="000E3D35" w:rsidRPr="00390CF2" w:rsidRDefault="000E3D35" w:rsidP="000E3D35">
            <w:pPr>
              <w:keepNext/>
              <w:keepLines/>
              <w:widowControl w:val="0"/>
              <w:overflowPunct/>
              <w:autoSpaceDE/>
              <w:adjustRightInd/>
              <w:spacing w:after="0"/>
              <w:jc w:val="both"/>
              <w:rPr>
                <w:ins w:id="5149" w:author="R2-1810924 SA" w:date="2018-07-11T12:02:00Z"/>
                <w:rFonts w:ascii="Arial" w:eastAsia="DengXian" w:hAnsi="Arial" w:cs="Arial"/>
                <w:kern w:val="2"/>
                <w:sz w:val="18"/>
                <w:szCs w:val="22"/>
                <w:highlight w:val="cyan"/>
                <w:lang w:val="en-US" w:eastAsia="en-GB"/>
              </w:rPr>
            </w:pPr>
            <w:ins w:id="5150"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DD20103" w14:textId="77777777" w:rsidR="000E3D35" w:rsidRPr="00390CF2" w:rsidRDefault="000E3D35" w:rsidP="000E3D35">
            <w:pPr>
              <w:keepNext/>
              <w:keepLines/>
              <w:widowControl w:val="0"/>
              <w:overflowPunct/>
              <w:autoSpaceDE/>
              <w:adjustRightInd/>
              <w:spacing w:after="0"/>
              <w:jc w:val="both"/>
              <w:rPr>
                <w:ins w:id="5151" w:author="R2-1810924 SA" w:date="2018-07-11T12:02:00Z"/>
                <w:rFonts w:ascii="Arial" w:eastAsia="DengXian" w:hAnsi="Arial" w:cs="Arial"/>
                <w:kern w:val="2"/>
                <w:sz w:val="18"/>
                <w:szCs w:val="22"/>
                <w:highlight w:val="cyan"/>
                <w:lang w:val="en-US" w:eastAsia="en-GB"/>
              </w:rPr>
            </w:pPr>
          </w:p>
          <w:p w14:paraId="0C7DA417"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ins w:id="5153"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40116B45" w14:textId="77777777" w:rsidR="000E3D35" w:rsidRPr="00390CF2" w:rsidRDefault="000E3D35" w:rsidP="000E3D35">
      <w:pPr>
        <w:widowControl w:val="0"/>
        <w:overflowPunct/>
        <w:autoSpaceDE/>
        <w:adjustRightInd/>
        <w:spacing w:after="0"/>
        <w:jc w:val="both"/>
        <w:rPr>
          <w:ins w:id="5154" w:author="R2-1810924 SA" w:date="2018-07-11T12:02:00Z"/>
          <w:rFonts w:ascii="Arial" w:eastAsia="DengXian" w:hAnsi="Arial" w:cs="Arial"/>
          <w:kern w:val="2"/>
          <w:sz w:val="21"/>
          <w:szCs w:val="22"/>
          <w:highlight w:val="cyan"/>
          <w:lang w:val="en-US" w:eastAsia="zh-CN"/>
        </w:rPr>
      </w:pPr>
    </w:p>
    <w:p w14:paraId="774D0D6E" w14:textId="77777777" w:rsidR="000E3D35" w:rsidRPr="00390CF2" w:rsidRDefault="000E3D35" w:rsidP="000E3D35">
      <w:pPr>
        <w:pStyle w:val="NO"/>
        <w:widowControl w:val="0"/>
        <w:overflowPunct/>
        <w:autoSpaceDE/>
        <w:adjustRightInd/>
        <w:jc w:val="both"/>
        <w:rPr>
          <w:ins w:id="5155" w:author="R2-1810924 SA" w:date="2018-07-11T12:02:00Z"/>
          <w:rFonts w:ascii="Arial" w:eastAsia="SimSun" w:hAnsi="Arial" w:cs="Arial"/>
          <w:kern w:val="2"/>
          <w:szCs w:val="22"/>
          <w:highlight w:val="cyan"/>
          <w:lang w:val="en-US"/>
        </w:rPr>
      </w:pPr>
      <w:ins w:id="5156"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7" w:author="R2-1810924 SA" w:date="2018-07-11T12:05:00Z">
        <w:r w:rsidRPr="00390CF2">
          <w:rPr>
            <w:rFonts w:ascii="Arial" w:eastAsia="SimSun" w:hAnsi="Arial" w:cs="Arial"/>
            <w:kern w:val="2"/>
            <w:szCs w:val="22"/>
            <w:highlight w:val="cyan"/>
            <w:lang w:val="en-US"/>
          </w:rPr>
          <w:t>,</w:t>
        </w:r>
      </w:ins>
      <w:ins w:id="5158"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4C2F49D1" w14:textId="77777777" w:rsidTr="000E3D35">
        <w:trPr>
          <w:ins w:id="51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2092D38" w14:textId="77777777" w:rsidR="000E3D35" w:rsidRPr="00390CF2" w:rsidRDefault="000E3D35" w:rsidP="000E3D35">
            <w:pPr>
              <w:keepNext/>
              <w:keepLines/>
              <w:widowControl w:val="0"/>
              <w:overflowPunct/>
              <w:autoSpaceDE/>
              <w:adjustRightInd/>
              <w:spacing w:after="0"/>
              <w:jc w:val="center"/>
              <w:rPr>
                <w:ins w:id="5160" w:author="R2-1810924 SA" w:date="2018-07-11T12:02:00Z"/>
                <w:rFonts w:ascii="Arial" w:eastAsia="Batang" w:hAnsi="Arial" w:cs="Arial"/>
                <w:b/>
                <w:kern w:val="2"/>
                <w:sz w:val="18"/>
                <w:szCs w:val="22"/>
                <w:highlight w:val="cyan"/>
                <w:lang w:val="en-US" w:eastAsia="en-GB"/>
              </w:rPr>
            </w:pPr>
            <w:ins w:id="5161"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1518ABB7" w14:textId="77777777" w:rsidR="000E3D35" w:rsidRPr="00390CF2" w:rsidRDefault="000E3D35" w:rsidP="000E3D35">
            <w:pPr>
              <w:keepNext/>
              <w:keepLines/>
              <w:widowControl w:val="0"/>
              <w:overflowPunct/>
              <w:autoSpaceDE/>
              <w:adjustRightInd/>
              <w:spacing w:after="0"/>
              <w:jc w:val="center"/>
              <w:rPr>
                <w:ins w:id="5162" w:author="R2-1810924 SA" w:date="2018-07-11T12:02:00Z"/>
                <w:rFonts w:ascii="Arial" w:eastAsia="Batang" w:hAnsi="Arial" w:cs="Arial"/>
                <w:b/>
                <w:kern w:val="2"/>
                <w:sz w:val="18"/>
                <w:szCs w:val="22"/>
                <w:highlight w:val="cyan"/>
                <w:lang w:val="en-US" w:eastAsia="en-GB"/>
              </w:rPr>
            </w:pPr>
            <w:ins w:id="5163"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6E80544F" w14:textId="77777777" w:rsidR="000E3D35" w:rsidRPr="00390CF2" w:rsidRDefault="000E3D35" w:rsidP="000E3D35">
            <w:pPr>
              <w:keepNext/>
              <w:keepLines/>
              <w:widowControl w:val="0"/>
              <w:overflowPunct/>
              <w:autoSpaceDE/>
              <w:adjustRightInd/>
              <w:spacing w:after="0"/>
              <w:jc w:val="center"/>
              <w:rPr>
                <w:ins w:id="5164" w:author="R2-1810924 SA" w:date="2018-07-11T12:02:00Z"/>
                <w:rFonts w:ascii="Arial" w:eastAsia="Batang" w:hAnsi="Arial" w:cs="Arial"/>
                <w:b/>
                <w:kern w:val="2"/>
                <w:sz w:val="18"/>
                <w:szCs w:val="22"/>
                <w:highlight w:val="cyan"/>
                <w:lang w:val="en-US" w:eastAsia="en-GB"/>
              </w:rPr>
            </w:pPr>
            <w:ins w:id="5165"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74FCF65B" w14:textId="77777777" w:rsidTr="000E3D35">
        <w:trPr>
          <w:ins w:id="516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2FBF27" w14:textId="77777777" w:rsidR="000E3D35" w:rsidRPr="00390CF2" w:rsidRDefault="000E3D35" w:rsidP="000E3D35">
            <w:pPr>
              <w:keepNext/>
              <w:keepLines/>
              <w:widowControl w:val="0"/>
              <w:overflowPunct/>
              <w:autoSpaceDE/>
              <w:adjustRightInd/>
              <w:spacing w:after="0"/>
              <w:jc w:val="both"/>
              <w:rPr>
                <w:ins w:id="5167" w:author="R2-1810924 SA" w:date="2018-07-11T12:02:00Z"/>
                <w:rFonts w:ascii="Arial" w:eastAsia="Batang" w:hAnsi="Arial" w:cs="Arial"/>
                <w:i/>
                <w:kern w:val="2"/>
                <w:sz w:val="18"/>
                <w:szCs w:val="22"/>
                <w:highlight w:val="cyan"/>
                <w:lang w:val="en-US" w:eastAsia="en-GB"/>
              </w:rPr>
            </w:pPr>
            <w:ins w:id="5168"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BC5080C" w14:textId="77777777" w:rsidR="000E3D35" w:rsidRPr="00390CF2" w:rsidRDefault="000E3D35" w:rsidP="000E3D35">
            <w:pPr>
              <w:keepNext/>
              <w:keepLines/>
              <w:widowControl w:val="0"/>
              <w:overflowPunct/>
              <w:autoSpaceDE/>
              <w:adjustRightInd/>
              <w:spacing w:after="0"/>
              <w:jc w:val="both"/>
              <w:rPr>
                <w:ins w:id="5169" w:author="R2-1810924 SA" w:date="2018-07-11T12:02:00Z"/>
                <w:rFonts w:ascii="Arial" w:eastAsia="Batang" w:hAnsi="Arial" w:cs="Arial"/>
                <w:kern w:val="2"/>
                <w:sz w:val="18"/>
                <w:szCs w:val="22"/>
                <w:highlight w:val="cyan"/>
                <w:lang w:val="en-US" w:eastAsia="en-GB"/>
              </w:rPr>
            </w:pPr>
            <w:ins w:id="5170"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0D275C6" w14:textId="77777777" w:rsidR="000E3D35" w:rsidRPr="00390CF2" w:rsidRDefault="000E3D35" w:rsidP="000E3D35">
            <w:pPr>
              <w:keepNext/>
              <w:keepLines/>
              <w:widowControl w:val="0"/>
              <w:overflowPunct/>
              <w:autoSpaceDE/>
              <w:adjustRightInd/>
              <w:spacing w:after="0"/>
              <w:jc w:val="both"/>
              <w:rPr>
                <w:ins w:id="5171" w:author="R2-1810924 SA" w:date="2018-07-11T12:02:00Z"/>
                <w:rFonts w:ascii="Arial" w:eastAsia="Batang" w:hAnsi="Arial" w:cs="Arial"/>
                <w:kern w:val="2"/>
                <w:sz w:val="18"/>
                <w:szCs w:val="22"/>
                <w:highlight w:val="cyan"/>
                <w:lang w:val="en-US" w:eastAsia="en-GB"/>
              </w:rPr>
            </w:pPr>
            <w:ins w:id="5172"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7840190" w14:textId="77777777" w:rsidR="000E3D35" w:rsidRPr="00390CF2" w:rsidRDefault="000E3D35" w:rsidP="000E3D35">
      <w:pPr>
        <w:ind w:left="568" w:hanging="284"/>
        <w:rPr>
          <w:ins w:id="5173" w:author="R2-1810924 SA" w:date="2018-07-11T12:02:00Z"/>
          <w:highlight w:val="cyan"/>
        </w:rPr>
      </w:pPr>
    </w:p>
    <w:p w14:paraId="0E3CB893" w14:textId="77777777" w:rsidR="000E3D35" w:rsidRPr="00390CF2" w:rsidRDefault="000E3D35" w:rsidP="000E3D35">
      <w:pPr>
        <w:pStyle w:val="Heading4"/>
        <w:rPr>
          <w:ins w:id="5174" w:author="SA R2 -1807910" w:date="2018-05-15T07:34:00Z"/>
          <w:highlight w:val="cyan"/>
        </w:rPr>
      </w:pPr>
      <w:ins w:id="5175" w:author="SA R2 -1807910" w:date="2018-05-15T07:34:00Z">
        <w:r w:rsidRPr="00390CF2">
          <w:rPr>
            <w:highlight w:val="cyan"/>
          </w:rPr>
          <w:t>–</w:t>
        </w:r>
        <w:r w:rsidRPr="00390CF2">
          <w:rPr>
            <w:highlight w:val="cyan"/>
          </w:rPr>
          <w:tab/>
        </w:r>
        <w:r w:rsidRPr="00390CF2">
          <w:rPr>
            <w:i/>
            <w:highlight w:val="cyan"/>
          </w:rPr>
          <w:t>Paging</w:t>
        </w:r>
      </w:ins>
    </w:p>
    <w:p w14:paraId="4A8188EA" w14:textId="77777777" w:rsidR="000E3D35" w:rsidRPr="00390CF2" w:rsidRDefault="000E3D35" w:rsidP="000E3D35">
      <w:pPr>
        <w:rPr>
          <w:ins w:id="5176" w:author="SA R2 -1807910" w:date="2018-05-15T07:34:00Z"/>
          <w:iCs/>
          <w:highlight w:val="cyan"/>
        </w:rPr>
      </w:pPr>
      <w:ins w:id="5177"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66E449C"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Signalling radio bearer: N/A</w:t>
        </w:r>
      </w:ins>
    </w:p>
    <w:p w14:paraId="2F4AF914" w14:textId="77777777" w:rsidR="000E3D35" w:rsidRPr="00390CF2" w:rsidRDefault="000E3D35" w:rsidP="000E3D35">
      <w:pPr>
        <w:pStyle w:val="B1"/>
        <w:keepNext/>
        <w:keepLines/>
        <w:rPr>
          <w:ins w:id="5180" w:author="SA R2 -1807910" w:date="2018-05-15T07:34:00Z"/>
          <w:highlight w:val="cyan"/>
        </w:rPr>
      </w:pPr>
      <w:ins w:id="5181" w:author="SA R2 -1807910" w:date="2018-05-15T07:34:00Z">
        <w:r w:rsidRPr="00390CF2">
          <w:rPr>
            <w:highlight w:val="cyan"/>
          </w:rPr>
          <w:t>RLC-SAP: TM</w:t>
        </w:r>
      </w:ins>
    </w:p>
    <w:p w14:paraId="6A423706" w14:textId="77777777" w:rsidR="000E3D35" w:rsidRPr="00390CF2" w:rsidRDefault="000E3D35" w:rsidP="000E3D35">
      <w:pPr>
        <w:pStyle w:val="B1"/>
        <w:keepNext/>
        <w:keepLines/>
        <w:rPr>
          <w:ins w:id="5182" w:author="SA R2 -1807910" w:date="2018-05-15T07:34:00Z"/>
          <w:highlight w:val="cyan"/>
        </w:rPr>
      </w:pPr>
      <w:ins w:id="5183" w:author="SA R2 -1807910" w:date="2018-05-15T07:34:00Z">
        <w:r w:rsidRPr="00390CF2">
          <w:rPr>
            <w:highlight w:val="cyan"/>
          </w:rPr>
          <w:t>Logical channel: PCCH</w:t>
        </w:r>
      </w:ins>
    </w:p>
    <w:p w14:paraId="0945DB51" w14:textId="77777777" w:rsidR="000E3D35" w:rsidRPr="00390CF2" w:rsidRDefault="000E3D35" w:rsidP="000E3D35">
      <w:pPr>
        <w:pStyle w:val="B1"/>
        <w:keepNext/>
        <w:keepLines/>
        <w:rPr>
          <w:ins w:id="5184" w:author="SA R2 -1807910" w:date="2018-05-15T07:34:00Z"/>
          <w:highlight w:val="cyan"/>
        </w:rPr>
      </w:pPr>
      <w:ins w:id="5185" w:author="SA R2 -1807910" w:date="2018-05-15T07:34:00Z">
        <w:r w:rsidRPr="00390CF2">
          <w:rPr>
            <w:highlight w:val="cyan"/>
          </w:rPr>
          <w:t>Direction: Network to UE</w:t>
        </w:r>
      </w:ins>
    </w:p>
    <w:p w14:paraId="57FB68BF" w14:textId="77777777" w:rsidR="000E3D35" w:rsidRPr="00390CF2" w:rsidRDefault="000E3D35" w:rsidP="000E3D35">
      <w:pPr>
        <w:pStyle w:val="TH"/>
        <w:rPr>
          <w:ins w:id="5186" w:author="SA R2 -1807910" w:date="2018-05-15T07:34:00Z"/>
          <w:bCs/>
          <w:i/>
          <w:iCs/>
          <w:highlight w:val="cyan"/>
        </w:rPr>
      </w:pPr>
      <w:ins w:id="5187" w:author="SA R2 -1807910" w:date="2018-05-15T07:34:00Z">
        <w:r w:rsidRPr="00390CF2">
          <w:rPr>
            <w:bCs/>
            <w:i/>
            <w:iCs/>
            <w:highlight w:val="cyan"/>
          </w:rPr>
          <w:t xml:space="preserve">Paging </w:t>
        </w:r>
        <w:r w:rsidRPr="00390CF2">
          <w:rPr>
            <w:bCs/>
            <w:iCs/>
            <w:highlight w:val="cyan"/>
          </w:rPr>
          <w:t>message</w:t>
        </w:r>
      </w:ins>
    </w:p>
    <w:p w14:paraId="62EE5BAC" w14:textId="77777777" w:rsidR="000E3D35" w:rsidRPr="00390CF2" w:rsidRDefault="000E3D35" w:rsidP="000E3D35">
      <w:pPr>
        <w:pStyle w:val="PL"/>
        <w:rPr>
          <w:ins w:id="5188" w:author="SA R2 -1807910" w:date="2018-05-15T07:34:00Z"/>
          <w:color w:val="808080"/>
          <w:highlight w:val="cyan"/>
        </w:rPr>
      </w:pPr>
      <w:ins w:id="5189" w:author="SA R2 -1807910" w:date="2018-05-15T07:34:00Z">
        <w:r w:rsidRPr="00390CF2">
          <w:rPr>
            <w:color w:val="808080"/>
            <w:highlight w:val="cyan"/>
          </w:rPr>
          <w:t>-- ASN1START</w:t>
        </w:r>
      </w:ins>
    </w:p>
    <w:p w14:paraId="6D3FD216"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color w:val="808080"/>
            <w:highlight w:val="cyan"/>
          </w:rPr>
          <w:t>-- TAG-PAGING-START</w:t>
        </w:r>
      </w:ins>
    </w:p>
    <w:p w14:paraId="446B98D1" w14:textId="77777777" w:rsidR="000E3D35" w:rsidRPr="00390CF2" w:rsidRDefault="000E3D35" w:rsidP="000E3D35">
      <w:pPr>
        <w:pStyle w:val="PL"/>
        <w:rPr>
          <w:ins w:id="5192" w:author="SA R2 -1807910" w:date="2018-05-15T07:34:00Z"/>
          <w:highlight w:val="cyan"/>
        </w:rPr>
      </w:pPr>
    </w:p>
    <w:p w14:paraId="6ED26975" w14:textId="77777777" w:rsidR="000E3D35" w:rsidRPr="00390CF2" w:rsidRDefault="000E3D35" w:rsidP="000E3D35">
      <w:pPr>
        <w:pStyle w:val="PL"/>
        <w:rPr>
          <w:ins w:id="5193" w:author="SA R2 -1807910" w:date="2018-05-15T07:34:00Z"/>
          <w:highlight w:val="cyan"/>
        </w:rPr>
      </w:pPr>
      <w:ins w:id="5194"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9249E0D" w14:textId="77777777" w:rsidR="000E3D35" w:rsidRPr="00390CF2" w:rsidRDefault="000E3D35" w:rsidP="000E3D35">
      <w:pPr>
        <w:pStyle w:val="PL"/>
        <w:rPr>
          <w:ins w:id="5195" w:author="SA R2 -1807910" w:date="2018-05-15T07:34:00Z"/>
          <w:color w:val="808080"/>
          <w:highlight w:val="cyan"/>
        </w:rPr>
      </w:pPr>
      <w:ins w:id="5196"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2CD0059B" w14:textId="77777777" w:rsidR="000E3D35" w:rsidRPr="00390CF2" w:rsidDel="008B69D7" w:rsidRDefault="000E3D35" w:rsidP="000E3D35">
      <w:pPr>
        <w:pStyle w:val="PL"/>
        <w:rPr>
          <w:ins w:id="5197" w:author="SA R2 -1807910" w:date="2018-05-15T07:34:00Z"/>
          <w:del w:id="5198" w:author="Rapporteur ASN1 SA" w:date="2018-07-11T08:52:00Z"/>
          <w:color w:val="808080"/>
          <w:highlight w:val="cyan"/>
        </w:rPr>
      </w:pPr>
      <w:ins w:id="5199" w:author="SA R2 -1807910" w:date="2018-05-15T07:34:00Z">
        <w:del w:id="5200"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373DD94" w14:textId="77777777" w:rsidR="000E3D35" w:rsidRPr="00390CF2" w:rsidDel="008B69D7" w:rsidRDefault="000E3D35" w:rsidP="000E3D35">
      <w:pPr>
        <w:pStyle w:val="PL"/>
        <w:rPr>
          <w:ins w:id="5201" w:author="SA R2 -1807910" w:date="2018-05-15T07:34:00Z"/>
          <w:del w:id="5202" w:author="Rapporteur ASN1 SA" w:date="2018-07-11T08:52:00Z"/>
          <w:color w:val="808080"/>
          <w:highlight w:val="cyan"/>
        </w:rPr>
      </w:pPr>
      <w:ins w:id="5203" w:author="SA R2 -1807910" w:date="2018-05-15T07:34:00Z">
        <w:del w:id="5204" w:author="Rapporteur ASN1 SA" w:date="2018-07-11T08:52:00Z">
          <w:r w:rsidRPr="00390CF2" w:rsidDel="008B69D7">
            <w:rPr>
              <w:color w:val="808080"/>
              <w:highlight w:val="cyan"/>
            </w:rPr>
            <w:tab/>
            <w:delText>etwsAndC</w:delText>
          </w:r>
        </w:del>
      </w:ins>
      <w:ins w:id="5205" w:author="Huawei (Nathan)" w:date="2018-06-21T16:17:00Z">
        <w:del w:id="5206" w:author="Rapporteur ASN1 SA" w:date="2018-07-11T08:52:00Z">
          <w:r w:rsidRPr="00390CF2" w:rsidDel="008B69D7">
            <w:rPr>
              <w:color w:val="808080"/>
              <w:highlight w:val="cyan"/>
            </w:rPr>
            <w:delText>MAS-</w:delText>
          </w:r>
        </w:del>
      </w:ins>
      <w:ins w:id="5207" w:author="SA R2 -1807910" w:date="2018-05-15T07:34:00Z">
        <w:del w:id="5208"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F08618A" w14:textId="77777777" w:rsidR="000E3D35" w:rsidRPr="00390CF2" w:rsidDel="008B69D7" w:rsidRDefault="000E3D35" w:rsidP="000E3D35">
      <w:pPr>
        <w:pStyle w:val="PL"/>
        <w:rPr>
          <w:ins w:id="5209" w:author="SA R2 -1807910" w:date="2018-05-15T07:34:00Z"/>
          <w:del w:id="5210" w:author="Rapporteur ASN1 SA" w:date="2018-07-11T08:52:00Z"/>
          <w:color w:val="808080"/>
          <w:highlight w:val="cyan"/>
        </w:rPr>
      </w:pPr>
    </w:p>
    <w:p w14:paraId="0F92BEC2" w14:textId="77777777" w:rsidR="000E3D35" w:rsidRPr="00390CF2" w:rsidRDefault="000E3D35" w:rsidP="000E3D35">
      <w:pPr>
        <w:pStyle w:val="PL"/>
        <w:rPr>
          <w:ins w:id="5211" w:author="SA R2 -1807910" w:date="2018-05-15T07:34:00Z"/>
          <w:highlight w:val="cyan"/>
        </w:rPr>
      </w:pPr>
      <w:ins w:id="5212"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BACC0DE"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D6FB473"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w:t>
        </w:r>
      </w:ins>
    </w:p>
    <w:p w14:paraId="416A9BA2" w14:textId="77777777" w:rsidR="000E3D35" w:rsidRPr="00390CF2" w:rsidRDefault="000E3D35" w:rsidP="000E3D35">
      <w:pPr>
        <w:pStyle w:val="PL"/>
        <w:rPr>
          <w:ins w:id="5217" w:author="SA R2 -1807910" w:date="2018-05-15T07:34:00Z"/>
          <w:highlight w:val="cyan"/>
        </w:rPr>
      </w:pPr>
    </w:p>
    <w:p w14:paraId="31E1796F" w14:textId="77777777" w:rsidR="000E3D35" w:rsidRPr="00390CF2" w:rsidRDefault="000E3D35" w:rsidP="000E3D35">
      <w:pPr>
        <w:pStyle w:val="PL"/>
        <w:rPr>
          <w:ins w:id="5218" w:author="SA R2 -1807910" w:date="2018-05-15T07:34:00Z"/>
          <w:highlight w:val="cyan"/>
        </w:rPr>
      </w:pPr>
      <w:ins w:id="5219"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1FC5A29" w14:textId="77777777" w:rsidR="000E3D35" w:rsidRPr="00390CF2" w:rsidRDefault="000E3D35" w:rsidP="000E3D35">
      <w:pPr>
        <w:pStyle w:val="PL"/>
        <w:rPr>
          <w:ins w:id="5220" w:author="SA R2 -1807910" w:date="2018-05-15T07:34:00Z"/>
          <w:highlight w:val="cyan"/>
        </w:rPr>
      </w:pPr>
    </w:p>
    <w:p w14:paraId="391BB1A2" w14:textId="77777777" w:rsidR="000E3D35" w:rsidRPr="00390CF2" w:rsidRDefault="000E3D35" w:rsidP="000E3D35">
      <w:pPr>
        <w:pStyle w:val="PL"/>
        <w:rPr>
          <w:ins w:id="5221" w:author="SA R2 -1807910" w:date="2018-05-15T07:34:00Z"/>
          <w:highlight w:val="cyan"/>
        </w:rPr>
      </w:pPr>
      <w:ins w:id="5222"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767A6C6A" w14:textId="77777777" w:rsidR="000E3D35" w:rsidRPr="00390CF2" w:rsidRDefault="000E3D35" w:rsidP="000E3D35">
      <w:pPr>
        <w:pStyle w:val="PL"/>
        <w:rPr>
          <w:ins w:id="5223" w:author="SA R2-1807120" w:date="2018-06-04T16:16:00Z"/>
          <w:highlight w:val="cyan"/>
        </w:rPr>
      </w:pPr>
      <w:ins w:id="5224"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519E13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5"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85251C8" w14:textId="77777777" w:rsidR="000E3D35" w:rsidRPr="00390CF2" w:rsidRDefault="000E3D35" w:rsidP="000E3D35">
      <w:pPr>
        <w:pStyle w:val="PL"/>
        <w:rPr>
          <w:ins w:id="5226" w:author="Huawei (Nathan)" w:date="2018-06-21T16:18:00Z"/>
          <w:highlight w:val="cyan"/>
        </w:rPr>
      </w:pPr>
      <w:ins w:id="5227" w:author="Huawei (Nathan)" w:date="2018-06-21T16:18:00Z">
        <w:r w:rsidRPr="00390CF2">
          <w:rPr>
            <w:highlight w:val="cyan"/>
          </w:rPr>
          <w:tab/>
          <w:t>...</w:t>
        </w:r>
      </w:ins>
    </w:p>
    <w:p w14:paraId="4918347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8" w:author="SA R2 -1807910" w:date="2018-05-15T07:34:00Z"/>
          <w:del w:id="5229" w:author="Huawei (Nathan)" w:date="2018-06-21T16:18:00Z"/>
          <w:highlight w:val="cyan"/>
        </w:rPr>
      </w:pPr>
      <w:ins w:id="5230" w:author="SA R2 -1807910" w:date="2018-05-15T07:34:00Z">
        <w:del w:id="5231" w:author="Huawei (Nathan)" w:date="2018-06-21T16:18:00Z">
          <w:r w:rsidRPr="00390CF2">
            <w:rPr>
              <w:highlight w:val="cyan"/>
            </w:rPr>
            <w:tab/>
            <w:delText>...</w:delText>
          </w:r>
        </w:del>
      </w:ins>
    </w:p>
    <w:p w14:paraId="40A22FD2"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w:t>
        </w:r>
      </w:ins>
    </w:p>
    <w:p w14:paraId="29115CAA" w14:textId="77777777" w:rsidR="000E3D35" w:rsidRPr="00390CF2" w:rsidRDefault="000E3D35" w:rsidP="000E3D35">
      <w:pPr>
        <w:pStyle w:val="PL"/>
        <w:rPr>
          <w:ins w:id="5234" w:author="SA R2 -1807910" w:date="2018-05-15T07:34:00Z"/>
          <w:highlight w:val="cyan"/>
        </w:rPr>
      </w:pPr>
    </w:p>
    <w:p w14:paraId="1A1CA347" w14:textId="77777777" w:rsidR="000E3D35" w:rsidRPr="00390CF2" w:rsidRDefault="000E3D35" w:rsidP="000E3D35">
      <w:pPr>
        <w:pStyle w:val="PL"/>
        <w:rPr>
          <w:ins w:id="5235" w:author="SA R2 -1807910" w:date="2018-05-15T07:34:00Z"/>
          <w:highlight w:val="cyan"/>
        </w:rPr>
      </w:pPr>
      <w:ins w:id="5236"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57B09323" w14:textId="77777777" w:rsidR="000E3D35" w:rsidRPr="00390CF2" w:rsidRDefault="000E3D35" w:rsidP="000E3D35">
      <w:pPr>
        <w:pStyle w:val="PL"/>
        <w:rPr>
          <w:ins w:id="5237" w:author="SA R2 -1807910" w:date="2018-05-15T07:34:00Z"/>
          <w:highlight w:val="cyan"/>
        </w:rPr>
      </w:pPr>
      <w:ins w:id="5238" w:author="SA R2 -1807910" w:date="2018-05-15T07:34:00Z">
        <w:r w:rsidRPr="00390CF2">
          <w:rPr>
            <w:highlight w:val="cyan"/>
          </w:rPr>
          <w:tab/>
          <w:t>ng-5</w:t>
        </w:r>
      </w:ins>
      <w:ins w:id="5239" w:author="Huawei (Nathan)" w:date="2018-06-21T16:17:00Z">
        <w:r w:rsidRPr="00390CF2">
          <w:rPr>
            <w:highlight w:val="cyan"/>
          </w:rPr>
          <w:t>G</w:t>
        </w:r>
      </w:ins>
      <w:ins w:id="5240" w:author="SA R2 -1807910" w:date="2018-05-15T07:34:00Z">
        <w:del w:id="5241" w:author="Huawei (Nathan)" w:date="2018-06-21T16:17:00Z">
          <w:r w:rsidRPr="00390CF2">
            <w:rPr>
              <w:highlight w:val="cyan"/>
            </w:rPr>
            <w:delText>g</w:delText>
          </w:r>
        </w:del>
        <w:r w:rsidRPr="00390CF2">
          <w:rPr>
            <w:highlight w:val="cyan"/>
          </w:rPr>
          <w:t>-</w:t>
        </w:r>
      </w:ins>
      <w:ins w:id="5242" w:author="Huawei (Nathan)" w:date="2018-06-21T16:17:00Z">
        <w:r w:rsidRPr="00390CF2">
          <w:rPr>
            <w:highlight w:val="cyan"/>
          </w:rPr>
          <w:t>S</w:t>
        </w:r>
      </w:ins>
      <w:ins w:id="5243" w:author="SA R2 -1807910" w:date="2018-05-15T07:34:00Z">
        <w:del w:id="5244" w:author="Huawei (Nathan)" w:date="2018-06-21T16:17:00Z">
          <w:r w:rsidRPr="00390CF2">
            <w:rPr>
              <w:highlight w:val="cyan"/>
            </w:rPr>
            <w:delText>s</w:delText>
          </w:r>
        </w:del>
        <w:r w:rsidRPr="00390CF2">
          <w:rPr>
            <w:highlight w:val="cyan"/>
          </w:rPr>
          <w:t>-</w:t>
        </w:r>
      </w:ins>
      <w:ins w:id="5245" w:author="Huawei (Nathan)" w:date="2018-06-21T16:17:00Z">
        <w:r w:rsidRPr="00390CF2">
          <w:rPr>
            <w:highlight w:val="cyan"/>
          </w:rPr>
          <w:t>TMSI</w:t>
        </w:r>
      </w:ins>
      <w:ins w:id="5246" w:author="SA R2 -1807910" w:date="2018-05-15T07:34:00Z">
        <w:del w:id="5247"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C099655" w14:textId="77777777" w:rsidR="000E3D35" w:rsidRPr="00901705" w:rsidRDefault="000E3D35" w:rsidP="000E3D35">
      <w:pPr>
        <w:pStyle w:val="PL"/>
        <w:rPr>
          <w:ins w:id="5248" w:author="SA R2 -1807910" w:date="2018-05-15T07:34:00Z"/>
          <w:highlight w:val="cyan"/>
          <w:lang w:val="it-IT"/>
          <w:rPrChange w:id="5249" w:author="ZTE" w:date="2018-08-09T22:08:00Z">
            <w:rPr>
              <w:ins w:id="5250" w:author="SA R2 -1807910" w:date="2018-05-15T07:34:00Z"/>
              <w:highlight w:val="cyan"/>
            </w:rPr>
          </w:rPrChange>
        </w:rPr>
      </w:pPr>
      <w:ins w:id="5251" w:author="SA R2 -1807910" w:date="2018-05-15T07:34:00Z">
        <w:r w:rsidRPr="00390CF2">
          <w:rPr>
            <w:highlight w:val="cyan"/>
          </w:rPr>
          <w:tab/>
        </w:r>
        <w:r w:rsidR="00F93D35" w:rsidRPr="00F93D35">
          <w:rPr>
            <w:highlight w:val="cyan"/>
            <w:lang w:val="it-IT"/>
            <w:rPrChange w:id="5252" w:author="ZTE" w:date="2018-08-09T22:08:00Z">
              <w:rPr>
                <w:highlight w:val="cyan"/>
              </w:rPr>
            </w:rPrChange>
          </w:rPr>
          <w:t>i-</w:t>
        </w:r>
      </w:ins>
      <w:ins w:id="5253" w:author="Huawei (Nathan)" w:date="2018-06-21T16:17:00Z">
        <w:r w:rsidR="00F93D35" w:rsidRPr="00F93D35">
          <w:rPr>
            <w:highlight w:val="cyan"/>
            <w:lang w:val="it-IT"/>
            <w:rPrChange w:id="5254" w:author="ZTE" w:date="2018-08-09T22:08:00Z">
              <w:rPr>
                <w:highlight w:val="cyan"/>
              </w:rPr>
            </w:rPrChange>
          </w:rPr>
          <w:t>RNTI</w:t>
        </w:r>
      </w:ins>
      <w:ins w:id="5255" w:author="SA R2 -1807910" w:date="2018-05-15T07:34:00Z">
        <w:del w:id="5256" w:author="Huawei (Nathan)" w:date="2018-06-21T16:17:00Z">
          <w:r w:rsidR="00F93D35" w:rsidRPr="00F93D35">
            <w:rPr>
              <w:highlight w:val="cyan"/>
              <w:lang w:val="it-IT"/>
              <w:rPrChange w:id="5257" w:author="ZTE" w:date="2018-08-09T22:08:00Z">
                <w:rPr>
                  <w:highlight w:val="cyan"/>
                </w:rPr>
              </w:rPrChange>
            </w:rPr>
            <w:delText>rnti</w:delText>
          </w:r>
        </w:del>
        <w:r w:rsidR="00F93D35" w:rsidRPr="00F93D35">
          <w:rPr>
            <w:highlight w:val="cyan"/>
            <w:lang w:val="it-IT"/>
            <w:rPrChange w:id="5258" w:author="ZTE" w:date="2018-08-09T22:08:00Z">
              <w:rPr>
                <w:highlight w:val="cyan"/>
              </w:rPr>
            </w:rPrChange>
          </w:rPr>
          <w:tab/>
        </w:r>
        <w:r w:rsidR="00F93D35" w:rsidRPr="00F93D35">
          <w:rPr>
            <w:highlight w:val="cyan"/>
            <w:lang w:val="it-IT"/>
            <w:rPrChange w:id="5259" w:author="ZTE" w:date="2018-08-09T22:08:00Z">
              <w:rPr>
                <w:highlight w:val="cyan"/>
              </w:rPr>
            </w:rPrChange>
          </w:rPr>
          <w:tab/>
        </w:r>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t>I-RNTI-Value,</w:t>
        </w:r>
      </w:ins>
    </w:p>
    <w:p w14:paraId="06D914F2" w14:textId="77777777" w:rsidR="000E3D35" w:rsidRPr="00390CF2" w:rsidRDefault="00F93D35" w:rsidP="000E3D35">
      <w:pPr>
        <w:pStyle w:val="PL"/>
        <w:rPr>
          <w:ins w:id="5266" w:author="SA R2 -1807910" w:date="2018-05-15T07:34:00Z"/>
          <w:highlight w:val="cyan"/>
        </w:rPr>
      </w:pPr>
      <w:ins w:id="5267" w:author="SA R2 -1807910" w:date="2018-05-15T07:34:00Z">
        <w:r w:rsidRPr="00F93D35">
          <w:rPr>
            <w:highlight w:val="cyan"/>
            <w:lang w:val="it-IT"/>
            <w:rPrChange w:id="5268" w:author="ZTE" w:date="2018-08-09T22:08:00Z">
              <w:rPr>
                <w:highlight w:val="cyan"/>
              </w:rPr>
            </w:rPrChange>
          </w:rPr>
          <w:tab/>
        </w:r>
        <w:r w:rsidR="000E3D35" w:rsidRPr="00390CF2">
          <w:rPr>
            <w:highlight w:val="cyan"/>
          </w:rPr>
          <w:t>...</w:t>
        </w:r>
      </w:ins>
    </w:p>
    <w:p w14:paraId="51054820" w14:textId="77777777" w:rsidR="000E3D35" w:rsidRPr="00390CF2" w:rsidRDefault="000E3D35" w:rsidP="000E3D35">
      <w:pPr>
        <w:pStyle w:val="PL"/>
        <w:rPr>
          <w:ins w:id="5269" w:author="SA R2 -1807910" w:date="2018-05-15T07:34:00Z"/>
          <w:highlight w:val="cyan"/>
        </w:rPr>
      </w:pPr>
      <w:ins w:id="5270" w:author="SA R2 -1807910" w:date="2018-05-15T07:34:00Z">
        <w:r w:rsidRPr="00390CF2">
          <w:rPr>
            <w:highlight w:val="cyan"/>
          </w:rPr>
          <w:t>}</w:t>
        </w:r>
      </w:ins>
    </w:p>
    <w:p w14:paraId="52ACE704" w14:textId="77777777" w:rsidR="000E3D35" w:rsidRPr="00390CF2" w:rsidRDefault="000E3D35" w:rsidP="000E3D35">
      <w:pPr>
        <w:pStyle w:val="PL"/>
        <w:rPr>
          <w:ins w:id="5271" w:author="SA R2 -1807910" w:date="2018-05-15T07:34:00Z"/>
          <w:highlight w:val="cyan"/>
        </w:rPr>
      </w:pPr>
    </w:p>
    <w:p w14:paraId="4E2753CD" w14:textId="77777777" w:rsidR="000E3D35" w:rsidRPr="00390CF2" w:rsidRDefault="000E3D35" w:rsidP="000E3D35">
      <w:pPr>
        <w:pStyle w:val="PL"/>
        <w:rPr>
          <w:ins w:id="5272" w:author="SA R2 -1807910" w:date="2018-05-15T07:34:00Z"/>
          <w:color w:val="808080"/>
          <w:highlight w:val="cyan"/>
        </w:rPr>
      </w:pPr>
      <w:ins w:id="5273" w:author="SA R2 -1807910" w:date="2018-05-15T07:34:00Z">
        <w:r w:rsidRPr="00390CF2">
          <w:rPr>
            <w:color w:val="808080"/>
            <w:highlight w:val="cyan"/>
          </w:rPr>
          <w:t>-- TAG-PAGING-STOP</w:t>
        </w:r>
      </w:ins>
    </w:p>
    <w:p w14:paraId="55C6C706" w14:textId="77777777" w:rsidR="000E3D35" w:rsidRPr="00390CF2" w:rsidRDefault="000E3D35" w:rsidP="000E3D35">
      <w:pPr>
        <w:pStyle w:val="PL"/>
        <w:rPr>
          <w:ins w:id="5274" w:author="SA R2 -1807910" w:date="2018-05-15T07:34:00Z"/>
          <w:color w:val="808080"/>
          <w:highlight w:val="cyan"/>
        </w:rPr>
      </w:pPr>
      <w:ins w:id="5275" w:author="SA R2 -1807910" w:date="2018-05-15T07:34:00Z">
        <w:r w:rsidRPr="00390CF2">
          <w:rPr>
            <w:color w:val="808080"/>
            <w:highlight w:val="cyan"/>
          </w:rPr>
          <w:t>-- ASN1STOP</w:t>
        </w:r>
      </w:ins>
    </w:p>
    <w:p w14:paraId="45CE0C11" w14:textId="77777777" w:rsidR="000E3D35" w:rsidRPr="00390CF2" w:rsidRDefault="000E3D35" w:rsidP="000E3D35">
      <w:pPr>
        <w:rPr>
          <w:ins w:id="5276" w:author="SA R2 -1807910" w:date="2018-05-15T07:36:00Z"/>
          <w:highlight w:val="cyan"/>
        </w:rPr>
      </w:pPr>
    </w:p>
    <w:p w14:paraId="0CB1CEAE" w14:textId="77777777" w:rsidR="000E3D35" w:rsidRPr="00390CF2" w:rsidRDefault="000E3D35" w:rsidP="000E3D35">
      <w:pPr>
        <w:pStyle w:val="EditorsNote"/>
        <w:rPr>
          <w:ins w:id="5277" w:author="SA R2 -1807910" w:date="2018-05-15T07:36:00Z"/>
          <w:del w:id="5278" w:author="Rapporteur ASN1 SA" w:date="2018-06-28T14:00:00Z"/>
          <w:highlight w:val="cyan"/>
        </w:rPr>
      </w:pPr>
      <w:ins w:id="5279" w:author="SA R2 -1807910" w:date="2018-05-15T07:36:00Z">
        <w:del w:id="5280"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1"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2" w:author="R2-1810924 SA" w:date="2018-07-11T12:03:00Z">
                <w:rPr>
                  <w:rFonts w:ascii="Arial" w:hAnsi="Arial"/>
                  <w:sz w:val="28"/>
                  <w:lang w:val="sv-SE"/>
                </w:rPr>
              </w:rPrChange>
            </w:rPr>
            <w:delText>.</w:delText>
          </w:r>
        </w:del>
      </w:ins>
    </w:p>
    <w:p w14:paraId="1C52AF45" w14:textId="77777777" w:rsidR="000E3D35" w:rsidRPr="00390CF2" w:rsidRDefault="000E3D35" w:rsidP="000E3D35">
      <w:pPr>
        <w:pStyle w:val="EditorsNote"/>
        <w:rPr>
          <w:ins w:id="5283" w:author="SA R2 -1807910" w:date="2018-05-15T07:36:00Z"/>
          <w:rFonts w:eastAsia="MS Mincho"/>
          <w:highlight w:val="cyan"/>
        </w:rPr>
      </w:pPr>
      <w:ins w:id="5284" w:author="SA R2 -1807910" w:date="2018-05-15T07:36:00Z">
        <w:del w:id="528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B1ABD8A" w14:textId="77777777" w:rsidR="000E3D35" w:rsidRPr="00390CF2" w:rsidRDefault="000E3D35" w:rsidP="000E3D35">
      <w:pPr>
        <w:rPr>
          <w:ins w:id="528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7">
          <w:tblGrid>
            <w:gridCol w:w="14173"/>
          </w:tblGrid>
        </w:tblGridChange>
      </w:tblGrid>
      <w:tr w:rsidR="000E3D35" w:rsidRPr="00390CF2" w14:paraId="05317D54" w14:textId="77777777" w:rsidTr="000E3D35">
        <w:trPr>
          <w:ins w:id="528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BE617F2" w14:textId="77777777" w:rsidR="000E3D35" w:rsidRPr="00390CF2" w:rsidRDefault="000E3D35" w:rsidP="000E3D35">
            <w:pPr>
              <w:pStyle w:val="TAH"/>
              <w:rPr>
                <w:ins w:id="5289" w:author="SA R2 -1807910" w:date="2018-05-24T08:58:00Z"/>
                <w:szCs w:val="22"/>
                <w:highlight w:val="cyan"/>
              </w:rPr>
            </w:pPr>
            <w:ins w:id="529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72BD7BBC" w14:textId="77777777" w:rsidTr="000E3D35">
        <w:trPr>
          <w:ins w:id="529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6A1ADE5" w14:textId="77777777" w:rsidR="000E3D35" w:rsidRPr="00390CF2" w:rsidRDefault="000E3D35" w:rsidP="000E3D35">
            <w:pPr>
              <w:keepNext/>
              <w:keepLines/>
              <w:spacing w:after="0"/>
              <w:rPr>
                <w:ins w:id="5292" w:author="SA R2-1807120" w:date="2018-06-04T16:18:00Z"/>
                <w:rFonts w:ascii="Arial" w:hAnsi="Arial"/>
                <w:b/>
                <w:bCs/>
                <w:i/>
                <w:noProof/>
                <w:sz w:val="18"/>
                <w:highlight w:val="cyan"/>
                <w:lang w:eastAsia="en-GB"/>
              </w:rPr>
            </w:pPr>
            <w:ins w:id="5293" w:author="SA R2-1807120" w:date="2018-06-04T16:18:00Z">
              <w:r w:rsidRPr="00390CF2">
                <w:rPr>
                  <w:rFonts w:ascii="Arial" w:hAnsi="Arial"/>
                  <w:b/>
                  <w:bCs/>
                  <w:i/>
                  <w:noProof/>
                  <w:sz w:val="18"/>
                  <w:highlight w:val="cyan"/>
                  <w:lang w:eastAsia="en-GB"/>
                </w:rPr>
                <w:t>accessType</w:t>
              </w:r>
            </w:ins>
          </w:p>
          <w:p w14:paraId="139914BE" w14:textId="77777777" w:rsidR="000E3D35" w:rsidRPr="00390CF2" w:rsidRDefault="000E3D35" w:rsidP="000E3D35">
            <w:pPr>
              <w:pStyle w:val="TAL"/>
              <w:rPr>
                <w:ins w:id="5294" w:author="SA R2-1807120" w:date="2018-06-04T16:18:00Z"/>
                <w:b/>
                <w:bCs/>
                <w:i/>
                <w:noProof/>
                <w:highlight w:val="cyan"/>
                <w:lang w:eastAsia="en-GB"/>
              </w:rPr>
            </w:pPr>
            <w:ins w:id="529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3BFB6C8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7" w:author="SA R2 -1807910" w:date="2018-05-24T08:58:00Z"/>
          <w:del w:id="529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A40DCC5" w14:textId="77777777" w:rsidR="000E3D35" w:rsidRPr="00390CF2" w:rsidDel="008F3760" w:rsidRDefault="000E3D35" w:rsidP="000E3D35">
            <w:pPr>
              <w:pStyle w:val="TAL"/>
              <w:rPr>
                <w:ins w:id="5300" w:author="SA R2 -1807910" w:date="2018-05-24T08:58:00Z"/>
                <w:del w:id="5301" w:author="Rapporteur ASN1 SA" w:date="2018-07-11T08:55:00Z"/>
                <w:b/>
                <w:bCs/>
                <w:i/>
                <w:noProof/>
                <w:highlight w:val="cyan"/>
                <w:lang w:eastAsia="en-GB"/>
              </w:rPr>
            </w:pPr>
            <w:ins w:id="5302" w:author="SA R2 -1807910" w:date="2018-05-24T08:58:00Z">
              <w:del w:id="5303" w:author="Rapporteur ASN1 SA" w:date="2018-07-11T08:55:00Z">
                <w:r w:rsidRPr="00390CF2" w:rsidDel="008F3760">
                  <w:rPr>
                    <w:b/>
                    <w:bCs/>
                    <w:i/>
                    <w:noProof/>
                    <w:highlight w:val="cyan"/>
                    <w:lang w:eastAsia="en-GB"/>
                  </w:rPr>
                  <w:delText>systemInfoModification</w:delText>
                </w:r>
              </w:del>
            </w:ins>
          </w:p>
          <w:p w14:paraId="55626CF9" w14:textId="77777777" w:rsidR="000E3D35" w:rsidRPr="00390CF2" w:rsidDel="008F0984" w:rsidRDefault="000E3D35" w:rsidP="000E3D35">
            <w:pPr>
              <w:pStyle w:val="TAL"/>
              <w:rPr>
                <w:ins w:id="5304" w:author="SA R2 -1807910" w:date="2018-05-24T08:58:00Z"/>
                <w:del w:id="5305" w:author="Rapporteur ASN1 SA" w:date="2018-07-11T16:12:00Z"/>
                <w:szCs w:val="22"/>
                <w:highlight w:val="cyan"/>
                <w:lang w:val="en-US"/>
              </w:rPr>
            </w:pPr>
            <w:ins w:id="5306" w:author="SA R2 -1807910" w:date="2018-05-24T08:58:00Z">
              <w:del w:id="5307" w:author="Rapporteur ASN1 SA" w:date="2018-07-11T08:55:00Z">
                <w:r w:rsidRPr="00390CF2" w:rsidDel="008F3760">
                  <w:rPr>
                    <w:highlight w:val="cyan"/>
                    <w:lang w:eastAsia="en-GB"/>
                  </w:rPr>
                  <w:delText xml:space="preserve">If present: indication of a BCCH modification other than </w:delText>
                </w:r>
              </w:del>
              <w:del w:id="5308" w:author="Rapporteur ASN1 SA" w:date="2018-06-28T14:04:00Z">
                <w:r w:rsidRPr="00390CF2">
                  <w:rPr>
                    <w:highlight w:val="cyan"/>
                    <w:lang w:eastAsia="en-GB"/>
                  </w:rPr>
                  <w:delText>[FFS]</w:delText>
                </w:r>
              </w:del>
              <w:del w:id="5309" w:author="Rapporteur ASN1 SA" w:date="2018-07-11T08:55:00Z">
                <w:r w:rsidRPr="00390CF2" w:rsidDel="008F3760">
                  <w:rPr>
                    <w:highlight w:val="cyan"/>
                    <w:lang w:eastAsia="en-GB"/>
                  </w:rPr>
                  <w:delText>.</w:delText>
                </w:r>
              </w:del>
            </w:ins>
          </w:p>
        </w:tc>
      </w:tr>
      <w:tr w:rsidR="000E3D35" w:rsidRPr="00390CF2" w:rsidDel="008F0984" w14:paraId="5C639BEA"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1" w:author="SA R2 -1807910" w:date="2018-05-24T08:58:00Z"/>
          <w:del w:id="531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7ED88C" w14:textId="77777777" w:rsidR="000E3D35" w:rsidRPr="00390CF2" w:rsidDel="008F3760" w:rsidRDefault="000E3D35" w:rsidP="000E3D35">
            <w:pPr>
              <w:pStyle w:val="TAL"/>
              <w:rPr>
                <w:ins w:id="5314" w:author="SA R2 -1807910" w:date="2018-05-24T08:58:00Z"/>
                <w:del w:id="5315" w:author="Rapporteur ASN1 SA" w:date="2018-07-11T08:55:00Z"/>
                <w:b/>
                <w:bCs/>
                <w:i/>
                <w:noProof/>
                <w:highlight w:val="cyan"/>
                <w:lang w:eastAsia="en-GB"/>
              </w:rPr>
            </w:pPr>
            <w:ins w:id="5316" w:author="SA R2 -1807910" w:date="2018-05-24T08:58:00Z">
              <w:del w:id="5317" w:author="Rapporteur ASN1 SA" w:date="2018-07-11T08:55:00Z">
                <w:r w:rsidRPr="00390CF2" w:rsidDel="008F3760">
                  <w:rPr>
                    <w:b/>
                    <w:bCs/>
                    <w:i/>
                    <w:noProof/>
                    <w:highlight w:val="cyan"/>
                    <w:lang w:eastAsia="en-GB"/>
                  </w:rPr>
                  <w:delText>etwsAndCmasIndication</w:delText>
                </w:r>
              </w:del>
            </w:ins>
          </w:p>
          <w:p w14:paraId="18464F79" w14:textId="77777777" w:rsidR="000E3D35" w:rsidRPr="00390CF2" w:rsidDel="008F0984" w:rsidRDefault="000E3D35" w:rsidP="000E3D35">
            <w:pPr>
              <w:pStyle w:val="TAL"/>
              <w:rPr>
                <w:ins w:id="5318" w:author="SA R2 -1807910" w:date="2018-05-24T08:58:00Z"/>
                <w:del w:id="5319" w:author="Rapporteur ASN1 SA" w:date="2018-07-11T16:12:00Z"/>
                <w:szCs w:val="22"/>
                <w:highlight w:val="cyan"/>
                <w:lang w:val="en-US"/>
              </w:rPr>
            </w:pPr>
            <w:ins w:id="5320" w:author="SA R2 -1807910" w:date="2018-05-24T08:58:00Z">
              <w:del w:id="532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4613A5E" w14:textId="77777777" w:rsidR="00F93D35" w:rsidRDefault="00F93D35">
      <w:pPr>
        <w:rPr>
          <w:ins w:id="5322" w:author="SA R2 -1807910" w:date="2018-05-15T07:35:00Z"/>
          <w:highlight w:val="cyan"/>
        </w:rPr>
        <w:pPrChange w:id="5323" w:author="SA R2 -1807910" w:date="2018-05-15T07:36:00Z">
          <w:pPr>
            <w:pStyle w:val="Heading4"/>
          </w:pPr>
        </w:pPrChange>
      </w:pPr>
    </w:p>
    <w:p w14:paraId="51092A99" w14:textId="77777777" w:rsidR="000E3D35" w:rsidRPr="00390CF2" w:rsidRDefault="000E3D35" w:rsidP="000E3D35">
      <w:pPr>
        <w:pStyle w:val="Heading4"/>
        <w:rPr>
          <w:ins w:id="5324" w:author="SA R2 -1807910" w:date="2018-05-15T07:40:00Z"/>
          <w:highlight w:val="cyan"/>
        </w:rPr>
      </w:pPr>
      <w:ins w:id="5325" w:author="SA R2 -1807910" w:date="2018-05-15T07:40:00Z">
        <w:r w:rsidRPr="00390CF2">
          <w:rPr>
            <w:highlight w:val="cyan"/>
          </w:rPr>
          <w:t>–</w:t>
        </w:r>
        <w:r w:rsidRPr="00390CF2">
          <w:rPr>
            <w:highlight w:val="cyan"/>
          </w:rPr>
          <w:tab/>
        </w:r>
        <w:r w:rsidRPr="00390CF2">
          <w:rPr>
            <w:i/>
            <w:noProof/>
            <w:highlight w:val="cyan"/>
          </w:rPr>
          <w:t>RRCReestablishment</w:t>
        </w:r>
      </w:ins>
    </w:p>
    <w:p w14:paraId="67B4128F" w14:textId="77777777" w:rsidR="000E3D35" w:rsidRPr="00390CF2" w:rsidRDefault="000E3D35" w:rsidP="000E3D35">
      <w:pPr>
        <w:rPr>
          <w:ins w:id="5326" w:author="SA R2 -1807910" w:date="2018-05-15T07:40:00Z"/>
          <w:highlight w:val="cyan"/>
        </w:rPr>
      </w:pPr>
      <w:ins w:id="532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238F622" w14:textId="77777777" w:rsidR="000E3D35" w:rsidRPr="00390CF2" w:rsidRDefault="000E3D35" w:rsidP="000E3D35">
      <w:pPr>
        <w:pStyle w:val="B1"/>
        <w:keepNext/>
        <w:keepLines/>
        <w:rPr>
          <w:ins w:id="5328" w:author="SA R2 -1807910" w:date="2018-05-15T07:40:00Z"/>
          <w:highlight w:val="cyan"/>
        </w:rPr>
      </w:pPr>
      <w:ins w:id="5329" w:author="SA R2 -1807910" w:date="2018-05-15T07:40:00Z">
        <w:r w:rsidRPr="00390CF2">
          <w:rPr>
            <w:highlight w:val="cyan"/>
          </w:rPr>
          <w:t>Signalling radio bearer: SRB</w:t>
        </w:r>
        <w:r w:rsidR="00F93D35" w:rsidRPr="00F93D35">
          <w:rPr>
            <w:highlight w:val="cyan"/>
            <w:rPrChange w:id="5330" w:author="R2-1810924 SA" w:date="2018-07-11T12:03:00Z">
              <w:rPr>
                <w:rFonts w:ascii="Arial" w:hAnsi="Arial"/>
                <w:sz w:val="24"/>
                <w:lang w:val="sv-SE"/>
              </w:rPr>
            </w:rPrChange>
          </w:rPr>
          <w:t>1</w:t>
        </w:r>
      </w:ins>
    </w:p>
    <w:p w14:paraId="5E472555" w14:textId="77777777" w:rsidR="000E3D35" w:rsidRPr="00390CF2" w:rsidRDefault="000E3D35" w:rsidP="000E3D35">
      <w:pPr>
        <w:pStyle w:val="B1"/>
        <w:keepNext/>
        <w:keepLines/>
        <w:rPr>
          <w:ins w:id="5331" w:author="SA R2 -1807910" w:date="2018-05-15T07:40:00Z"/>
          <w:highlight w:val="cyan"/>
        </w:rPr>
      </w:pPr>
      <w:ins w:id="5332" w:author="SA R2 -1807910" w:date="2018-05-15T07:40:00Z">
        <w:r w:rsidRPr="00390CF2">
          <w:rPr>
            <w:highlight w:val="cyan"/>
          </w:rPr>
          <w:t xml:space="preserve">RLC-SAP: </w:t>
        </w:r>
        <w:r w:rsidR="00F93D35" w:rsidRPr="00F93D35">
          <w:rPr>
            <w:highlight w:val="cyan"/>
            <w:rPrChange w:id="5333" w:author="R2-1810924 SA" w:date="2018-07-11T12:03:00Z">
              <w:rPr>
                <w:rFonts w:ascii="Arial" w:hAnsi="Arial"/>
                <w:sz w:val="24"/>
                <w:lang w:val="sv-SE"/>
              </w:rPr>
            </w:rPrChange>
          </w:rPr>
          <w:t>AM</w:t>
        </w:r>
      </w:ins>
    </w:p>
    <w:p w14:paraId="6A700372" w14:textId="77777777" w:rsidR="000E3D35" w:rsidRPr="00390CF2" w:rsidRDefault="000E3D35" w:rsidP="000E3D35">
      <w:pPr>
        <w:pStyle w:val="B1"/>
        <w:keepNext/>
        <w:keepLines/>
        <w:rPr>
          <w:ins w:id="5334" w:author="SA R2 -1807910" w:date="2018-05-15T07:40:00Z"/>
          <w:highlight w:val="cyan"/>
        </w:rPr>
      </w:pPr>
      <w:ins w:id="5335" w:author="SA R2 -1807910" w:date="2018-05-15T07:40:00Z">
        <w:r w:rsidRPr="00390CF2">
          <w:rPr>
            <w:highlight w:val="cyan"/>
          </w:rPr>
          <w:t xml:space="preserve">Logical channel: </w:t>
        </w:r>
        <w:r w:rsidR="00F93D35" w:rsidRPr="00F93D35">
          <w:rPr>
            <w:highlight w:val="cyan"/>
            <w:rPrChange w:id="5336" w:author="R2-1810924 SA" w:date="2018-07-11T12:03:00Z">
              <w:rPr>
                <w:rFonts w:ascii="Arial" w:hAnsi="Arial"/>
                <w:sz w:val="24"/>
                <w:lang w:val="sv-SE"/>
              </w:rPr>
            </w:rPrChange>
          </w:rPr>
          <w:t>D</w:t>
        </w:r>
        <w:r w:rsidRPr="00390CF2">
          <w:rPr>
            <w:highlight w:val="cyan"/>
          </w:rPr>
          <w:t>CCH</w:t>
        </w:r>
      </w:ins>
    </w:p>
    <w:p w14:paraId="66412DE3" w14:textId="77777777" w:rsidR="000E3D35" w:rsidRPr="00390CF2" w:rsidRDefault="000E3D35" w:rsidP="000E3D35">
      <w:pPr>
        <w:pStyle w:val="B1"/>
        <w:keepNext/>
        <w:keepLines/>
        <w:rPr>
          <w:ins w:id="5337" w:author="SA R2 -1807910" w:date="2018-05-15T07:40:00Z"/>
          <w:highlight w:val="cyan"/>
        </w:rPr>
      </w:pPr>
      <w:ins w:id="5338" w:author="SA R2 -1807910" w:date="2018-05-15T07:40:00Z">
        <w:r w:rsidRPr="00390CF2">
          <w:rPr>
            <w:highlight w:val="cyan"/>
          </w:rPr>
          <w:t>Direction: Network to UE</w:t>
        </w:r>
      </w:ins>
    </w:p>
    <w:p w14:paraId="6D8A58DF" w14:textId="77777777" w:rsidR="000E3D35" w:rsidRPr="00390CF2" w:rsidRDefault="000E3D35" w:rsidP="000E3D35">
      <w:pPr>
        <w:pStyle w:val="TH"/>
        <w:rPr>
          <w:ins w:id="5339" w:author="SA R2 -1807910" w:date="2018-05-15T07:40:00Z"/>
          <w:bCs/>
          <w:i/>
          <w:iCs/>
          <w:highlight w:val="cyan"/>
        </w:rPr>
      </w:pPr>
      <w:ins w:id="5340" w:author="SA R2 -1807910" w:date="2018-05-15T07:40:00Z">
        <w:r w:rsidRPr="00390CF2">
          <w:rPr>
            <w:bCs/>
            <w:i/>
            <w:iCs/>
            <w:noProof/>
            <w:highlight w:val="cyan"/>
          </w:rPr>
          <w:t>RRCReestablishment message</w:t>
        </w:r>
      </w:ins>
    </w:p>
    <w:p w14:paraId="6F804311" w14:textId="77777777" w:rsidR="000E3D35" w:rsidRPr="00390CF2" w:rsidRDefault="000E3D35" w:rsidP="000E3D35">
      <w:pPr>
        <w:pStyle w:val="PL"/>
        <w:rPr>
          <w:ins w:id="5341" w:author="SA R2 -1807910" w:date="2018-05-15T07:40:00Z"/>
          <w:highlight w:val="cyan"/>
        </w:rPr>
      </w:pPr>
      <w:ins w:id="5342" w:author="SA R2 -1807910" w:date="2018-05-15T07:40:00Z">
        <w:r w:rsidRPr="00390CF2">
          <w:rPr>
            <w:highlight w:val="cyan"/>
          </w:rPr>
          <w:t>-- ASN1STA</w:t>
        </w:r>
        <w:smartTag w:uri="urn:schemas-microsoft-com:office:smarttags" w:element="PersonName">
          <w:r w:rsidRPr="00390CF2">
            <w:rPr>
              <w:highlight w:val="cyan"/>
            </w:rPr>
            <w:t>RT</w:t>
          </w:r>
        </w:smartTag>
      </w:ins>
    </w:p>
    <w:p w14:paraId="2699DE49" w14:textId="77777777" w:rsidR="000E3D35" w:rsidRPr="00390CF2" w:rsidRDefault="000E3D35" w:rsidP="000E3D35">
      <w:pPr>
        <w:pStyle w:val="PL"/>
        <w:rPr>
          <w:ins w:id="5343" w:author="SA R2 -1807910" w:date="2018-05-15T07:40:00Z"/>
          <w:highlight w:val="cyan"/>
        </w:rPr>
      </w:pPr>
      <w:ins w:id="5344" w:author="SA R2 -1807910" w:date="2018-05-15T07:40:00Z">
        <w:r w:rsidRPr="00390CF2">
          <w:rPr>
            <w:highlight w:val="cyan"/>
          </w:rPr>
          <w:t>-- TAG-RRCREESTABLISHMENT-START</w:t>
        </w:r>
      </w:ins>
    </w:p>
    <w:p w14:paraId="77F15AC7" w14:textId="77777777" w:rsidR="000E3D35" w:rsidRPr="00390CF2" w:rsidRDefault="000E3D35" w:rsidP="000E3D35">
      <w:pPr>
        <w:pStyle w:val="PL"/>
        <w:rPr>
          <w:ins w:id="5345" w:author="SA R2 -1807910" w:date="2018-05-15T07:40:00Z"/>
          <w:highlight w:val="cyan"/>
        </w:rPr>
      </w:pPr>
    </w:p>
    <w:p w14:paraId="01347058"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RRCReestablishment ::=</w:t>
        </w:r>
        <w:r w:rsidRPr="00390CF2">
          <w:rPr>
            <w:highlight w:val="cyan"/>
          </w:rPr>
          <w:tab/>
          <w:t>SEQUENCE {</w:t>
        </w:r>
      </w:ins>
    </w:p>
    <w:p w14:paraId="53C690BF"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3ABD2BF"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C0A2C7" w14:textId="77777777" w:rsidR="000E3D35" w:rsidRPr="00390CF2" w:rsidRDefault="000E3D35" w:rsidP="000E3D35">
      <w:pPr>
        <w:pStyle w:val="PL"/>
        <w:rPr>
          <w:ins w:id="5352" w:author="SA R2 -1807910" w:date="2018-05-15T07:40:00Z"/>
          <w:highlight w:val="cyan"/>
        </w:rPr>
      </w:pPr>
      <w:ins w:id="535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631B1BE"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3B7C8CD5" w14:textId="77777777" w:rsidR="000E3D35" w:rsidRPr="00390CF2" w:rsidRDefault="000E3D35" w:rsidP="000E3D35">
      <w:pPr>
        <w:pStyle w:val="PL"/>
        <w:rPr>
          <w:ins w:id="5356" w:author="SA R2 -1807910" w:date="2018-05-15T07:40:00Z"/>
          <w:highlight w:val="cyan"/>
          <w:lang w:val="sv-SE"/>
          <w:rPrChange w:id="5357" w:author="R2-1810924 SA" w:date="2018-07-11T12:03:00Z">
            <w:rPr>
              <w:ins w:id="5358" w:author="SA R2 -1807910" w:date="2018-05-15T07:40:00Z"/>
            </w:rPr>
          </w:rPrChange>
        </w:rPr>
      </w:pPr>
      <w:ins w:id="5359"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0"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1" w:author="R2-1810924 SA" w:date="2018-07-11T12:03:00Z">
              <w:rPr>
                <w:rFonts w:ascii="Arial" w:eastAsia="Times New Roman" w:hAnsi="Arial"/>
                <w:noProof w:val="0"/>
                <w:sz w:val="24"/>
                <w:lang w:eastAsia="ja-JP"/>
              </w:rPr>
            </w:rPrChange>
          </w:rPr>
          <w:tab/>
          <w:t>NULL</w:t>
        </w:r>
      </w:ins>
    </w:p>
    <w:p w14:paraId="343393CF" w14:textId="77777777" w:rsidR="000E3D35" w:rsidRPr="00390CF2" w:rsidRDefault="00F93D35" w:rsidP="000E3D35">
      <w:pPr>
        <w:pStyle w:val="PL"/>
        <w:rPr>
          <w:ins w:id="5362" w:author="SA R2 -1807910" w:date="2018-05-15T07:40:00Z"/>
          <w:highlight w:val="cyan"/>
        </w:rPr>
      </w:pPr>
      <w:ins w:id="5363" w:author="SA R2 -1807910" w:date="2018-05-15T07:40:00Z">
        <w:r w:rsidRPr="00F93D35">
          <w:rPr>
            <w:highlight w:val="cyan"/>
            <w:lang w:val="sv-SE"/>
            <w:rPrChange w:id="5364" w:author="R2-1810924 SA" w:date="2018-07-11T12:03:00Z">
              <w:rPr>
                <w:rFonts w:ascii="Arial" w:eastAsia="Times New Roman" w:hAnsi="Arial"/>
                <w:noProof w:val="0"/>
                <w:sz w:val="24"/>
                <w:lang w:eastAsia="ja-JP"/>
              </w:rPr>
            </w:rPrChange>
          </w:rPr>
          <w:tab/>
        </w:r>
        <w:r w:rsidRPr="00F93D35">
          <w:rPr>
            <w:highlight w:val="cyan"/>
            <w:lang w:val="sv-SE"/>
            <w:rPrChange w:id="5365" w:author="R2-1810924 SA" w:date="2018-07-11T12:03:00Z">
              <w:rPr>
                <w:rFonts w:ascii="Arial" w:eastAsia="Times New Roman" w:hAnsi="Arial"/>
                <w:noProof w:val="0"/>
                <w:sz w:val="24"/>
                <w:lang w:eastAsia="ja-JP"/>
              </w:rPr>
            </w:rPrChange>
          </w:rPr>
          <w:tab/>
        </w:r>
        <w:r w:rsidR="000E3D35" w:rsidRPr="00390CF2">
          <w:rPr>
            <w:highlight w:val="cyan"/>
          </w:rPr>
          <w:t>},</w:t>
        </w:r>
      </w:ins>
    </w:p>
    <w:p w14:paraId="39BA2A2A" w14:textId="77777777" w:rsidR="000E3D35" w:rsidRPr="00390CF2" w:rsidRDefault="000E3D35" w:rsidP="000E3D35">
      <w:pPr>
        <w:pStyle w:val="PL"/>
        <w:rPr>
          <w:ins w:id="5366" w:author="SA R2 -1807910" w:date="2018-05-15T07:40:00Z"/>
          <w:highlight w:val="cyan"/>
        </w:rPr>
      </w:pPr>
      <w:ins w:id="536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5F06F6A" w14:textId="77777777" w:rsidR="000E3D35" w:rsidRPr="00390CF2" w:rsidRDefault="000E3D35" w:rsidP="000E3D35">
      <w:pPr>
        <w:pStyle w:val="PL"/>
        <w:rPr>
          <w:ins w:id="5368" w:author="SA R2 -1807910" w:date="2018-05-15T07:40:00Z"/>
          <w:highlight w:val="cyan"/>
        </w:rPr>
      </w:pPr>
      <w:ins w:id="5369" w:author="SA R2 -1807910" w:date="2018-05-15T07:40:00Z">
        <w:r w:rsidRPr="00390CF2">
          <w:rPr>
            <w:highlight w:val="cyan"/>
          </w:rPr>
          <w:tab/>
          <w:t>}</w:t>
        </w:r>
      </w:ins>
    </w:p>
    <w:p w14:paraId="63EF0D66" w14:textId="77777777" w:rsidR="000E3D35" w:rsidRPr="00390CF2" w:rsidRDefault="000E3D35" w:rsidP="000E3D35">
      <w:pPr>
        <w:pStyle w:val="PL"/>
        <w:rPr>
          <w:ins w:id="5370" w:author="SA R2 -1807910" w:date="2018-05-15T07:40:00Z"/>
          <w:highlight w:val="cyan"/>
        </w:rPr>
      </w:pPr>
      <w:ins w:id="5371" w:author="SA R2 -1807910" w:date="2018-05-15T07:40:00Z">
        <w:r w:rsidRPr="00390CF2">
          <w:rPr>
            <w:highlight w:val="cyan"/>
          </w:rPr>
          <w:t>}</w:t>
        </w:r>
      </w:ins>
    </w:p>
    <w:p w14:paraId="64E1DE5D" w14:textId="77777777" w:rsidR="000E3D35" w:rsidRPr="00390CF2" w:rsidRDefault="000E3D35" w:rsidP="000E3D35">
      <w:pPr>
        <w:pStyle w:val="PL"/>
        <w:rPr>
          <w:ins w:id="5372" w:author="SA R2 -1807910" w:date="2018-05-15T07:40:00Z"/>
          <w:highlight w:val="cyan"/>
        </w:rPr>
      </w:pPr>
    </w:p>
    <w:p w14:paraId="481C8D98" w14:textId="77777777" w:rsidR="000E3D35" w:rsidRPr="00390CF2" w:rsidRDefault="000E3D35" w:rsidP="000E3D35">
      <w:pPr>
        <w:pStyle w:val="PL"/>
        <w:rPr>
          <w:ins w:id="5373" w:author="SA R2 -1807910" w:date="2018-05-15T07:40:00Z"/>
          <w:highlight w:val="cyan"/>
        </w:rPr>
      </w:pPr>
      <w:ins w:id="5374" w:author="SA R2 -1807910" w:date="2018-05-15T07:40:00Z">
        <w:r w:rsidRPr="00390CF2">
          <w:rPr>
            <w:highlight w:val="cyan"/>
          </w:rPr>
          <w:t>RRCReestablishment-IEs ::= SEQUENCE {</w:t>
        </w:r>
      </w:ins>
    </w:p>
    <w:p w14:paraId="0A70EB12" w14:textId="77777777" w:rsidR="000E3D35" w:rsidRPr="00390CF2" w:rsidRDefault="000E3D35" w:rsidP="000E3D35">
      <w:pPr>
        <w:pStyle w:val="PL"/>
        <w:rPr>
          <w:ins w:id="5375" w:author="SA R2 -1807910" w:date="2018-05-15T07:40:00Z"/>
          <w:highlight w:val="cyan"/>
        </w:rPr>
      </w:pPr>
      <w:ins w:id="537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8F6C5C4" w14:textId="77777777" w:rsidR="000E3D35" w:rsidRPr="00390CF2" w:rsidRDefault="000E3D35" w:rsidP="000E3D35">
      <w:pPr>
        <w:pStyle w:val="PL"/>
        <w:rPr>
          <w:ins w:id="5377" w:author="SA R2 -1807910" w:date="2018-05-15T07:40:00Z"/>
          <w:rFonts w:eastAsia="MS Mincho"/>
          <w:color w:val="993366"/>
          <w:highlight w:val="cyan"/>
        </w:rPr>
      </w:pPr>
      <w:ins w:id="537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E0DBAD6" w14:textId="77777777" w:rsidR="000E3D35" w:rsidRPr="00390CF2" w:rsidRDefault="000E3D35" w:rsidP="000E3D35">
      <w:pPr>
        <w:pStyle w:val="PL"/>
        <w:rPr>
          <w:ins w:id="5379" w:author="SA R2 -1807910" w:date="2018-05-15T07:40:00Z"/>
          <w:highlight w:val="cyan"/>
        </w:rPr>
      </w:pPr>
      <w:ins w:id="538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FC553ED" w14:textId="77777777" w:rsidR="000E3D35" w:rsidRPr="00390CF2" w:rsidRDefault="000E3D35" w:rsidP="000E3D35">
      <w:pPr>
        <w:pStyle w:val="PL"/>
        <w:rPr>
          <w:ins w:id="5381" w:author="SA R2 -1807910" w:date="2018-05-15T07:40:00Z"/>
          <w:highlight w:val="cyan"/>
        </w:rPr>
      </w:pPr>
      <w:ins w:id="5382" w:author="SA R2 -1807910" w:date="2018-05-15T07:40:00Z">
        <w:r w:rsidRPr="00390CF2">
          <w:rPr>
            <w:highlight w:val="cyan"/>
          </w:rPr>
          <w:t>}</w:t>
        </w:r>
      </w:ins>
    </w:p>
    <w:p w14:paraId="203156B5" w14:textId="77777777" w:rsidR="000E3D35" w:rsidRPr="00390CF2" w:rsidRDefault="000E3D35" w:rsidP="000E3D35">
      <w:pPr>
        <w:pStyle w:val="PL"/>
        <w:rPr>
          <w:ins w:id="5383" w:author="SA R2 -1807910" w:date="2018-05-15T07:40:00Z"/>
          <w:color w:val="808080"/>
          <w:highlight w:val="cyan"/>
        </w:rPr>
      </w:pPr>
      <w:ins w:id="538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1FD82CA8" w14:textId="77777777" w:rsidR="000E3D35" w:rsidRPr="00390CF2" w:rsidRDefault="000E3D35" w:rsidP="000E3D35">
      <w:pPr>
        <w:pStyle w:val="PL"/>
        <w:rPr>
          <w:ins w:id="5385" w:author="SA R2 -1807910" w:date="2018-05-15T07:40:00Z"/>
          <w:color w:val="808080"/>
          <w:highlight w:val="cyan"/>
        </w:rPr>
      </w:pPr>
      <w:ins w:id="5386" w:author="SA R2 -1807910" w:date="2018-05-15T07:40:00Z">
        <w:r w:rsidRPr="00390CF2">
          <w:rPr>
            <w:color w:val="808080"/>
            <w:highlight w:val="cyan"/>
          </w:rPr>
          <w:t xml:space="preserve">-- </w:t>
        </w:r>
        <w:r w:rsidRPr="00390CF2">
          <w:rPr>
            <w:highlight w:val="cyan"/>
          </w:rPr>
          <w:t>ASN1STOP</w:t>
        </w:r>
      </w:ins>
    </w:p>
    <w:p w14:paraId="4335E6C6" w14:textId="77777777" w:rsidR="000E3D35" w:rsidRPr="00390CF2" w:rsidRDefault="000E3D35" w:rsidP="000E3D35">
      <w:pPr>
        <w:rPr>
          <w:ins w:id="5387" w:author="SA R2 -1807910" w:date="2018-05-15T07:40:00Z"/>
          <w:iCs/>
          <w:highlight w:val="cyan"/>
        </w:rPr>
      </w:pPr>
    </w:p>
    <w:p w14:paraId="05E3072F" w14:textId="77777777" w:rsidR="000E3D35" w:rsidRPr="00390CF2" w:rsidRDefault="000E3D35" w:rsidP="000E3D35">
      <w:pPr>
        <w:pStyle w:val="Heading4"/>
        <w:rPr>
          <w:ins w:id="5388" w:author="SA R2 -1807910" w:date="2018-05-15T07:40:00Z"/>
          <w:highlight w:val="cyan"/>
        </w:rPr>
      </w:pPr>
      <w:ins w:id="5389" w:author="SA R2 -1807910" w:date="2018-05-15T07:40:00Z">
        <w:r w:rsidRPr="00390CF2">
          <w:rPr>
            <w:highlight w:val="cyan"/>
          </w:rPr>
          <w:t>–</w:t>
        </w:r>
        <w:r w:rsidRPr="00390CF2">
          <w:rPr>
            <w:highlight w:val="cyan"/>
          </w:rPr>
          <w:tab/>
        </w:r>
        <w:r w:rsidRPr="00390CF2">
          <w:rPr>
            <w:i/>
            <w:noProof/>
            <w:highlight w:val="cyan"/>
          </w:rPr>
          <w:t>RRCReestablishmentComplete</w:t>
        </w:r>
      </w:ins>
    </w:p>
    <w:p w14:paraId="719753F6" w14:textId="77777777" w:rsidR="000E3D35" w:rsidRPr="00390CF2" w:rsidRDefault="000E3D35" w:rsidP="000E3D35">
      <w:pPr>
        <w:rPr>
          <w:ins w:id="5390" w:author="SA R2 -1807910" w:date="2018-05-15T07:40:00Z"/>
          <w:highlight w:val="cyan"/>
        </w:rPr>
      </w:pPr>
      <w:ins w:id="539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57D05EB" w14:textId="77777777" w:rsidR="000E3D35" w:rsidRPr="00390CF2" w:rsidRDefault="000E3D35" w:rsidP="000E3D35">
      <w:pPr>
        <w:pStyle w:val="B1"/>
        <w:keepNext/>
        <w:keepLines/>
        <w:rPr>
          <w:ins w:id="5392" w:author="SA R2 -1807910" w:date="2018-05-15T07:40:00Z"/>
          <w:highlight w:val="cyan"/>
        </w:rPr>
      </w:pPr>
      <w:ins w:id="5393" w:author="SA R2 -1807910" w:date="2018-05-15T07:40:00Z">
        <w:r w:rsidRPr="00390CF2">
          <w:rPr>
            <w:highlight w:val="cyan"/>
          </w:rPr>
          <w:t>Signalling radio bearer: SRB1</w:t>
        </w:r>
      </w:ins>
    </w:p>
    <w:p w14:paraId="3858E475" w14:textId="77777777" w:rsidR="000E3D35" w:rsidRPr="00390CF2" w:rsidRDefault="000E3D35" w:rsidP="000E3D35">
      <w:pPr>
        <w:pStyle w:val="B1"/>
        <w:keepNext/>
        <w:keepLines/>
        <w:rPr>
          <w:ins w:id="5394" w:author="SA R2 -1807910" w:date="2018-05-15T07:40:00Z"/>
          <w:highlight w:val="cyan"/>
        </w:rPr>
      </w:pPr>
      <w:ins w:id="5395" w:author="SA R2 -1807910" w:date="2018-05-15T07:40:00Z">
        <w:r w:rsidRPr="00390CF2">
          <w:rPr>
            <w:highlight w:val="cyan"/>
          </w:rPr>
          <w:t>RLC-SAP: AM</w:t>
        </w:r>
      </w:ins>
    </w:p>
    <w:p w14:paraId="45413F69" w14:textId="77777777" w:rsidR="000E3D35" w:rsidRPr="00390CF2" w:rsidRDefault="000E3D35" w:rsidP="000E3D35">
      <w:pPr>
        <w:pStyle w:val="B1"/>
        <w:keepNext/>
        <w:keepLines/>
        <w:rPr>
          <w:ins w:id="5396" w:author="SA R2 -1807910" w:date="2018-05-15T07:40:00Z"/>
          <w:highlight w:val="cyan"/>
        </w:rPr>
      </w:pPr>
      <w:ins w:id="5397" w:author="SA R2 -1807910" w:date="2018-05-15T07:40:00Z">
        <w:r w:rsidRPr="00390CF2">
          <w:rPr>
            <w:highlight w:val="cyan"/>
          </w:rPr>
          <w:t>Logical channel: DCCH</w:t>
        </w:r>
      </w:ins>
    </w:p>
    <w:p w14:paraId="732A6FFD" w14:textId="77777777" w:rsidR="000E3D35" w:rsidRPr="00390CF2" w:rsidRDefault="000E3D35" w:rsidP="000E3D35">
      <w:pPr>
        <w:pStyle w:val="B1"/>
        <w:keepNext/>
        <w:keepLines/>
        <w:rPr>
          <w:ins w:id="5398" w:author="SA R2 -1807910" w:date="2018-05-15T07:40:00Z"/>
          <w:highlight w:val="cyan"/>
        </w:rPr>
      </w:pPr>
      <w:ins w:id="5399" w:author="SA R2 -1807910" w:date="2018-05-15T07:40:00Z">
        <w:r w:rsidRPr="00390CF2">
          <w:rPr>
            <w:highlight w:val="cyan"/>
          </w:rPr>
          <w:t>Direction: UE to Network</w:t>
        </w:r>
      </w:ins>
    </w:p>
    <w:p w14:paraId="3E173CBD" w14:textId="77777777" w:rsidR="000E3D35" w:rsidRPr="00390CF2" w:rsidRDefault="000E3D35" w:rsidP="000E3D35">
      <w:pPr>
        <w:pStyle w:val="TH"/>
        <w:rPr>
          <w:ins w:id="5400" w:author="SA R2 -1807910" w:date="2018-05-15T07:40:00Z"/>
          <w:bCs/>
          <w:i/>
          <w:iCs/>
          <w:highlight w:val="cyan"/>
        </w:rPr>
      </w:pPr>
      <w:ins w:id="5401" w:author="SA R2 -1807910" w:date="2018-05-15T07:40:00Z">
        <w:r w:rsidRPr="00390CF2">
          <w:rPr>
            <w:bCs/>
            <w:i/>
            <w:iCs/>
            <w:noProof/>
            <w:highlight w:val="cyan"/>
          </w:rPr>
          <w:t>RRCReestablishmentComplete message</w:t>
        </w:r>
      </w:ins>
    </w:p>
    <w:p w14:paraId="1C81F402"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 ASN1STA</w:t>
        </w:r>
        <w:smartTag w:uri="urn:schemas-microsoft-com:office:smarttags" w:element="PersonName">
          <w:r w:rsidRPr="00390CF2">
            <w:rPr>
              <w:highlight w:val="cyan"/>
            </w:rPr>
            <w:t>RT</w:t>
          </w:r>
        </w:smartTag>
      </w:ins>
    </w:p>
    <w:p w14:paraId="407A9FEF"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 TAG-RRCREESTABLISHMENTCOMPLETE-START</w:t>
        </w:r>
      </w:ins>
    </w:p>
    <w:p w14:paraId="3B5657EF" w14:textId="77777777" w:rsidR="000E3D35" w:rsidRPr="00390CF2" w:rsidRDefault="000E3D35" w:rsidP="000E3D35">
      <w:pPr>
        <w:pStyle w:val="PL"/>
        <w:rPr>
          <w:ins w:id="5406" w:author="SA R2 -1807910" w:date="2018-05-15T07:40:00Z"/>
          <w:highlight w:val="cyan"/>
        </w:rPr>
      </w:pPr>
    </w:p>
    <w:p w14:paraId="7A7849EE"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RRCReestablishmentComplete ::= SEQUENCE {</w:t>
        </w:r>
      </w:ins>
    </w:p>
    <w:p w14:paraId="73B9350E" w14:textId="77777777" w:rsidR="000E3D35" w:rsidRPr="00390CF2" w:rsidRDefault="000E3D35" w:rsidP="000E3D35">
      <w:pPr>
        <w:pStyle w:val="PL"/>
        <w:rPr>
          <w:ins w:id="5409" w:author="SA R2 -1807910" w:date="2018-05-15T07:40:00Z"/>
          <w:highlight w:val="cyan"/>
        </w:rPr>
      </w:pPr>
      <w:ins w:id="541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355532" w14:textId="77777777" w:rsidR="000E3D35" w:rsidRPr="00390CF2" w:rsidRDefault="000E3D35" w:rsidP="000E3D35">
      <w:pPr>
        <w:pStyle w:val="PL"/>
        <w:rPr>
          <w:ins w:id="5411" w:author="SA R2 -1807910" w:date="2018-05-15T07:40:00Z"/>
          <w:highlight w:val="cyan"/>
        </w:rPr>
      </w:pPr>
      <w:ins w:id="541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012236C"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ab/>
        </w:r>
        <w:r w:rsidRPr="00390CF2">
          <w:rPr>
            <w:highlight w:val="cyan"/>
          </w:rPr>
          <w:tab/>
          <w:t>rrcReestablishmentComplete</w:t>
        </w:r>
      </w:ins>
    </w:p>
    <w:p w14:paraId="62E5D247"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25C0EB26" w14:textId="77777777"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509E638" w14:textId="77777777" w:rsidR="000E3D35" w:rsidRPr="00390CF2" w:rsidRDefault="000E3D35" w:rsidP="000E3D35">
      <w:pPr>
        <w:pStyle w:val="PL"/>
        <w:rPr>
          <w:ins w:id="5419" w:author="SA R2 -1807910" w:date="2018-05-15T07:40:00Z"/>
          <w:highlight w:val="cyan"/>
        </w:rPr>
      </w:pPr>
      <w:ins w:id="5420" w:author="SA R2 -1807910" w:date="2018-05-15T07:40:00Z">
        <w:r w:rsidRPr="00390CF2">
          <w:rPr>
            <w:highlight w:val="cyan"/>
          </w:rPr>
          <w:tab/>
          <w:t>}</w:t>
        </w:r>
      </w:ins>
    </w:p>
    <w:p w14:paraId="17D1F53F" w14:textId="77777777" w:rsidR="000E3D35" w:rsidRPr="00390CF2" w:rsidRDefault="000E3D35" w:rsidP="000E3D35">
      <w:pPr>
        <w:pStyle w:val="PL"/>
        <w:rPr>
          <w:ins w:id="5421" w:author="SA R2 -1807910" w:date="2018-05-15T07:40:00Z"/>
          <w:highlight w:val="cyan"/>
        </w:rPr>
      </w:pPr>
      <w:ins w:id="5422" w:author="SA R2 -1807910" w:date="2018-05-15T07:40:00Z">
        <w:r w:rsidRPr="00390CF2">
          <w:rPr>
            <w:highlight w:val="cyan"/>
          </w:rPr>
          <w:t>}</w:t>
        </w:r>
      </w:ins>
    </w:p>
    <w:p w14:paraId="6CBA31F3" w14:textId="77777777" w:rsidR="000E3D35" w:rsidRPr="00390CF2" w:rsidRDefault="000E3D35" w:rsidP="000E3D35">
      <w:pPr>
        <w:pStyle w:val="PL"/>
        <w:rPr>
          <w:ins w:id="5423" w:author="SA R2 -1807910" w:date="2018-05-15T07:40:00Z"/>
          <w:highlight w:val="cyan"/>
        </w:rPr>
      </w:pPr>
    </w:p>
    <w:p w14:paraId="3E1B1CBB"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RRCReestablishmentComplete-IEs ::= SEQUENCE {</w:t>
        </w:r>
      </w:ins>
    </w:p>
    <w:p w14:paraId="312A09AD"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4C20039" w14:textId="77777777" w:rsidR="000E3D35" w:rsidRPr="00390CF2" w:rsidRDefault="000E3D35" w:rsidP="000E3D35">
      <w:pPr>
        <w:pStyle w:val="PL"/>
        <w:rPr>
          <w:ins w:id="5428" w:author="SA R2 -1807910" w:date="2018-05-15T07:40:00Z"/>
          <w:highlight w:val="cyan"/>
          <w:lang w:eastAsia="fi-FI"/>
        </w:rPr>
      </w:pPr>
      <w:ins w:id="542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118F6466" w14:textId="77777777" w:rsidR="000E3D35" w:rsidRPr="00390CF2" w:rsidRDefault="000E3D35" w:rsidP="000E3D35">
      <w:pPr>
        <w:pStyle w:val="PL"/>
        <w:rPr>
          <w:ins w:id="5430" w:author="SA R2 -1807910" w:date="2018-05-15T07:40:00Z"/>
          <w:highlight w:val="cyan"/>
          <w:lang w:eastAsia="fi-FI"/>
        </w:rPr>
      </w:pPr>
      <w:ins w:id="5431" w:author="SA R2 -1807910" w:date="2018-05-15T07:40:00Z">
        <w:r w:rsidRPr="00390CF2">
          <w:rPr>
            <w:highlight w:val="cyan"/>
            <w:lang w:eastAsia="fi-FI"/>
          </w:rPr>
          <w:t>}</w:t>
        </w:r>
      </w:ins>
    </w:p>
    <w:p w14:paraId="450B60CA" w14:textId="77777777" w:rsidR="000E3D35" w:rsidRPr="00390CF2" w:rsidRDefault="000E3D35" w:rsidP="000E3D35">
      <w:pPr>
        <w:pStyle w:val="PL"/>
        <w:rPr>
          <w:ins w:id="5432" w:author="SA R2 -1807910" w:date="2018-05-15T07:40:00Z"/>
          <w:highlight w:val="cyan"/>
        </w:rPr>
      </w:pPr>
    </w:p>
    <w:p w14:paraId="608D0703"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TAG-RRCREESTABLISHMENTCOMPLETE-STOP</w:t>
        </w:r>
      </w:ins>
    </w:p>
    <w:p w14:paraId="1D52F1EE"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 ASN1STOP</w:t>
        </w:r>
      </w:ins>
    </w:p>
    <w:p w14:paraId="12180A43" w14:textId="77777777" w:rsidR="000E3D35" w:rsidRPr="00390CF2" w:rsidRDefault="000E3D35" w:rsidP="000E3D35">
      <w:pPr>
        <w:pStyle w:val="Heading4"/>
        <w:rPr>
          <w:ins w:id="5437" w:author="SA R2 -1807910" w:date="2018-05-15T07:40:00Z"/>
          <w:highlight w:val="cyan"/>
        </w:rPr>
      </w:pPr>
      <w:ins w:id="5438" w:author="SA R2 -1807910" w:date="2018-05-15T07:40:00Z">
        <w:r w:rsidRPr="00390CF2">
          <w:rPr>
            <w:highlight w:val="cyan"/>
          </w:rPr>
          <w:t>–</w:t>
        </w:r>
        <w:r w:rsidRPr="00390CF2">
          <w:rPr>
            <w:highlight w:val="cyan"/>
          </w:rPr>
          <w:tab/>
        </w:r>
        <w:r w:rsidRPr="00390CF2">
          <w:rPr>
            <w:i/>
            <w:noProof/>
            <w:highlight w:val="cyan"/>
          </w:rPr>
          <w:t>RRCReestablishmentRequest</w:t>
        </w:r>
      </w:ins>
    </w:p>
    <w:p w14:paraId="3F4E54CD" w14:textId="77777777" w:rsidR="000E3D35" w:rsidRPr="00390CF2" w:rsidRDefault="000E3D35" w:rsidP="000E3D35">
      <w:pPr>
        <w:rPr>
          <w:ins w:id="5439" w:author="SA R2 -1807910" w:date="2018-05-15T07:40:00Z"/>
          <w:highlight w:val="cyan"/>
        </w:rPr>
      </w:pPr>
      <w:ins w:id="544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3B18199C" w14:textId="77777777" w:rsidR="000E3D35" w:rsidRPr="00390CF2" w:rsidRDefault="000E3D35" w:rsidP="000E3D35">
      <w:pPr>
        <w:pStyle w:val="B1"/>
        <w:keepNext/>
        <w:keepLines/>
        <w:rPr>
          <w:ins w:id="5441" w:author="SA R2 -1807910" w:date="2018-05-15T07:40:00Z"/>
          <w:highlight w:val="cyan"/>
        </w:rPr>
      </w:pPr>
      <w:ins w:id="5442" w:author="SA R2 -1807910" w:date="2018-05-15T07:40:00Z">
        <w:r w:rsidRPr="00390CF2">
          <w:rPr>
            <w:highlight w:val="cyan"/>
          </w:rPr>
          <w:t>Signalling radio bearer: SRB0</w:t>
        </w:r>
      </w:ins>
    </w:p>
    <w:p w14:paraId="269B470C" w14:textId="77777777" w:rsidR="000E3D35" w:rsidRPr="00390CF2" w:rsidRDefault="000E3D35" w:rsidP="000E3D35">
      <w:pPr>
        <w:pStyle w:val="B1"/>
        <w:keepNext/>
        <w:keepLines/>
        <w:rPr>
          <w:ins w:id="5443" w:author="SA R2 -1807910" w:date="2018-05-15T07:40:00Z"/>
          <w:highlight w:val="cyan"/>
        </w:rPr>
      </w:pPr>
      <w:ins w:id="5444" w:author="SA R2 -1807910" w:date="2018-05-15T07:40:00Z">
        <w:r w:rsidRPr="00390CF2">
          <w:rPr>
            <w:highlight w:val="cyan"/>
          </w:rPr>
          <w:t>RLC-SAP: TM</w:t>
        </w:r>
      </w:ins>
    </w:p>
    <w:p w14:paraId="2E0154E0" w14:textId="77777777" w:rsidR="000E3D35" w:rsidRPr="00390CF2" w:rsidRDefault="000E3D35" w:rsidP="000E3D35">
      <w:pPr>
        <w:pStyle w:val="B1"/>
        <w:keepNext/>
        <w:keepLines/>
        <w:rPr>
          <w:ins w:id="5445" w:author="SA R2 -1807910" w:date="2018-05-15T07:40:00Z"/>
          <w:highlight w:val="cyan"/>
        </w:rPr>
      </w:pPr>
      <w:ins w:id="5446" w:author="SA R2 -1807910" w:date="2018-05-15T07:40:00Z">
        <w:r w:rsidRPr="00390CF2">
          <w:rPr>
            <w:highlight w:val="cyan"/>
          </w:rPr>
          <w:t>Logical channel: CCCH</w:t>
        </w:r>
      </w:ins>
    </w:p>
    <w:p w14:paraId="0421F417" w14:textId="77777777" w:rsidR="000E3D35" w:rsidRPr="00390CF2" w:rsidRDefault="000E3D35" w:rsidP="000E3D35">
      <w:pPr>
        <w:pStyle w:val="B1"/>
        <w:keepNext/>
        <w:keepLines/>
        <w:rPr>
          <w:ins w:id="5447" w:author="SA R2 -1807910" w:date="2018-05-15T07:40:00Z"/>
          <w:highlight w:val="cyan"/>
        </w:rPr>
      </w:pPr>
      <w:ins w:id="5448" w:author="SA R2 -1807910" w:date="2018-05-15T07:40:00Z">
        <w:r w:rsidRPr="00390CF2">
          <w:rPr>
            <w:highlight w:val="cyan"/>
          </w:rPr>
          <w:t>Direction: UE to Network</w:t>
        </w:r>
      </w:ins>
    </w:p>
    <w:p w14:paraId="259DBA40" w14:textId="77777777" w:rsidR="000E3D35" w:rsidRPr="00390CF2" w:rsidRDefault="000E3D35" w:rsidP="000E3D35">
      <w:pPr>
        <w:pStyle w:val="TH"/>
        <w:rPr>
          <w:ins w:id="5449" w:author="SA R2 -1807910" w:date="2018-05-15T07:40:00Z"/>
          <w:bCs/>
          <w:i/>
          <w:iCs/>
          <w:highlight w:val="cyan"/>
        </w:rPr>
      </w:pPr>
      <w:ins w:id="5450" w:author="SA R2 -1807910" w:date="2018-05-15T07:40:00Z">
        <w:r w:rsidRPr="00390CF2">
          <w:rPr>
            <w:bCs/>
            <w:i/>
            <w:iCs/>
            <w:noProof/>
            <w:highlight w:val="cyan"/>
          </w:rPr>
          <w:t>RRCReestablishmentRequest message</w:t>
        </w:r>
      </w:ins>
    </w:p>
    <w:p w14:paraId="2EFEDCF4"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 ASN1START</w:t>
        </w:r>
      </w:ins>
    </w:p>
    <w:p w14:paraId="026F3CD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 TAG-RRCREESTABLISHMENTREQUEST-START</w:t>
        </w:r>
      </w:ins>
    </w:p>
    <w:p w14:paraId="007E6A97" w14:textId="77777777" w:rsidR="000E3D35" w:rsidRPr="00390CF2" w:rsidRDefault="000E3D35" w:rsidP="000E3D35">
      <w:pPr>
        <w:pStyle w:val="PL"/>
        <w:rPr>
          <w:ins w:id="5455" w:author="SA R2 -1807910" w:date="2018-05-15T07:40:00Z"/>
          <w:highlight w:val="cyan"/>
        </w:rPr>
      </w:pPr>
    </w:p>
    <w:p w14:paraId="0CCBCBD9" w14:textId="77777777" w:rsidR="000E3D35" w:rsidRPr="00390CF2" w:rsidRDefault="000E3D35" w:rsidP="000E3D35">
      <w:pPr>
        <w:pStyle w:val="PL"/>
        <w:rPr>
          <w:ins w:id="5456" w:author="SA R2 -1807910" w:date="2018-05-15T07:40:00Z"/>
          <w:highlight w:val="cyan"/>
        </w:rPr>
      </w:pPr>
    </w:p>
    <w:p w14:paraId="0157F5A8" w14:textId="77777777" w:rsidR="000E3D35" w:rsidRPr="00390CF2" w:rsidRDefault="000E3D35" w:rsidP="000E3D35">
      <w:pPr>
        <w:pStyle w:val="PL"/>
        <w:rPr>
          <w:ins w:id="5457" w:author="SA R2 -1807910" w:date="2018-05-15T07:40:00Z"/>
          <w:highlight w:val="cyan"/>
        </w:rPr>
      </w:pPr>
      <w:ins w:id="5458" w:author="SA R2 -1807910" w:date="2018-05-15T07:40:00Z">
        <w:r w:rsidRPr="00390CF2">
          <w:rPr>
            <w:highlight w:val="cyan"/>
          </w:rPr>
          <w:t>RRCReestablishmentRequest ::= SEQUENCE {</w:t>
        </w:r>
      </w:ins>
    </w:p>
    <w:p w14:paraId="2677ECBB" w14:textId="77777777" w:rsidR="000E3D35" w:rsidRPr="00390CF2" w:rsidRDefault="000E3D35" w:rsidP="000E3D35">
      <w:pPr>
        <w:pStyle w:val="PL"/>
        <w:rPr>
          <w:ins w:id="5459" w:author="SA R2 -1807910" w:date="2018-05-15T07:40:00Z"/>
          <w:del w:id="5460" w:author="SA R2-1809111" w:date="2018-05-29T11:26:00Z"/>
          <w:highlight w:val="cyan"/>
        </w:rPr>
      </w:pPr>
      <w:ins w:id="5461" w:author="SA R2 -1807910" w:date="2018-05-15T07:40:00Z">
        <w:del w:id="546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1C17E88" w14:textId="77777777" w:rsidR="000E3D35" w:rsidRPr="00390CF2" w:rsidRDefault="000E3D35" w:rsidP="000E3D35">
      <w:pPr>
        <w:pStyle w:val="PL"/>
        <w:rPr>
          <w:ins w:id="5463" w:author="SA R2 -1807910" w:date="2018-05-15T07:40:00Z"/>
          <w:del w:id="5464" w:author="SA R2-1809111" w:date="2018-05-29T11:26:00Z"/>
          <w:highlight w:val="cyan"/>
        </w:rPr>
      </w:pPr>
      <w:ins w:id="5465" w:author="SA R2 -1807910" w:date="2018-05-15T07:40:00Z">
        <w:r w:rsidRPr="00390CF2">
          <w:rPr>
            <w:highlight w:val="cyan"/>
          </w:rPr>
          <w:tab/>
        </w:r>
        <w:del w:id="5466" w:author="SA R2-1809111" w:date="2018-05-29T11:27:00Z">
          <w:r w:rsidRPr="00390CF2">
            <w:rPr>
              <w:highlight w:val="cyan"/>
            </w:rPr>
            <w:tab/>
          </w:r>
        </w:del>
        <w:r w:rsidRPr="00390CF2">
          <w:rPr>
            <w:highlight w:val="cyan"/>
          </w:rPr>
          <w:t>rrcReestablishmentRequest</w:t>
        </w:r>
      </w:ins>
      <w:ins w:id="5467" w:author="SA R2-1809111" w:date="2018-05-29T11:27:00Z">
        <w:r w:rsidRPr="00390CF2">
          <w:rPr>
            <w:highlight w:val="cyan"/>
          </w:rPr>
          <w:tab/>
        </w:r>
        <w:r w:rsidRPr="00390CF2">
          <w:rPr>
            <w:highlight w:val="cyan"/>
          </w:rPr>
          <w:tab/>
        </w:r>
      </w:ins>
    </w:p>
    <w:p w14:paraId="5720128D" w14:textId="77777777" w:rsidR="000E3D35" w:rsidRPr="00390CF2" w:rsidRDefault="000E3D35" w:rsidP="000E3D35">
      <w:pPr>
        <w:pStyle w:val="PL"/>
        <w:rPr>
          <w:ins w:id="5468" w:author="SA R2 -1807910" w:date="2018-05-15T07:40:00Z"/>
          <w:highlight w:val="cyan"/>
        </w:rPr>
      </w:pPr>
      <w:ins w:id="5469" w:author="SA R2 -1807910" w:date="2018-05-15T07:40:00Z">
        <w:del w:id="547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1" w:author="SA R2-1809111" w:date="2018-05-29T11:27:00Z">
          <w:r w:rsidRPr="00390CF2">
            <w:rPr>
              <w:highlight w:val="cyan"/>
            </w:rPr>
            <w:delText>,</w:delText>
          </w:r>
        </w:del>
      </w:ins>
    </w:p>
    <w:p w14:paraId="0474A1B0" w14:textId="77777777" w:rsidR="000E3D35" w:rsidRPr="00390CF2" w:rsidRDefault="000E3D35" w:rsidP="000E3D35">
      <w:pPr>
        <w:pStyle w:val="PL"/>
        <w:rPr>
          <w:ins w:id="5472" w:author="SA R2 -1807910" w:date="2018-05-15T07:40:00Z"/>
          <w:del w:id="5473" w:author="SA R2-1809111" w:date="2018-05-29T11:26:00Z"/>
          <w:highlight w:val="cyan"/>
        </w:rPr>
      </w:pPr>
      <w:ins w:id="5474" w:author="SA R2 -1807910" w:date="2018-05-15T07:40:00Z">
        <w:del w:id="547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96B9716" w14:textId="77777777" w:rsidR="000E3D35" w:rsidRPr="00390CF2" w:rsidRDefault="000E3D35" w:rsidP="000E3D35">
      <w:pPr>
        <w:pStyle w:val="PL"/>
        <w:rPr>
          <w:ins w:id="5476" w:author="SA R2 -1807910" w:date="2018-05-15T07:40:00Z"/>
          <w:del w:id="5477" w:author="SA R2-1809111" w:date="2018-05-29T11:26:00Z"/>
          <w:highlight w:val="cyan"/>
        </w:rPr>
      </w:pPr>
      <w:ins w:id="5478" w:author="SA R2 -1807910" w:date="2018-05-15T07:40:00Z">
        <w:del w:id="5479" w:author="SA R2-1809111" w:date="2018-05-29T11:26:00Z">
          <w:r w:rsidRPr="00390CF2">
            <w:rPr>
              <w:highlight w:val="cyan"/>
            </w:rPr>
            <w:tab/>
            <w:delText>}</w:delText>
          </w:r>
        </w:del>
      </w:ins>
    </w:p>
    <w:p w14:paraId="7F8FD8AB"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w:t>
        </w:r>
      </w:ins>
    </w:p>
    <w:p w14:paraId="4C78025E" w14:textId="77777777" w:rsidR="000E3D35" w:rsidRPr="00390CF2" w:rsidRDefault="000E3D35" w:rsidP="000E3D35">
      <w:pPr>
        <w:pStyle w:val="PL"/>
        <w:rPr>
          <w:ins w:id="5482" w:author="SA R2 -1807910" w:date="2018-05-15T07:40:00Z"/>
          <w:highlight w:val="cyan"/>
        </w:rPr>
      </w:pPr>
    </w:p>
    <w:p w14:paraId="32FFBFDE"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RRCReestablishmentRequest-IEs ::= SEQUENCE {</w:t>
        </w:r>
      </w:ins>
    </w:p>
    <w:p w14:paraId="18707AD2"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7" w:author="SA R2-1809111" w:date="2018-05-29T11:27:00Z">
        <w:r w:rsidRPr="00390CF2">
          <w:rPr>
            <w:highlight w:val="cyan"/>
          </w:rPr>
          <w:tab/>
        </w:r>
      </w:ins>
      <w:ins w:id="5488" w:author="SA R2 -1807910" w:date="2018-05-15T07:40:00Z">
        <w:r w:rsidRPr="00390CF2">
          <w:rPr>
            <w:highlight w:val="cyan"/>
          </w:rPr>
          <w:t>ReestabUE-Identity,</w:t>
        </w:r>
      </w:ins>
    </w:p>
    <w:p w14:paraId="2E249598" w14:textId="77777777"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C8BB0C0"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3" w:author="SA R2-1809111" w:date="2018-05-29T11:26:00Z">
          <w:r w:rsidRPr="00390CF2">
            <w:rPr>
              <w:rFonts w:eastAsia="MS Mincho"/>
              <w:color w:val="993366"/>
              <w:highlight w:val="cyan"/>
            </w:rPr>
            <w:delText>ffsValue</w:delText>
          </w:r>
        </w:del>
      </w:ins>
      <w:ins w:id="5494" w:author="SA R2-1809111" w:date="2018-05-29T11:26:00Z">
        <w:r w:rsidRPr="00390CF2">
          <w:rPr>
            <w:rFonts w:eastAsia="MS Mincho"/>
            <w:color w:val="993366"/>
            <w:highlight w:val="cyan"/>
          </w:rPr>
          <w:t>1</w:t>
        </w:r>
      </w:ins>
      <w:ins w:id="5495" w:author="SA R2 -1807910" w:date="2018-05-15T07:40:00Z">
        <w:r w:rsidRPr="00390CF2">
          <w:rPr>
            <w:highlight w:val="cyan"/>
          </w:rPr>
          <w:t>))</w:t>
        </w:r>
      </w:ins>
    </w:p>
    <w:p w14:paraId="260888FF"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w:t>
        </w:r>
      </w:ins>
    </w:p>
    <w:p w14:paraId="307C70E9" w14:textId="77777777" w:rsidR="000E3D35" w:rsidRPr="00390CF2" w:rsidRDefault="000E3D35" w:rsidP="000E3D35">
      <w:pPr>
        <w:pStyle w:val="PL"/>
        <w:rPr>
          <w:ins w:id="5498" w:author="SA R2 -1807910" w:date="2018-05-15T07:40:00Z"/>
          <w:highlight w:val="cyan"/>
        </w:rPr>
      </w:pPr>
    </w:p>
    <w:p w14:paraId="31045F0E" w14:textId="77777777" w:rsidR="000E3D35" w:rsidRPr="00390CF2" w:rsidRDefault="000E3D35" w:rsidP="000E3D35">
      <w:pPr>
        <w:pStyle w:val="PL"/>
        <w:rPr>
          <w:ins w:id="5499" w:author="SA R2 -1807910" w:date="2018-05-15T07:40:00Z"/>
          <w:highlight w:val="cyan"/>
        </w:rPr>
      </w:pPr>
      <w:ins w:id="550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BF6FB6"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E2D4181"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936C807"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5A4B065"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w:t>
        </w:r>
      </w:ins>
    </w:p>
    <w:p w14:paraId="4A101C8F" w14:textId="77777777" w:rsidR="000E3D35" w:rsidRPr="00390CF2" w:rsidRDefault="000E3D35" w:rsidP="000E3D35">
      <w:pPr>
        <w:pStyle w:val="PL"/>
        <w:rPr>
          <w:ins w:id="5509" w:author="SA R2 -1807910" w:date="2018-05-15T07:40:00Z"/>
          <w:highlight w:val="cyan"/>
        </w:rPr>
      </w:pPr>
    </w:p>
    <w:p w14:paraId="67247C2E" w14:textId="77777777" w:rsidR="000E3D35" w:rsidRPr="00390CF2" w:rsidRDefault="000E3D35" w:rsidP="000E3D35">
      <w:pPr>
        <w:pStyle w:val="PL"/>
        <w:rPr>
          <w:ins w:id="5510" w:author="SA R2 -1807910" w:date="2018-05-15T07:40:00Z"/>
          <w:highlight w:val="cyan"/>
        </w:rPr>
      </w:pPr>
      <w:ins w:id="551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DBCCF91" w14:textId="77777777" w:rsidR="000E3D35" w:rsidRPr="00390CF2" w:rsidRDefault="000E3D35" w:rsidP="000E3D35">
      <w:pPr>
        <w:pStyle w:val="PL"/>
        <w:rPr>
          <w:ins w:id="5512" w:author="SA R2 -1807910" w:date="2018-05-15T07:40:00Z"/>
          <w:del w:id="5513" w:author="SA R2-1809111" w:date="2018-05-29T11:25:00Z"/>
          <w:highlight w:val="cyan"/>
        </w:rPr>
      </w:pPr>
      <w:ins w:id="551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5" w:author="SA R2-1809111" w:date="2018-05-29T11:25:00Z">
          <w:r w:rsidRPr="00390CF2">
            <w:rPr>
              <w:highlight w:val="cyan"/>
            </w:rPr>
            <w:delText>integrityFailure, radioLinkFailure,</w:delText>
          </w:r>
        </w:del>
        <w:r w:rsidRPr="00390CF2">
          <w:rPr>
            <w:highlight w:val="cyan"/>
          </w:rPr>
          <w:t>reconfigurationFailure, handoverFailure,</w:t>
        </w:r>
      </w:ins>
    </w:p>
    <w:p w14:paraId="4F73EC3B" w14:textId="77777777" w:rsidR="000E3D35" w:rsidRPr="00390CF2" w:rsidRDefault="000E3D35" w:rsidP="000E3D35">
      <w:pPr>
        <w:pStyle w:val="PL"/>
        <w:rPr>
          <w:ins w:id="5516" w:author="SA R2 -1807910" w:date="2018-05-15T07:40:00Z"/>
          <w:highlight w:val="cyan"/>
        </w:rPr>
      </w:pPr>
      <w:ins w:id="5517" w:author="SA R2 -1807910" w:date="2018-05-15T07:40:00Z">
        <w:del w:id="551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19" w:author="SA R2-1809111" w:date="2018-05-29T11:26:00Z">
          <w:r w:rsidRPr="00390CF2">
            <w:rPr>
              <w:highlight w:val="cyan"/>
            </w:rPr>
            <w:delText xml:space="preserve">spare3, spare2, </w:delText>
          </w:r>
        </w:del>
        <w:r w:rsidRPr="00390CF2">
          <w:rPr>
            <w:highlight w:val="cyan"/>
          </w:rPr>
          <w:t>spare1}</w:t>
        </w:r>
      </w:ins>
    </w:p>
    <w:p w14:paraId="2D3A6555" w14:textId="77777777" w:rsidR="000E3D35" w:rsidRPr="00390CF2" w:rsidRDefault="000E3D35" w:rsidP="000E3D35">
      <w:pPr>
        <w:pStyle w:val="PL"/>
        <w:rPr>
          <w:ins w:id="5520" w:author="SA R2 -1807910" w:date="2018-05-15T07:40:00Z"/>
          <w:highlight w:val="cyan"/>
        </w:rPr>
      </w:pPr>
      <w:ins w:id="5521" w:author="SA R2 -1807910" w:date="2018-05-15T07:40:00Z">
        <w:r w:rsidRPr="00390CF2">
          <w:rPr>
            <w:highlight w:val="cyan"/>
          </w:rPr>
          <w:t>-- TAG-RRCREESTABLISHMENTREQUEST-STOP</w:t>
        </w:r>
      </w:ins>
    </w:p>
    <w:p w14:paraId="344E35D0" w14:textId="77777777" w:rsidR="000E3D35" w:rsidRPr="00390CF2" w:rsidRDefault="000E3D35" w:rsidP="000E3D35">
      <w:pPr>
        <w:pStyle w:val="PL"/>
        <w:rPr>
          <w:ins w:id="5522" w:author="SA R2 -1807910" w:date="2018-05-15T07:40:00Z"/>
          <w:highlight w:val="cyan"/>
        </w:rPr>
      </w:pPr>
      <w:ins w:id="5523" w:author="SA R2 -1807910" w:date="2018-05-15T07:40:00Z">
        <w:r w:rsidRPr="00390CF2">
          <w:rPr>
            <w:highlight w:val="cyan"/>
          </w:rPr>
          <w:t>-- ASN1STOP</w:t>
        </w:r>
      </w:ins>
    </w:p>
    <w:p w14:paraId="37732E6D" w14:textId="77777777" w:rsidR="000E3D35" w:rsidRPr="00390CF2" w:rsidRDefault="000E3D35" w:rsidP="000E3D35">
      <w:pPr>
        <w:rPr>
          <w:ins w:id="552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581BC" w14:textId="77777777" w:rsidTr="000E3D35">
        <w:trPr>
          <w:ins w:id="552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8C8D879" w14:textId="77777777" w:rsidR="000E3D35" w:rsidRPr="00390CF2" w:rsidRDefault="000E3D35" w:rsidP="000E3D35">
            <w:pPr>
              <w:pStyle w:val="TAH"/>
              <w:rPr>
                <w:ins w:id="5526" w:author="SA R2 -1807910" w:date="2018-05-24T09:01:00Z"/>
                <w:szCs w:val="22"/>
                <w:highlight w:val="cyan"/>
              </w:rPr>
            </w:pPr>
            <w:ins w:id="552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5BF6244C" w14:textId="77777777" w:rsidTr="000E3D35">
        <w:trPr>
          <w:ins w:id="552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5EED2BA" w14:textId="77777777" w:rsidR="000E3D35" w:rsidRPr="00390CF2" w:rsidRDefault="000E3D35" w:rsidP="000E3D35">
            <w:pPr>
              <w:pStyle w:val="TAL"/>
              <w:rPr>
                <w:ins w:id="5529" w:author="SA R2 -1807910" w:date="2018-05-24T09:01:00Z"/>
                <w:b/>
                <w:bCs/>
                <w:i/>
                <w:noProof/>
                <w:highlight w:val="cyan"/>
                <w:lang w:eastAsia="en-GB"/>
              </w:rPr>
            </w:pPr>
            <w:ins w:id="5530" w:author="SA R2 -1807910" w:date="2018-05-24T09:01:00Z">
              <w:r w:rsidRPr="00390CF2">
                <w:rPr>
                  <w:b/>
                  <w:bCs/>
                  <w:i/>
                  <w:noProof/>
                  <w:highlight w:val="cyan"/>
                  <w:lang w:eastAsia="en-GB"/>
                </w:rPr>
                <w:t>physCellId</w:t>
              </w:r>
            </w:ins>
          </w:p>
          <w:p w14:paraId="261703B6" w14:textId="77777777" w:rsidR="000E3D35" w:rsidRPr="00390CF2" w:rsidRDefault="000E3D35" w:rsidP="000E3D35">
            <w:pPr>
              <w:pStyle w:val="TAL"/>
              <w:rPr>
                <w:ins w:id="5531" w:author="SA R2 -1807910" w:date="2018-05-24T09:01:00Z"/>
                <w:szCs w:val="22"/>
                <w:highlight w:val="cyan"/>
                <w:lang w:val="en-US"/>
              </w:rPr>
            </w:pPr>
            <w:ins w:id="553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0FA0B3E6" w14:textId="77777777" w:rsidTr="000E3D35">
        <w:trPr>
          <w:ins w:id="553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B66E2" w14:textId="77777777" w:rsidR="000E3D35" w:rsidRPr="00390CF2" w:rsidRDefault="000E3D35" w:rsidP="000E3D35">
            <w:pPr>
              <w:pStyle w:val="TAL"/>
              <w:rPr>
                <w:ins w:id="5534" w:author="SA R2 -1807910" w:date="2018-05-24T09:01:00Z"/>
                <w:b/>
                <w:bCs/>
                <w:i/>
                <w:noProof/>
                <w:highlight w:val="cyan"/>
                <w:lang w:eastAsia="en-GB"/>
              </w:rPr>
            </w:pPr>
            <w:ins w:id="5535" w:author="SA R2 -1807910" w:date="2018-05-24T09:01:00Z">
              <w:r w:rsidRPr="00390CF2">
                <w:rPr>
                  <w:b/>
                  <w:bCs/>
                  <w:i/>
                  <w:noProof/>
                  <w:highlight w:val="cyan"/>
                  <w:lang w:eastAsia="en-GB"/>
                </w:rPr>
                <w:t>reestablishmentCause</w:t>
              </w:r>
            </w:ins>
          </w:p>
          <w:p w14:paraId="58069576" w14:textId="77777777" w:rsidR="000E3D35" w:rsidRPr="00390CF2" w:rsidRDefault="000E3D35" w:rsidP="000E3D35">
            <w:pPr>
              <w:pStyle w:val="TAL"/>
              <w:rPr>
                <w:ins w:id="5536" w:author="SA R2 -1807910" w:date="2018-05-24T09:01:00Z"/>
                <w:szCs w:val="22"/>
                <w:highlight w:val="cyan"/>
                <w:lang w:val="en-US"/>
              </w:rPr>
            </w:pPr>
            <w:ins w:id="553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459F8FB6" w14:textId="77777777" w:rsidTr="000E3D35">
        <w:trPr>
          <w:ins w:id="553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2244D7" w14:textId="77777777" w:rsidR="000E3D35" w:rsidRPr="00390CF2" w:rsidRDefault="000E3D35" w:rsidP="000E3D35">
            <w:pPr>
              <w:pStyle w:val="TAL"/>
              <w:rPr>
                <w:ins w:id="5539" w:author="SA R2 -1807910" w:date="2018-05-24T09:01:00Z"/>
                <w:b/>
                <w:bCs/>
                <w:i/>
                <w:noProof/>
                <w:highlight w:val="cyan"/>
                <w:lang w:eastAsia="en-GB"/>
              </w:rPr>
            </w:pPr>
            <w:ins w:id="5540" w:author="SA R2 -1807910" w:date="2018-05-24T09:01:00Z">
              <w:r w:rsidRPr="00390CF2">
                <w:rPr>
                  <w:b/>
                  <w:bCs/>
                  <w:i/>
                  <w:noProof/>
                  <w:highlight w:val="cyan"/>
                  <w:lang w:eastAsia="en-GB"/>
                </w:rPr>
                <w:t>ue-Identity</w:t>
              </w:r>
            </w:ins>
          </w:p>
          <w:p w14:paraId="74B7AE1D" w14:textId="77777777" w:rsidR="000E3D35" w:rsidRPr="00390CF2" w:rsidRDefault="000E3D35" w:rsidP="000E3D35">
            <w:pPr>
              <w:pStyle w:val="TAL"/>
              <w:rPr>
                <w:ins w:id="5541" w:author="SA R2 -1807910" w:date="2018-05-24T09:01:00Z"/>
                <w:b/>
                <w:i/>
                <w:szCs w:val="22"/>
                <w:highlight w:val="cyan"/>
              </w:rPr>
            </w:pPr>
            <w:ins w:id="5542" w:author="SA R2 -1807910" w:date="2018-05-24T09:01:00Z">
              <w:r w:rsidRPr="00390CF2">
                <w:rPr>
                  <w:highlight w:val="cyan"/>
                  <w:lang w:eastAsia="en-GB"/>
                </w:rPr>
                <w:t>UE identity included to retrieve UE context and to facilitate contention resolution by lower layers.</w:t>
              </w:r>
            </w:ins>
          </w:p>
        </w:tc>
      </w:tr>
    </w:tbl>
    <w:p w14:paraId="155918A7" w14:textId="77777777" w:rsidR="000E3D35" w:rsidRPr="00390CF2" w:rsidRDefault="000E3D35" w:rsidP="000E3D35">
      <w:pPr>
        <w:rPr>
          <w:ins w:id="5543" w:author="SA R2 -1807910" w:date="2018-05-15T07:40:00Z"/>
          <w:highlight w:val="cyan"/>
        </w:rPr>
      </w:pPr>
    </w:p>
    <w:p w14:paraId="161388D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7"/>
    </w:p>
    <w:p w14:paraId="0675BFEE"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E50D1CB" w14:textId="77777777" w:rsidR="000E3D35" w:rsidRPr="00390CF2" w:rsidRDefault="000E3D35" w:rsidP="000E3D35">
      <w:pPr>
        <w:pStyle w:val="B1"/>
        <w:keepNext/>
        <w:keepLines/>
        <w:rPr>
          <w:highlight w:val="cyan"/>
        </w:rPr>
      </w:pPr>
      <w:r w:rsidRPr="00390CF2">
        <w:rPr>
          <w:highlight w:val="cyan"/>
        </w:rPr>
        <w:t>Signalling radio bearer: SRB1 or SRB3</w:t>
      </w:r>
    </w:p>
    <w:p w14:paraId="2D8D4BC3" w14:textId="77777777" w:rsidR="000E3D35" w:rsidRPr="00390CF2" w:rsidRDefault="000E3D35" w:rsidP="000E3D35">
      <w:pPr>
        <w:pStyle w:val="B1"/>
        <w:keepNext/>
        <w:keepLines/>
        <w:rPr>
          <w:highlight w:val="cyan"/>
        </w:rPr>
      </w:pPr>
      <w:r w:rsidRPr="00390CF2">
        <w:rPr>
          <w:highlight w:val="cyan"/>
        </w:rPr>
        <w:t>RLC-SAP: AM</w:t>
      </w:r>
    </w:p>
    <w:p w14:paraId="20A04ACA" w14:textId="77777777" w:rsidR="000E3D35" w:rsidRPr="00390CF2" w:rsidRDefault="000E3D35" w:rsidP="000E3D35">
      <w:pPr>
        <w:pStyle w:val="B1"/>
        <w:keepNext/>
        <w:keepLines/>
        <w:rPr>
          <w:highlight w:val="cyan"/>
        </w:rPr>
      </w:pPr>
      <w:r w:rsidRPr="00390CF2">
        <w:rPr>
          <w:highlight w:val="cyan"/>
        </w:rPr>
        <w:t>Logical channel: DCCH</w:t>
      </w:r>
    </w:p>
    <w:p w14:paraId="4061DDC8" w14:textId="77777777" w:rsidR="000E3D35" w:rsidRPr="00390CF2" w:rsidRDefault="000E3D35" w:rsidP="000E3D35">
      <w:pPr>
        <w:pStyle w:val="B1"/>
        <w:keepNext/>
        <w:keepLines/>
        <w:rPr>
          <w:highlight w:val="cyan"/>
        </w:rPr>
      </w:pPr>
      <w:r w:rsidRPr="00390CF2">
        <w:rPr>
          <w:highlight w:val="cyan"/>
        </w:rPr>
        <w:t>Direction: Network to UE</w:t>
      </w:r>
    </w:p>
    <w:p w14:paraId="0586168E" w14:textId="77777777" w:rsidR="000E3D35" w:rsidRPr="00390CF2" w:rsidRDefault="000E3D35" w:rsidP="000E3D35">
      <w:pPr>
        <w:pStyle w:val="TH"/>
        <w:rPr>
          <w:bCs/>
          <w:i/>
          <w:iCs/>
          <w:highlight w:val="cyan"/>
        </w:rPr>
      </w:pPr>
      <w:r w:rsidRPr="00390CF2">
        <w:rPr>
          <w:bCs/>
          <w:i/>
          <w:iCs/>
          <w:highlight w:val="cyan"/>
        </w:rPr>
        <w:t>RRCReconfiguration message</w:t>
      </w:r>
    </w:p>
    <w:p w14:paraId="041BF159" w14:textId="77777777" w:rsidR="000E3D35" w:rsidRPr="00390CF2" w:rsidRDefault="000E3D35" w:rsidP="000E3D35">
      <w:pPr>
        <w:pStyle w:val="PL"/>
        <w:rPr>
          <w:color w:val="808080"/>
          <w:highlight w:val="cyan"/>
        </w:rPr>
      </w:pPr>
      <w:r w:rsidRPr="00390CF2">
        <w:rPr>
          <w:color w:val="808080"/>
          <w:highlight w:val="cyan"/>
        </w:rPr>
        <w:t>-- ASN1START</w:t>
      </w:r>
    </w:p>
    <w:p w14:paraId="3F0699CE" w14:textId="77777777" w:rsidR="000E3D35" w:rsidRPr="00390CF2" w:rsidRDefault="000E3D35" w:rsidP="000E3D35">
      <w:pPr>
        <w:pStyle w:val="PL"/>
        <w:rPr>
          <w:color w:val="808080"/>
          <w:highlight w:val="cyan"/>
        </w:rPr>
      </w:pPr>
      <w:r w:rsidRPr="00390CF2">
        <w:rPr>
          <w:color w:val="808080"/>
          <w:highlight w:val="cyan"/>
        </w:rPr>
        <w:t>-- TAG-RRCRECONFIGURATION-START</w:t>
      </w:r>
    </w:p>
    <w:p w14:paraId="7B474FB2" w14:textId="77777777" w:rsidR="000E3D35" w:rsidRPr="00390CF2" w:rsidRDefault="000E3D35" w:rsidP="000E3D35">
      <w:pPr>
        <w:pStyle w:val="PL"/>
        <w:rPr>
          <w:highlight w:val="cyan"/>
        </w:rPr>
      </w:pPr>
    </w:p>
    <w:p w14:paraId="79C95406"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96DD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DE73D6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2B54A9"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85BB2B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499E1" w14:textId="77777777" w:rsidR="000E3D35" w:rsidRPr="00390CF2" w:rsidRDefault="000E3D35" w:rsidP="000E3D35">
      <w:pPr>
        <w:pStyle w:val="PL"/>
        <w:rPr>
          <w:highlight w:val="cyan"/>
        </w:rPr>
      </w:pPr>
      <w:r w:rsidRPr="00390CF2">
        <w:rPr>
          <w:highlight w:val="cyan"/>
        </w:rPr>
        <w:tab/>
        <w:t>}</w:t>
      </w:r>
    </w:p>
    <w:p w14:paraId="3CF046CC" w14:textId="77777777" w:rsidR="000E3D35" w:rsidRPr="00390CF2" w:rsidRDefault="000E3D35" w:rsidP="000E3D35">
      <w:pPr>
        <w:pStyle w:val="PL"/>
        <w:rPr>
          <w:highlight w:val="cyan"/>
        </w:rPr>
      </w:pPr>
      <w:r w:rsidRPr="00390CF2">
        <w:rPr>
          <w:highlight w:val="cyan"/>
        </w:rPr>
        <w:t>}</w:t>
      </w:r>
    </w:p>
    <w:p w14:paraId="68D8D5D3" w14:textId="77777777" w:rsidR="000E3D35" w:rsidRPr="00390CF2" w:rsidRDefault="000E3D35" w:rsidP="000E3D35">
      <w:pPr>
        <w:pStyle w:val="PL"/>
        <w:rPr>
          <w:highlight w:val="cyan"/>
        </w:rPr>
      </w:pPr>
    </w:p>
    <w:p w14:paraId="618FF80F"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C53A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931A32"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C60BDD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60AEFC" w14:textId="77777777" w:rsidR="000E3D35" w:rsidRPr="00390CF2" w:rsidDel="00AF656C" w:rsidRDefault="000E3D35" w:rsidP="000E3D35">
      <w:pPr>
        <w:pStyle w:val="PL"/>
        <w:rPr>
          <w:del w:id="5544" w:author="R2-1810140 SA" w:date="2018-07-12T14:55:00Z"/>
          <w:highlight w:val="cyan"/>
        </w:rPr>
      </w:pPr>
    </w:p>
    <w:p w14:paraId="7625E25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6A34D9"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5" w:author="SA R2-1806418" w:date="2018-05-10T09:55:00Z">
        <w:r w:rsidRPr="00390CF2">
          <w:rPr>
            <w:color w:val="993366"/>
            <w:highlight w:val="cyan"/>
          </w:rPr>
          <w:t>RRCReconfiguration-vxx-IEs</w:t>
        </w:r>
      </w:ins>
      <w:ins w:id="5546" w:author="SA R2-1806418" w:date="2018-05-10T09:57:00Z">
        <w:r w:rsidRPr="00390CF2">
          <w:rPr>
            <w:color w:val="993366"/>
            <w:highlight w:val="cyan"/>
          </w:rPr>
          <w:tab/>
        </w:r>
      </w:ins>
      <w:del w:id="554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7A36AF" w14:textId="77777777" w:rsidR="000E3D35" w:rsidRPr="00390CF2" w:rsidRDefault="000E3D35" w:rsidP="000E3D35">
      <w:pPr>
        <w:pStyle w:val="PL"/>
        <w:rPr>
          <w:ins w:id="5548" w:author="SA R2-1806418" w:date="2018-05-10T09:58:00Z"/>
          <w:highlight w:val="cyan"/>
        </w:rPr>
      </w:pPr>
      <w:r w:rsidRPr="00390CF2">
        <w:rPr>
          <w:highlight w:val="cyan"/>
        </w:rPr>
        <w:t>}</w:t>
      </w:r>
    </w:p>
    <w:p w14:paraId="1290A6DA" w14:textId="77777777" w:rsidR="000E3D35" w:rsidRPr="00390CF2" w:rsidRDefault="000E3D35" w:rsidP="000E3D35">
      <w:pPr>
        <w:pStyle w:val="PL"/>
        <w:rPr>
          <w:ins w:id="5549" w:author="SA R2-1806418" w:date="2018-05-10T09:58:00Z"/>
          <w:highlight w:val="cyan"/>
        </w:rPr>
      </w:pPr>
    </w:p>
    <w:p w14:paraId="525DB36A" w14:textId="77777777" w:rsidR="000E3D35" w:rsidRPr="00390CF2" w:rsidRDefault="000E3D35" w:rsidP="000E3D35">
      <w:pPr>
        <w:pStyle w:val="PL"/>
        <w:rPr>
          <w:ins w:id="5550" w:author="SA R2-1806418" w:date="2018-05-10T09:58:00Z"/>
          <w:highlight w:val="cyan"/>
        </w:rPr>
      </w:pPr>
      <w:ins w:id="555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B8C884" w14:textId="77777777" w:rsidR="000E3D35" w:rsidRPr="00390CF2" w:rsidRDefault="000E3D35" w:rsidP="000E3D35">
      <w:pPr>
        <w:pStyle w:val="PL"/>
        <w:rPr>
          <w:ins w:id="5552" w:author="SA R2-1806418" w:date="2018-05-10T09:58:00Z"/>
          <w:color w:val="808080"/>
          <w:highlight w:val="cyan"/>
        </w:rPr>
      </w:pPr>
      <w:ins w:id="5553" w:author="SA R2-1805664" w:date="2018-05-10T15:04:00Z">
        <w:r w:rsidRPr="00390CF2">
          <w:rPr>
            <w:highlight w:val="cyan"/>
          </w:rPr>
          <w:tab/>
        </w:r>
      </w:ins>
      <w:ins w:id="5554" w:author="SA R2-1805664" w:date="2018-05-10T15:07:00Z">
        <w:r w:rsidRPr="00390CF2">
          <w:rPr>
            <w:highlight w:val="cyan"/>
          </w:rPr>
          <w:t>m</w:t>
        </w:r>
      </w:ins>
      <w:ins w:id="5555" w:author="SA R2-1805664" w:date="2018-05-10T15:05:00Z">
        <w:r w:rsidRPr="00390CF2">
          <w:rPr>
            <w:highlight w:val="cyan"/>
          </w:rPr>
          <w:t>aster</w:t>
        </w:r>
      </w:ins>
      <w:ins w:id="555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7" w:author="SA R2-1805664" w:date="2018-05-10T15:05:00Z">
        <w:r w:rsidRPr="00390CF2">
          <w:rPr>
            <w:highlight w:val="cyan"/>
          </w:rPr>
          <w:tab/>
        </w:r>
      </w:ins>
      <w:ins w:id="555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1EF15615" w14:textId="77777777" w:rsidR="000E3D35" w:rsidRPr="00390CF2" w:rsidRDefault="000E3D35" w:rsidP="000E3D35">
      <w:pPr>
        <w:pStyle w:val="PL"/>
        <w:rPr>
          <w:ins w:id="5559" w:author="R2-1807911 SA" w:date="2018-06-01T08:48:00Z"/>
          <w:highlight w:val="cyan"/>
        </w:rPr>
      </w:pPr>
      <w:ins w:id="556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1" w:author="Ericsson" w:date="2018-06-25T14:35:00Z">
        <w:r w:rsidRPr="00390CF2">
          <w:rPr>
            <w:color w:val="808080"/>
            <w:highlight w:val="cyan"/>
          </w:rPr>
          <w:t xml:space="preserve"> -- Need N</w:t>
        </w:r>
      </w:ins>
    </w:p>
    <w:p w14:paraId="2B802D49" w14:textId="77777777" w:rsidR="000E3D35" w:rsidRPr="00390CF2" w:rsidRDefault="000E3D35" w:rsidP="000E3D35">
      <w:pPr>
        <w:pStyle w:val="PL"/>
        <w:rPr>
          <w:ins w:id="5562" w:author="R2-1807911 SA" w:date="2018-06-01T08:48:00Z"/>
          <w:highlight w:val="cyan"/>
        </w:rPr>
      </w:pPr>
      <w:ins w:id="556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4" w:author="R2-1807911 SA" w:date="2018-06-01T08:53:00Z">
        <w:r w:rsidRPr="00390CF2">
          <w:rPr>
            <w:highlight w:val="cyan"/>
          </w:rPr>
          <w:t>Info</w:t>
        </w:r>
      </w:ins>
      <w:ins w:id="5565" w:author="R2-1807911 SA" w:date="2018-06-01T08:48:00Z">
        <w:r w:rsidRPr="00390CF2">
          <w:rPr>
            <w:highlight w:val="cyan"/>
          </w:rPr>
          <w:t>NAS</w:t>
        </w:r>
      </w:ins>
      <w:ins w:id="556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7" w:author="R2-1807911 SA" w:date="2018-06-01T08:53:00Z">
        <w:r w:rsidRPr="00390CF2">
          <w:rPr>
            <w:highlight w:val="cyan"/>
          </w:rPr>
          <w:tab/>
        </w:r>
        <w:del w:id="5568" w:author="Rapporteur ASN1 SA" w:date="2018-07-13T12:56:00Z">
          <w:r w:rsidRPr="00390CF2" w:rsidDel="00804C51">
            <w:rPr>
              <w:highlight w:val="cyan"/>
            </w:rPr>
            <w:tab/>
          </w:r>
        </w:del>
      </w:ins>
      <w:ins w:id="556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F561233" w14:textId="77777777" w:rsidR="000E3D35" w:rsidRPr="00390CF2" w:rsidRDefault="000E3D35" w:rsidP="000E3D35">
      <w:pPr>
        <w:pStyle w:val="PL"/>
        <w:rPr>
          <w:ins w:id="5570" w:author="R2-1810140 SA" w:date="2018-07-12T14:44:00Z"/>
          <w:color w:val="FF0000"/>
          <w:highlight w:val="cyan"/>
          <w:u w:val="single"/>
        </w:rPr>
      </w:pPr>
      <w:ins w:id="5571" w:author="Rapporteur ASN1 SA" w:date="2018-06-28T14:06:00Z">
        <w:r w:rsidRPr="00390CF2">
          <w:rPr>
            <w:color w:val="FF0000"/>
            <w:highlight w:val="cyan"/>
            <w:u w:val="single"/>
          </w:rPr>
          <w:tab/>
        </w:r>
      </w:ins>
      <w:ins w:id="557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4" w:author="Rapporteur ASN1 SA" w:date="2018-07-13T12:50:00Z">
          <w:r w:rsidRPr="00390CF2" w:rsidDel="00804C51">
            <w:rPr>
              <w:highlight w:val="cyan"/>
            </w:rPr>
            <w:delText>Need M</w:delText>
          </w:r>
          <w:r w:rsidRPr="00390CF2" w:rsidDel="00804C51">
            <w:rPr>
              <w:highlight w:val="cyan"/>
            </w:rPr>
            <w:tab/>
          </w:r>
        </w:del>
      </w:ins>
      <w:ins w:id="5575" w:author="Rapporteur ASN1 SA" w:date="2018-07-13T12:50:00Z">
        <w:r w:rsidRPr="00390CF2">
          <w:rPr>
            <w:highlight w:val="cyan"/>
          </w:rPr>
          <w:t>Cond MasterKeyChange</w:t>
        </w:r>
      </w:ins>
    </w:p>
    <w:p w14:paraId="54050FB5" w14:textId="77777777" w:rsidR="000E3D35" w:rsidRPr="00390CF2" w:rsidRDefault="000E3D35" w:rsidP="000E3D35">
      <w:pPr>
        <w:pStyle w:val="PL"/>
        <w:rPr>
          <w:ins w:id="5576" w:author="Rapporteur ASN1 SA" w:date="2018-06-28T14:06:00Z"/>
          <w:color w:val="FF0000"/>
          <w:highlight w:val="cyan"/>
          <w:u w:val="single"/>
        </w:rPr>
      </w:pPr>
      <w:ins w:id="5577" w:author="R2-1810140 SA" w:date="2018-07-12T14:45:00Z">
        <w:r w:rsidRPr="00390CF2">
          <w:rPr>
            <w:color w:val="FF0000"/>
            <w:highlight w:val="cyan"/>
            <w:u w:val="single"/>
          </w:rPr>
          <w:tab/>
        </w:r>
      </w:ins>
      <w:ins w:id="557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1388338" w14:textId="77777777" w:rsidR="000E3D35" w:rsidRPr="00390CF2" w:rsidRDefault="000E3D35" w:rsidP="000E3D35">
      <w:pPr>
        <w:pStyle w:val="PL"/>
        <w:rPr>
          <w:ins w:id="5579" w:author="SA R2-1806418" w:date="2018-05-10T09:58:00Z"/>
          <w:highlight w:val="cyan"/>
        </w:rPr>
      </w:pPr>
      <w:ins w:id="558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00EEDD5" w14:textId="77777777" w:rsidR="000E3D35" w:rsidRPr="00390CF2" w:rsidRDefault="000E3D35" w:rsidP="000E3D35">
      <w:pPr>
        <w:pStyle w:val="PL"/>
        <w:rPr>
          <w:ins w:id="5581" w:author="SA R2-1806418" w:date="2018-05-10T09:58:00Z"/>
          <w:highlight w:val="cyan"/>
        </w:rPr>
      </w:pPr>
      <w:ins w:id="558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67C6F332" w14:textId="77777777" w:rsidR="000E3D35" w:rsidRPr="00390CF2" w:rsidRDefault="000E3D35" w:rsidP="000E3D35">
      <w:pPr>
        <w:pStyle w:val="PL"/>
        <w:rPr>
          <w:ins w:id="5583" w:author="SA R2-1806418" w:date="2018-05-10T09:58:00Z"/>
          <w:highlight w:val="cyan"/>
        </w:rPr>
      </w:pPr>
      <w:ins w:id="5584" w:author="SA R2-1806418" w:date="2018-05-10T09:58:00Z">
        <w:r w:rsidRPr="00390CF2">
          <w:rPr>
            <w:highlight w:val="cyan"/>
          </w:rPr>
          <w:t>}</w:t>
        </w:r>
      </w:ins>
    </w:p>
    <w:p w14:paraId="566CB7CE" w14:textId="77777777" w:rsidR="000E3D35" w:rsidRPr="00390CF2" w:rsidDel="00381A45" w:rsidRDefault="000E3D35" w:rsidP="000E3D35">
      <w:pPr>
        <w:pStyle w:val="PL"/>
        <w:rPr>
          <w:del w:id="5585" w:author="SA R2-1806418" w:date="2018-05-10T09:58:00Z"/>
          <w:highlight w:val="cyan"/>
        </w:rPr>
      </w:pPr>
    </w:p>
    <w:p w14:paraId="23D4303B" w14:textId="77777777" w:rsidR="000E3D35" w:rsidRPr="00390CF2" w:rsidRDefault="000E3D35" w:rsidP="000E3D35">
      <w:pPr>
        <w:pStyle w:val="PL"/>
        <w:rPr>
          <w:ins w:id="5586" w:author="R2-1810140 SA" w:date="2018-07-12T14:46:00Z"/>
          <w:highlight w:val="cyan"/>
          <w:lang w:val="en-US"/>
        </w:rPr>
      </w:pPr>
      <w:ins w:id="558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4B0B79" w14:textId="77777777" w:rsidR="000E3D35" w:rsidRPr="00390CF2" w:rsidRDefault="000E3D35" w:rsidP="000E3D35">
      <w:pPr>
        <w:pStyle w:val="PL"/>
        <w:rPr>
          <w:ins w:id="5588" w:author="R2-1810140 SA" w:date="2018-07-12T14:46:00Z"/>
          <w:color w:val="808080"/>
          <w:highlight w:val="cyan"/>
          <w:lang w:val="en-US"/>
        </w:rPr>
      </w:pPr>
      <w:ins w:id="558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4003D1BC" w14:textId="77777777" w:rsidR="000E3D35" w:rsidRPr="00390CF2" w:rsidRDefault="000E3D35" w:rsidP="000E3D35">
      <w:pPr>
        <w:pStyle w:val="PL"/>
        <w:rPr>
          <w:ins w:id="5590" w:author="R2-1810140 SA" w:date="2018-07-12T14:46:00Z"/>
          <w:highlight w:val="cyan"/>
          <w:lang w:val="en-US"/>
        </w:rPr>
      </w:pPr>
      <w:ins w:id="559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D91FCA6" w14:textId="77777777" w:rsidR="000E3D35" w:rsidRPr="00390CF2" w:rsidRDefault="000E3D35" w:rsidP="000E3D35">
      <w:pPr>
        <w:pStyle w:val="PL"/>
        <w:rPr>
          <w:ins w:id="5592" w:author="R2-1810140 SA" w:date="2018-07-12T14:46:00Z"/>
          <w:color w:val="808080"/>
          <w:highlight w:val="cyan"/>
          <w:lang w:val="en-US"/>
        </w:rPr>
      </w:pPr>
      <w:ins w:id="5593" w:author="R2-1810140 SA" w:date="2018-07-12T14:46:00Z">
        <w:r w:rsidRPr="00390CF2">
          <w:rPr>
            <w:highlight w:val="cyan"/>
            <w:lang w:val="en-US"/>
          </w:rPr>
          <w:tab/>
        </w:r>
      </w:ins>
      <w:ins w:id="5594" w:author="R2-1810140 SA" w:date="2018-07-12T14:48:00Z">
        <w:r w:rsidRPr="00390CF2">
          <w:rPr>
            <w:highlight w:val="cyan"/>
          </w:rPr>
          <w:t>n2ModeNAS-Container</w:t>
        </w:r>
        <w:r w:rsidRPr="00390CF2">
          <w:rPr>
            <w:i/>
            <w:highlight w:val="cyan"/>
          </w:rPr>
          <w:tab/>
        </w:r>
        <w:r w:rsidRPr="00390CF2">
          <w:rPr>
            <w:i/>
            <w:highlight w:val="cyan"/>
          </w:rPr>
          <w:tab/>
        </w:r>
      </w:ins>
      <w:ins w:id="559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49666F7" w14:textId="77777777" w:rsidR="000E3D35" w:rsidRPr="00390CF2" w:rsidRDefault="000E3D35" w:rsidP="000E3D35">
      <w:pPr>
        <w:pStyle w:val="PL"/>
        <w:rPr>
          <w:ins w:id="5596" w:author="R2-1810140 SA" w:date="2018-07-12T14:46:00Z"/>
          <w:highlight w:val="cyan"/>
          <w:lang w:val="en-US"/>
        </w:rPr>
      </w:pPr>
      <w:ins w:id="5597" w:author="R2-1810140 SA" w:date="2018-07-12T14:46:00Z">
        <w:r w:rsidRPr="00390CF2">
          <w:rPr>
            <w:highlight w:val="cyan"/>
            <w:lang w:val="en-US"/>
          </w:rPr>
          <w:tab/>
          <w:t>...</w:t>
        </w:r>
      </w:ins>
    </w:p>
    <w:p w14:paraId="68F8D28B" w14:textId="77777777" w:rsidR="000E3D35" w:rsidRPr="00390CF2" w:rsidRDefault="000E3D35" w:rsidP="000E3D35">
      <w:pPr>
        <w:pStyle w:val="PL"/>
        <w:rPr>
          <w:ins w:id="5598" w:author="R2-1810140 SA" w:date="2018-07-12T14:46:00Z"/>
          <w:highlight w:val="cyan"/>
          <w:lang w:val="en-US"/>
        </w:rPr>
      </w:pPr>
      <w:ins w:id="5599" w:author="R2-1810140 SA" w:date="2018-07-12T14:46:00Z">
        <w:r w:rsidRPr="00390CF2">
          <w:rPr>
            <w:highlight w:val="cyan"/>
            <w:lang w:val="en-US"/>
          </w:rPr>
          <w:t>}</w:t>
        </w:r>
      </w:ins>
    </w:p>
    <w:p w14:paraId="2CB1FCE8" w14:textId="77777777" w:rsidR="000E3D35" w:rsidRPr="00390CF2" w:rsidRDefault="000E3D35" w:rsidP="000E3D35">
      <w:pPr>
        <w:pStyle w:val="PL"/>
        <w:rPr>
          <w:ins w:id="5600" w:author="R2-1810140 SA" w:date="2018-07-12T14:46:00Z"/>
          <w:highlight w:val="cyan"/>
        </w:rPr>
      </w:pPr>
    </w:p>
    <w:p w14:paraId="43402506" w14:textId="77777777" w:rsidR="000E3D35" w:rsidRPr="00390CF2" w:rsidRDefault="000E3D35" w:rsidP="000E3D35">
      <w:pPr>
        <w:pStyle w:val="PL"/>
        <w:rPr>
          <w:highlight w:val="cyan"/>
        </w:rPr>
      </w:pPr>
    </w:p>
    <w:p w14:paraId="0ED941BB" w14:textId="77777777" w:rsidR="000E3D35" w:rsidRPr="00390CF2" w:rsidRDefault="000E3D35" w:rsidP="000E3D35">
      <w:pPr>
        <w:pStyle w:val="PL"/>
        <w:rPr>
          <w:color w:val="808080"/>
          <w:highlight w:val="cyan"/>
        </w:rPr>
      </w:pPr>
      <w:r w:rsidRPr="00390CF2">
        <w:rPr>
          <w:color w:val="808080"/>
          <w:highlight w:val="cyan"/>
        </w:rPr>
        <w:t>-- TAG-RRCRECONFIGURATION-STOP</w:t>
      </w:r>
    </w:p>
    <w:p w14:paraId="3FBB61A6" w14:textId="77777777" w:rsidR="000E3D35" w:rsidRPr="00390CF2" w:rsidRDefault="000E3D35" w:rsidP="000E3D35">
      <w:pPr>
        <w:pStyle w:val="PL"/>
        <w:rPr>
          <w:color w:val="808080"/>
          <w:highlight w:val="cyan"/>
        </w:rPr>
      </w:pPr>
      <w:r w:rsidRPr="00390CF2">
        <w:rPr>
          <w:color w:val="808080"/>
          <w:highlight w:val="cyan"/>
        </w:rPr>
        <w:t>-- ASN1STOP</w:t>
      </w:r>
    </w:p>
    <w:p w14:paraId="129DF86C"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99F21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14FF5EA"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A095FAB" w14:textId="77777777" w:rsidTr="000E3D35">
        <w:trPr>
          <w:ins w:id="560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3E84AC5" w14:textId="77777777" w:rsidR="000E3D35" w:rsidRPr="00390CF2" w:rsidRDefault="000E3D35" w:rsidP="000E3D35">
            <w:pPr>
              <w:pStyle w:val="TAL"/>
              <w:rPr>
                <w:ins w:id="5602" w:author="R2-1807911 SA" w:date="2018-06-01T09:02:00Z"/>
                <w:b/>
                <w:bCs/>
                <w:i/>
                <w:noProof/>
                <w:highlight w:val="cyan"/>
                <w:lang w:eastAsia="en-GB"/>
              </w:rPr>
            </w:pPr>
            <w:ins w:id="5603" w:author="R2-1807911 SA" w:date="2018-06-01T09:01:00Z">
              <w:r w:rsidRPr="00390CF2">
                <w:rPr>
                  <w:b/>
                  <w:bCs/>
                  <w:i/>
                  <w:noProof/>
                  <w:highlight w:val="cyan"/>
                  <w:lang w:eastAsia="en-GB"/>
                </w:rPr>
                <w:t>dedicatedNAS-MessageList</w:t>
              </w:r>
            </w:ins>
          </w:p>
          <w:p w14:paraId="4189442E" w14:textId="77777777" w:rsidR="000E3D35" w:rsidRPr="00390CF2" w:rsidRDefault="000E3D35" w:rsidP="000E3D35">
            <w:pPr>
              <w:pStyle w:val="TAL"/>
              <w:rPr>
                <w:ins w:id="5604" w:author="R2-1807911 SA" w:date="2018-06-01T09:01:00Z"/>
                <w:bCs/>
                <w:noProof/>
                <w:highlight w:val="cyan"/>
                <w:lang w:eastAsia="en-GB"/>
              </w:rPr>
            </w:pPr>
            <w:ins w:id="560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0F2AD41" w14:textId="77777777" w:rsidTr="000E3D35">
        <w:trPr>
          <w:ins w:id="560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64A7FD7C" w14:textId="77777777" w:rsidR="000E3D35" w:rsidRPr="00390CF2" w:rsidRDefault="000E3D35" w:rsidP="000E3D35">
            <w:pPr>
              <w:pStyle w:val="TAL"/>
              <w:rPr>
                <w:ins w:id="5607" w:author="SA R2-1806418" w:date="2018-05-10T15:19:00Z"/>
                <w:b/>
                <w:bCs/>
                <w:i/>
                <w:noProof/>
                <w:highlight w:val="cyan"/>
                <w:lang w:eastAsia="en-GB"/>
              </w:rPr>
            </w:pPr>
            <w:ins w:id="5608" w:author="SA R2-1806418" w:date="2018-05-10T15:19:00Z">
              <w:r w:rsidRPr="00390CF2">
                <w:rPr>
                  <w:b/>
                  <w:bCs/>
                  <w:i/>
                  <w:noProof/>
                  <w:highlight w:val="cyan"/>
                  <w:lang w:eastAsia="en-GB"/>
                </w:rPr>
                <w:t>fullConfig</w:t>
              </w:r>
            </w:ins>
          </w:p>
          <w:p w14:paraId="1BB45A23" w14:textId="77777777" w:rsidR="000E3D35" w:rsidRPr="00390CF2" w:rsidRDefault="000E3D35" w:rsidP="000E3D35">
            <w:pPr>
              <w:pStyle w:val="TAL"/>
              <w:rPr>
                <w:ins w:id="5609" w:author="SA R2-1806418" w:date="2018-05-10T15:19:00Z"/>
                <w:b/>
                <w:i/>
                <w:szCs w:val="22"/>
                <w:highlight w:val="cyan"/>
                <w:lang w:val="en-US"/>
              </w:rPr>
            </w:pPr>
            <w:ins w:id="5610" w:author="SA R2-1806418" w:date="2018-05-10T15:19:00Z">
              <w:r w:rsidRPr="00390CF2">
                <w:rPr>
                  <w:bCs/>
                  <w:noProof/>
                  <w:highlight w:val="cyan"/>
                  <w:lang w:eastAsia="en-GB"/>
                </w:rPr>
                <w:t xml:space="preserve">Indicates </w:t>
              </w:r>
            </w:ins>
            <w:ins w:id="5611" w:author="SA R2-1806418" w:date="2018-05-10T15:20:00Z">
              <w:r w:rsidRPr="00390CF2">
                <w:rPr>
                  <w:bCs/>
                  <w:noProof/>
                  <w:highlight w:val="cyan"/>
                  <w:lang w:eastAsia="en-GB"/>
                </w:rPr>
                <w:t xml:space="preserve">that </w:t>
              </w:r>
            </w:ins>
            <w:ins w:id="5612" w:author="SA R2-1806418" w:date="2018-05-10T15:19:00Z">
              <w:r w:rsidRPr="00390CF2">
                <w:rPr>
                  <w:bCs/>
                  <w:noProof/>
                  <w:highlight w:val="cyan"/>
                  <w:lang w:eastAsia="en-GB"/>
                </w:rPr>
                <w:t xml:space="preserve">the full configuration option is applicable for the </w:t>
              </w:r>
            </w:ins>
            <w:ins w:id="5613" w:author="SA R2-1806418" w:date="2018-05-10T15:20:00Z">
              <w:r w:rsidRPr="00390CF2">
                <w:rPr>
                  <w:i/>
                  <w:szCs w:val="22"/>
                  <w:highlight w:val="cyan"/>
                </w:rPr>
                <w:t>RRCReconfiguration</w:t>
              </w:r>
            </w:ins>
            <w:ins w:id="5614" w:author="SA R2-1806418" w:date="2018-05-10T15:19:00Z">
              <w:r w:rsidRPr="00390CF2">
                <w:rPr>
                  <w:bCs/>
                  <w:noProof/>
                  <w:highlight w:val="cyan"/>
                  <w:lang w:eastAsia="en-GB"/>
                </w:rPr>
                <w:t>message.</w:t>
              </w:r>
            </w:ins>
          </w:p>
        </w:tc>
      </w:tr>
      <w:tr w:rsidR="000E3D35" w:rsidRPr="00390CF2" w14:paraId="4AA880F6" w14:textId="77777777" w:rsidTr="000E3D35">
        <w:trPr>
          <w:ins w:id="561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8ED8DD3" w14:textId="77777777" w:rsidR="000E3D35" w:rsidRPr="00390CF2" w:rsidRDefault="000E3D35" w:rsidP="000E3D35">
            <w:pPr>
              <w:pStyle w:val="TAL"/>
              <w:rPr>
                <w:ins w:id="5616" w:author="R2-1810140 SA" w:date="2018-07-12T14:52:00Z"/>
                <w:b/>
                <w:i/>
                <w:highlight w:val="cyan"/>
                <w:lang w:val="en-US" w:eastAsia="en-GB"/>
              </w:rPr>
            </w:pPr>
            <w:ins w:id="5617" w:author="R2-1810140 SA" w:date="2018-07-12T14:52:00Z">
              <w:r w:rsidRPr="00390CF2">
                <w:rPr>
                  <w:b/>
                  <w:i/>
                  <w:highlight w:val="cyan"/>
                  <w:lang w:val="en-US" w:eastAsia="en-GB"/>
                </w:rPr>
                <w:t>keySetChangeIndicator</w:t>
              </w:r>
            </w:ins>
          </w:p>
          <w:p w14:paraId="3C66B131" w14:textId="77777777" w:rsidR="000E3D35" w:rsidRPr="00390CF2" w:rsidRDefault="000E3D35" w:rsidP="000E3D35">
            <w:pPr>
              <w:pStyle w:val="TAL"/>
              <w:rPr>
                <w:ins w:id="5618" w:author="R2-1810140 SA" w:date="2018-07-12T14:51:00Z"/>
                <w:b/>
                <w:bCs/>
                <w:i/>
                <w:noProof/>
                <w:highlight w:val="cyan"/>
                <w:lang w:eastAsia="en-GB"/>
              </w:rPr>
            </w:pPr>
            <w:ins w:id="5619" w:author="R2-1810140 SA" w:date="2018-07-12T14:52:00Z">
              <w:r w:rsidRPr="00390CF2">
                <w:rPr>
                  <w:bCs/>
                  <w:noProof/>
                  <w:highlight w:val="cyan"/>
                  <w:lang w:val="en-US" w:eastAsia="en-GB"/>
                </w:rPr>
                <w:t xml:space="preserve">True is used </w:t>
              </w:r>
              <w:del w:id="562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5D18B16" w14:textId="77777777" w:rsidTr="000E3D35">
        <w:trPr>
          <w:ins w:id="562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D68473E" w14:textId="77777777" w:rsidR="000E3D35" w:rsidRPr="00390CF2" w:rsidRDefault="000E3D35" w:rsidP="000E3D35">
            <w:pPr>
              <w:pStyle w:val="TAL"/>
              <w:rPr>
                <w:ins w:id="5624" w:author="SA R2-1805664" w:date="2018-05-10T15:08:00Z"/>
                <w:szCs w:val="22"/>
                <w:highlight w:val="cyan"/>
              </w:rPr>
            </w:pPr>
            <w:ins w:id="5625" w:author="SA R2-1805664" w:date="2018-05-10T15:08:00Z">
              <w:r w:rsidRPr="00390CF2">
                <w:rPr>
                  <w:b/>
                  <w:i/>
                  <w:szCs w:val="22"/>
                  <w:highlight w:val="cyan"/>
                </w:rPr>
                <w:t>masterCellGroup</w:t>
              </w:r>
            </w:ins>
          </w:p>
          <w:p w14:paraId="6481E240" w14:textId="77777777" w:rsidR="000E3D35" w:rsidRPr="00390CF2" w:rsidRDefault="000E3D35" w:rsidP="000E3D35">
            <w:pPr>
              <w:pStyle w:val="TAL"/>
              <w:rPr>
                <w:ins w:id="5626" w:author="SA R2-1805664" w:date="2018-05-10T15:07:00Z"/>
                <w:b/>
                <w:i/>
                <w:szCs w:val="22"/>
                <w:highlight w:val="cyan"/>
                <w:lang w:val="en-US"/>
              </w:rPr>
            </w:pPr>
            <w:ins w:id="5627" w:author="SA R2-1805664" w:date="2018-05-10T15:08:00Z">
              <w:r w:rsidRPr="00390CF2">
                <w:rPr>
                  <w:szCs w:val="22"/>
                  <w:highlight w:val="cyan"/>
                </w:rPr>
                <w:t>Configuration of master cell group.</w:t>
              </w:r>
            </w:ins>
          </w:p>
        </w:tc>
      </w:tr>
      <w:tr w:rsidR="000E3D35" w:rsidRPr="00390CF2" w14:paraId="3FE3EB0D" w14:textId="77777777" w:rsidTr="000E3D35">
        <w:trPr>
          <w:ins w:id="562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2D1C307" w14:textId="77777777" w:rsidR="000E3D35" w:rsidRPr="00390CF2" w:rsidRDefault="000E3D35" w:rsidP="000E3D35">
            <w:pPr>
              <w:pStyle w:val="TAL"/>
              <w:rPr>
                <w:ins w:id="5629" w:author="R2-1810140 SA" w:date="2018-07-12T14:52:00Z"/>
                <w:b/>
                <w:i/>
                <w:highlight w:val="cyan"/>
                <w:lang w:val="en-US" w:eastAsia="en-GB"/>
              </w:rPr>
            </w:pPr>
            <w:ins w:id="5630" w:author="R2-1810140 SA" w:date="2018-07-12T14:52:00Z">
              <w:r w:rsidRPr="00390CF2">
                <w:rPr>
                  <w:b/>
                  <w:bCs/>
                  <w:i/>
                  <w:noProof/>
                  <w:highlight w:val="cyan"/>
                  <w:lang w:val="en-US" w:eastAsia="en-GB"/>
                </w:rPr>
                <w:t>nas-securityParamToNGRAN</w:t>
              </w:r>
            </w:ins>
          </w:p>
          <w:p w14:paraId="3433BCEF" w14:textId="77777777" w:rsidR="000E3D35" w:rsidRPr="00390CF2" w:rsidRDefault="000E3D35" w:rsidP="000E3D35">
            <w:pPr>
              <w:pStyle w:val="TAL"/>
              <w:rPr>
                <w:ins w:id="5631" w:author="R2-1810140 SA" w:date="2018-07-12T14:52:00Z"/>
                <w:b/>
                <w:i/>
                <w:szCs w:val="22"/>
                <w:highlight w:val="cyan"/>
              </w:rPr>
            </w:pPr>
            <w:ins w:id="563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3" w:author="Rapporteur ASN1 SA" w:date="2018-07-15T07:52:00Z">
                <w:r w:rsidRPr="00390CF2" w:rsidDel="00AD1549">
                  <w:rPr>
                    <w:bCs/>
                    <w:noProof/>
                    <w:highlight w:val="cyan"/>
                    <w:lang w:val="en-US" w:eastAsia="en-GB"/>
                  </w:rPr>
                  <w:delText>NG-RAN</w:delText>
                </w:r>
              </w:del>
            </w:ins>
            <w:ins w:id="5634" w:author="Rapporteur ASN1 SA" w:date="2018-07-15T07:52:00Z">
              <w:r w:rsidR="00AD1549" w:rsidRPr="00390CF2">
                <w:rPr>
                  <w:bCs/>
                  <w:noProof/>
                  <w:highlight w:val="cyan"/>
                  <w:lang w:val="en-US" w:eastAsia="en-GB"/>
                </w:rPr>
                <w:t>NR</w:t>
              </w:r>
            </w:ins>
            <w:ins w:id="5635" w:author="R2-1810140 SA" w:date="2018-07-12T14:52:00Z">
              <w:r w:rsidRPr="00390CF2">
                <w:rPr>
                  <w:bCs/>
                  <w:noProof/>
                  <w:highlight w:val="cyan"/>
                  <w:lang w:val="en-US" w:eastAsia="en-GB"/>
                </w:rPr>
                <w:t>. The content is defined in TS 24.501.</w:t>
              </w:r>
            </w:ins>
          </w:p>
        </w:tc>
      </w:tr>
      <w:tr w:rsidR="000E3D35" w:rsidRPr="00390CF2" w14:paraId="753F4D7D" w14:textId="77777777" w:rsidTr="000E3D35">
        <w:trPr>
          <w:ins w:id="563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5BD1D7A" w14:textId="77777777" w:rsidR="000E3D35" w:rsidRPr="00390CF2" w:rsidRDefault="000E3D35" w:rsidP="000E3D35">
            <w:pPr>
              <w:pStyle w:val="TAL"/>
              <w:rPr>
                <w:ins w:id="5637" w:author="R2-1810140 SA" w:date="2018-07-12T14:53:00Z"/>
                <w:b/>
                <w:i/>
                <w:highlight w:val="cyan"/>
                <w:lang w:val="en-US" w:eastAsia="en-GB"/>
              </w:rPr>
            </w:pPr>
            <w:ins w:id="5638" w:author="R2-1810140 SA" w:date="2018-07-12T14:53:00Z">
              <w:r w:rsidRPr="00390CF2">
                <w:rPr>
                  <w:b/>
                  <w:i/>
                  <w:highlight w:val="cyan"/>
                  <w:lang w:val="en-US" w:eastAsia="en-GB"/>
                </w:rPr>
                <w:t>nextHopChainingCount</w:t>
              </w:r>
            </w:ins>
          </w:p>
          <w:p w14:paraId="63209D4C" w14:textId="77777777" w:rsidR="000E3D35" w:rsidRPr="00390CF2" w:rsidRDefault="000E3D35" w:rsidP="000E3D35">
            <w:pPr>
              <w:pStyle w:val="TAL"/>
              <w:rPr>
                <w:ins w:id="5639" w:author="R2-1810140 SA" w:date="2018-07-12T14:52:00Z"/>
                <w:b/>
                <w:i/>
                <w:szCs w:val="22"/>
                <w:highlight w:val="cyan"/>
              </w:rPr>
            </w:pPr>
            <w:ins w:id="5640" w:author="R2-1810140 SA" w:date="2018-07-12T14:53:00Z">
              <w:r w:rsidRPr="00390CF2">
                <w:rPr>
                  <w:bCs/>
                  <w:noProof/>
                  <w:highlight w:val="cyan"/>
                  <w:lang w:val="en-US" w:eastAsia="en-GB"/>
                </w:rPr>
                <w:t>Parameter NCC: See TS 33.501 [11]</w:t>
              </w:r>
            </w:ins>
          </w:p>
        </w:tc>
      </w:tr>
      <w:tr w:rsidR="000E3D35" w:rsidRPr="00390CF2" w14:paraId="3A41E6E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88CAF4C" w14:textId="77777777" w:rsidR="000E3D35" w:rsidRPr="00390CF2" w:rsidRDefault="000E3D35" w:rsidP="000E3D35">
            <w:pPr>
              <w:pStyle w:val="TAL"/>
              <w:rPr>
                <w:szCs w:val="22"/>
                <w:highlight w:val="cyan"/>
              </w:rPr>
            </w:pPr>
            <w:r w:rsidRPr="00390CF2">
              <w:rPr>
                <w:b/>
                <w:i/>
                <w:szCs w:val="22"/>
                <w:highlight w:val="cyan"/>
              </w:rPr>
              <w:t>radioBearerConfig</w:t>
            </w:r>
          </w:p>
          <w:p w14:paraId="682DA5E3"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79BE7F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D442C46" w14:textId="77777777" w:rsidR="000E3D35" w:rsidRPr="00390CF2" w:rsidRDefault="000E3D35" w:rsidP="000E3D35">
            <w:pPr>
              <w:pStyle w:val="TAL"/>
              <w:rPr>
                <w:szCs w:val="22"/>
                <w:highlight w:val="cyan"/>
              </w:rPr>
            </w:pPr>
            <w:r w:rsidRPr="00390CF2">
              <w:rPr>
                <w:b/>
                <w:i/>
                <w:szCs w:val="22"/>
                <w:highlight w:val="cyan"/>
              </w:rPr>
              <w:t>secondaryCellGroup</w:t>
            </w:r>
          </w:p>
          <w:p w14:paraId="0B6332A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331FF09D" w14:textId="77777777" w:rsidR="000E3D35" w:rsidRPr="00390CF2" w:rsidRDefault="000E3D35" w:rsidP="000E3D35">
      <w:pPr>
        <w:rPr>
          <w:ins w:id="564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25DB83" w14:textId="77777777" w:rsidTr="000E3D35">
        <w:trPr>
          <w:cantSplit/>
          <w:tblHeader/>
          <w:ins w:id="564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5E7BE4" w14:textId="77777777" w:rsidR="000E3D35" w:rsidRPr="00390CF2" w:rsidRDefault="000E3D35" w:rsidP="000E3D35">
            <w:pPr>
              <w:pStyle w:val="TAH"/>
              <w:rPr>
                <w:ins w:id="5643" w:author="R2-1807911 SA" w:date="2018-06-01T08:55:00Z"/>
                <w:iCs/>
                <w:highlight w:val="cyan"/>
                <w:lang w:eastAsia="en-GB"/>
              </w:rPr>
            </w:pPr>
            <w:ins w:id="564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2C3D743" w14:textId="77777777" w:rsidR="000E3D35" w:rsidRPr="00390CF2" w:rsidRDefault="000E3D35" w:rsidP="000E3D35">
            <w:pPr>
              <w:pStyle w:val="TAH"/>
              <w:rPr>
                <w:ins w:id="5645" w:author="R2-1807911 SA" w:date="2018-06-01T08:55:00Z"/>
                <w:highlight w:val="cyan"/>
                <w:lang w:eastAsia="en-GB"/>
              </w:rPr>
            </w:pPr>
            <w:ins w:id="5646" w:author="R2-1807911 SA" w:date="2018-06-01T08:55:00Z">
              <w:r w:rsidRPr="00390CF2">
                <w:rPr>
                  <w:iCs/>
                  <w:highlight w:val="cyan"/>
                  <w:lang w:eastAsia="en-GB"/>
                </w:rPr>
                <w:t>Explanation</w:t>
              </w:r>
            </w:ins>
          </w:p>
        </w:tc>
      </w:tr>
      <w:tr w:rsidR="000E3D35" w:rsidRPr="00390CF2" w14:paraId="654C06FB" w14:textId="77777777" w:rsidTr="000E3D35">
        <w:trPr>
          <w:cantSplit/>
          <w:ins w:id="564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D6316F2" w14:textId="77777777" w:rsidR="000E3D35" w:rsidRPr="00390CF2" w:rsidRDefault="000E3D35" w:rsidP="000E3D35">
            <w:pPr>
              <w:pStyle w:val="TAL"/>
              <w:rPr>
                <w:ins w:id="5648" w:author="R2-1807911 SA" w:date="2018-06-01T08:55:00Z"/>
                <w:i/>
                <w:noProof/>
                <w:highlight w:val="cyan"/>
                <w:lang w:eastAsia="en-GB"/>
              </w:rPr>
            </w:pPr>
            <w:ins w:id="564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D73FA08" w14:textId="77777777" w:rsidR="000E3D35" w:rsidRPr="00390CF2" w:rsidRDefault="000E3D35" w:rsidP="000E3D35">
            <w:pPr>
              <w:pStyle w:val="TAL"/>
              <w:rPr>
                <w:ins w:id="5650" w:author="R2-1807911 SA" w:date="2018-06-01T08:55:00Z"/>
                <w:highlight w:val="cyan"/>
                <w:lang w:eastAsia="en-GB"/>
              </w:rPr>
            </w:pPr>
            <w:ins w:id="5651" w:author="R2-1807911 SA" w:date="2018-06-01T08:57:00Z">
              <w:r w:rsidRPr="00390CF2">
                <w:rPr>
                  <w:highlight w:val="cyan"/>
                  <w:lang w:eastAsia="en-GB"/>
                </w:rPr>
                <w:t xml:space="preserve">The field is not present in case of </w:t>
              </w:r>
            </w:ins>
            <w:ins w:id="5652" w:author="R2-1807911 SA" w:date="2018-06-01T08:58:00Z">
              <w:r w:rsidRPr="00390CF2">
                <w:rPr>
                  <w:highlight w:val="cyan"/>
                  <w:lang w:eastAsia="en-GB"/>
                </w:rPr>
                <w:t xml:space="preserve">reconfiguration with sync </w:t>
              </w:r>
            </w:ins>
            <w:ins w:id="5653" w:author="R2-1807911 SA" w:date="2018-06-01T08:57:00Z">
              <w:r w:rsidRPr="00390CF2">
                <w:rPr>
                  <w:highlight w:val="cyan"/>
                  <w:lang w:eastAsia="en-GB"/>
                </w:rPr>
                <w:t xml:space="preserve">within </w:t>
              </w:r>
            </w:ins>
            <w:ins w:id="5654" w:author="R2-1807911 SA" w:date="2018-06-01T08:58:00Z">
              <w:r w:rsidRPr="00390CF2">
                <w:rPr>
                  <w:highlight w:val="cyan"/>
                  <w:lang w:eastAsia="en-GB"/>
                </w:rPr>
                <w:t xml:space="preserve">NR </w:t>
              </w:r>
            </w:ins>
            <w:ins w:id="5655" w:author="R2-1807911 SA" w:date="2018-06-01T08:57:00Z">
              <w:r w:rsidRPr="00390CF2">
                <w:rPr>
                  <w:highlight w:val="cyan"/>
                  <w:lang w:eastAsia="en-GB"/>
                </w:rPr>
                <w:t xml:space="preserve">or to </w:t>
              </w:r>
            </w:ins>
            <w:ins w:id="5656" w:author="R2-1807911 SA" w:date="2018-06-01T08:58:00Z">
              <w:r w:rsidRPr="00390CF2">
                <w:rPr>
                  <w:highlight w:val="cyan"/>
                  <w:lang w:eastAsia="en-GB"/>
                </w:rPr>
                <w:t>NR</w:t>
              </w:r>
            </w:ins>
            <w:ins w:id="5657" w:author="R2-1807911 SA" w:date="2018-06-01T08:57:00Z">
              <w:r w:rsidRPr="00390CF2">
                <w:rPr>
                  <w:highlight w:val="cyan"/>
                  <w:lang w:eastAsia="en-GB"/>
                </w:rPr>
                <w:t>; otherwise it is optional</w:t>
              </w:r>
            </w:ins>
            <w:ins w:id="5658" w:author="Rapporteur ASN1 SA" w:date="2018-07-13T12:56:00Z">
              <w:r w:rsidRPr="00390CF2">
                <w:rPr>
                  <w:highlight w:val="cyan"/>
                  <w:lang w:eastAsia="en-GB"/>
                </w:rPr>
                <w:t>ly</w:t>
              </w:r>
            </w:ins>
            <w:ins w:id="5659" w:author="R2-1807911 SA" w:date="2018-06-01T08:57:00Z">
              <w:r w:rsidRPr="00390CF2">
                <w:rPr>
                  <w:highlight w:val="cyan"/>
                  <w:lang w:eastAsia="en-GB"/>
                </w:rPr>
                <w:t xml:space="preserve"> present, need </w:t>
              </w:r>
            </w:ins>
            <w:ins w:id="5660" w:author="R2-1807911 SA" w:date="2018-06-01T08:59:00Z">
              <w:r w:rsidRPr="00390CF2">
                <w:rPr>
                  <w:highlight w:val="cyan"/>
                  <w:lang w:eastAsia="en-GB"/>
                </w:rPr>
                <w:t>N</w:t>
              </w:r>
            </w:ins>
            <w:ins w:id="5661" w:author="R2-1807911 SA" w:date="2018-06-01T08:57:00Z">
              <w:r w:rsidRPr="00390CF2">
                <w:rPr>
                  <w:highlight w:val="cyan"/>
                  <w:lang w:eastAsia="en-GB"/>
                </w:rPr>
                <w:t>.</w:t>
              </w:r>
            </w:ins>
          </w:p>
        </w:tc>
      </w:tr>
      <w:tr w:rsidR="000E3D35" w:rsidRPr="00390CF2" w14:paraId="0D2F0A38" w14:textId="77777777" w:rsidTr="000E3D35">
        <w:trPr>
          <w:cantSplit/>
          <w:ins w:id="56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0B4B19D" w14:textId="77777777" w:rsidR="000E3D35" w:rsidRPr="00390CF2" w:rsidRDefault="000E3D35" w:rsidP="000E3D35">
            <w:pPr>
              <w:pStyle w:val="TAL"/>
              <w:rPr>
                <w:ins w:id="5663" w:author="R2-1810140 SA" w:date="2018-07-12T14:53:00Z"/>
                <w:color w:val="808080"/>
                <w:highlight w:val="cyan"/>
                <w:lang w:val="en-US"/>
              </w:rPr>
            </w:pPr>
            <w:ins w:id="566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F0E9321" w14:textId="77777777" w:rsidR="000E3D35" w:rsidRPr="00390CF2" w:rsidRDefault="000E3D35" w:rsidP="000E3D35">
            <w:pPr>
              <w:pStyle w:val="TAL"/>
              <w:rPr>
                <w:ins w:id="5665" w:author="R2-1810140 SA" w:date="2018-07-12T14:53:00Z"/>
                <w:highlight w:val="cyan"/>
                <w:lang w:eastAsia="en-GB"/>
              </w:rPr>
            </w:pPr>
            <w:ins w:id="566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50F90BD7" w14:textId="77777777" w:rsidTr="000E3D35">
        <w:trPr>
          <w:cantSplit/>
          <w:ins w:id="566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0A7C6C8" w14:textId="77777777" w:rsidR="000E3D35" w:rsidRPr="00390CF2" w:rsidRDefault="000E3D35" w:rsidP="000E3D35">
            <w:pPr>
              <w:pStyle w:val="TAL"/>
              <w:rPr>
                <w:ins w:id="5668" w:author="R2-1810140 SA" w:date="2018-07-12T14:53:00Z"/>
                <w:color w:val="808080"/>
                <w:highlight w:val="cyan"/>
                <w:lang w:val="en-US"/>
              </w:rPr>
            </w:pPr>
            <w:ins w:id="566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F81C897" w14:textId="77777777" w:rsidR="000E3D35" w:rsidRPr="00390CF2" w:rsidRDefault="000E3D35" w:rsidP="000E3D35">
            <w:pPr>
              <w:pStyle w:val="TAL"/>
              <w:rPr>
                <w:ins w:id="5670" w:author="R2-1810140 SA" w:date="2018-07-12T14:53:00Z"/>
                <w:highlight w:val="cyan"/>
                <w:lang w:eastAsia="en-GB"/>
              </w:rPr>
            </w:pPr>
            <w:ins w:id="567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2" w:author="Rapporteur ASN1 SA" w:date="2018-07-13T12:54:00Z">
              <w:r w:rsidRPr="00390CF2">
                <w:rPr>
                  <w:highlight w:val="cyan"/>
                  <w:lang w:val="en-US" w:eastAsia="en-GB"/>
                </w:rPr>
                <w:t>n</w:t>
              </w:r>
            </w:ins>
            <w:ins w:id="5673" w:author="Rapporteur ASN1 SA" w:date="2018-07-13T12:53:00Z">
              <w:r w:rsidRPr="00390CF2">
                <w:rPr>
                  <w:highlight w:val="cyan"/>
                  <w:lang w:val="en-US" w:eastAsia="en-GB"/>
                </w:rPr>
                <w:t xml:space="preserve">eed N, </w:t>
              </w:r>
            </w:ins>
            <w:ins w:id="5674" w:author="R2-1810140 SA" w:date="2018-07-12T14:53:00Z">
              <w:r w:rsidRPr="00390CF2">
                <w:rPr>
                  <w:highlight w:val="cyan"/>
                  <w:lang w:val="en-US" w:eastAsia="en-GB"/>
                </w:rPr>
                <w:t>otherwise the field is absent</w:t>
              </w:r>
              <w:del w:id="567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10F06B3C" w14:textId="77777777" w:rsidTr="000E3D35">
        <w:trPr>
          <w:cantSplit/>
          <w:ins w:id="567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D481FC7" w14:textId="77777777" w:rsidR="000E3D35" w:rsidRPr="00390CF2" w:rsidRDefault="000E3D35" w:rsidP="000E3D35">
            <w:pPr>
              <w:pStyle w:val="TAL"/>
              <w:rPr>
                <w:ins w:id="5677" w:author="R2-1810140 SA" w:date="2018-07-12T14:53:00Z"/>
                <w:color w:val="808080"/>
                <w:highlight w:val="cyan"/>
                <w:lang w:val="en-US"/>
              </w:rPr>
            </w:pPr>
            <w:ins w:id="567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2F80BFB" w14:textId="77777777" w:rsidR="000E3D35" w:rsidRPr="00390CF2" w:rsidRDefault="000E3D35" w:rsidP="000E3D35">
            <w:pPr>
              <w:pStyle w:val="TAL"/>
              <w:rPr>
                <w:ins w:id="5679" w:author="R2-1810140 SA" w:date="2018-07-12T14:53:00Z"/>
                <w:highlight w:val="cyan"/>
                <w:lang w:eastAsia="en-GB"/>
              </w:rPr>
            </w:pPr>
            <w:ins w:id="568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1" w:author="Rapporteur ASN1 SA" w:date="2018-07-13T12:53:00Z">
              <w:r w:rsidRPr="00390CF2">
                <w:rPr>
                  <w:highlight w:val="cyan"/>
                  <w:lang w:val="en-US" w:eastAsia="en-GB"/>
                </w:rPr>
                <w:t xml:space="preserve">need </w:t>
              </w:r>
            </w:ins>
            <w:ins w:id="5682" w:author="Rapporteur ASN1 SA" w:date="2018-07-13T12:54:00Z">
              <w:r w:rsidRPr="00390CF2">
                <w:rPr>
                  <w:highlight w:val="cyan"/>
                  <w:lang w:val="en-US" w:eastAsia="en-GB"/>
                </w:rPr>
                <w:t>M</w:t>
              </w:r>
            </w:ins>
            <w:ins w:id="5683" w:author="Rapporteur ASN1 SA" w:date="2018-07-13T12:53:00Z">
              <w:r w:rsidRPr="00390CF2">
                <w:rPr>
                  <w:highlight w:val="cyan"/>
                  <w:lang w:val="en-US" w:eastAsia="en-GB"/>
                </w:rPr>
                <w:t xml:space="preserve">, </w:t>
              </w:r>
            </w:ins>
            <w:ins w:id="5684" w:author="R2-1810140 SA" w:date="2018-07-12T14:53:00Z">
              <w:r w:rsidRPr="00390CF2">
                <w:rPr>
                  <w:highlight w:val="cyan"/>
                  <w:lang w:val="en-US" w:eastAsia="en-GB"/>
                </w:rPr>
                <w:t xml:space="preserve">otherwise the field is absent, </w:t>
              </w:r>
              <w:del w:id="568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724EA879" w14:textId="77777777" w:rsidR="000E3D35" w:rsidRPr="00390CF2" w:rsidRDefault="000E3D35" w:rsidP="000E3D35">
      <w:pPr>
        <w:rPr>
          <w:ins w:id="5686" w:author="SA R2-1806418" w:date="2018-05-10T10:00:00Z"/>
          <w:highlight w:val="cyan"/>
        </w:rPr>
      </w:pPr>
    </w:p>
    <w:p w14:paraId="4EA21554" w14:textId="77777777" w:rsidR="000E3D35" w:rsidRPr="00390CF2" w:rsidRDefault="000E3D35" w:rsidP="000E3D35">
      <w:pPr>
        <w:pStyle w:val="EditorsNote"/>
        <w:rPr>
          <w:highlight w:val="cyan"/>
          <w:lang w:val="en-US"/>
        </w:rPr>
      </w:pPr>
      <w:ins w:id="5687" w:author="SA R2-1806418" w:date="2018-05-10T10:00:00Z">
        <w:r w:rsidRPr="00390CF2">
          <w:rPr>
            <w:highlight w:val="cyan"/>
          </w:rPr>
          <w:t xml:space="preserve">Editor’s Note: FFS: the details of the conditional presence of </w:t>
        </w:r>
        <w:r w:rsidRPr="00390CF2">
          <w:rPr>
            <w:i/>
            <w:highlight w:val="cyan"/>
          </w:rPr>
          <w:t>fullConfig</w:t>
        </w:r>
      </w:ins>
      <w:ins w:id="5688" w:author="SA R2-1806418" w:date="2018-05-10T10:03:00Z">
        <w:r w:rsidRPr="00390CF2">
          <w:rPr>
            <w:i/>
            <w:highlight w:val="cyan"/>
          </w:rPr>
          <w:t>.</w:t>
        </w:r>
      </w:ins>
    </w:p>
    <w:p w14:paraId="3B191C98" w14:textId="77777777" w:rsidR="000E3D35" w:rsidRPr="00390CF2" w:rsidRDefault="000E3D35" w:rsidP="000E3D35">
      <w:pPr>
        <w:pStyle w:val="Heading4"/>
        <w:rPr>
          <w:i/>
          <w:iCs/>
          <w:highlight w:val="cyan"/>
        </w:rPr>
      </w:pPr>
      <w:bookmarkStart w:id="5689" w:name="_Toc510018571"/>
      <w:bookmarkStart w:id="5690" w:name="_Hlk504051454"/>
      <w:r w:rsidRPr="00390CF2">
        <w:rPr>
          <w:i/>
          <w:iCs/>
          <w:highlight w:val="cyan"/>
        </w:rPr>
        <w:t>–</w:t>
      </w:r>
      <w:r w:rsidRPr="00390CF2">
        <w:rPr>
          <w:i/>
          <w:iCs/>
          <w:highlight w:val="cyan"/>
        </w:rPr>
        <w:tab/>
      </w:r>
      <w:r w:rsidRPr="00390CF2">
        <w:rPr>
          <w:i/>
          <w:iCs/>
          <w:noProof/>
          <w:highlight w:val="cyan"/>
        </w:rPr>
        <w:t>RRCReconfigurationComplete</w:t>
      </w:r>
      <w:bookmarkEnd w:id="5689"/>
    </w:p>
    <w:bookmarkEnd w:id="5690"/>
    <w:p w14:paraId="4D6ACE55"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57A67ED" w14:textId="77777777" w:rsidR="000E3D35" w:rsidRPr="00390CF2" w:rsidRDefault="000E3D35" w:rsidP="000E3D35">
      <w:pPr>
        <w:pStyle w:val="B1"/>
        <w:keepNext/>
        <w:keepLines/>
        <w:rPr>
          <w:highlight w:val="cyan"/>
        </w:rPr>
      </w:pPr>
      <w:r w:rsidRPr="00390CF2">
        <w:rPr>
          <w:highlight w:val="cyan"/>
        </w:rPr>
        <w:t>Signalling radio bearer: SRB1 or SRB3</w:t>
      </w:r>
    </w:p>
    <w:p w14:paraId="13F1A8CC" w14:textId="77777777" w:rsidR="000E3D35" w:rsidRPr="00390CF2" w:rsidRDefault="000E3D35" w:rsidP="000E3D35">
      <w:pPr>
        <w:pStyle w:val="B1"/>
        <w:keepNext/>
        <w:keepLines/>
        <w:rPr>
          <w:highlight w:val="cyan"/>
        </w:rPr>
      </w:pPr>
      <w:r w:rsidRPr="00390CF2">
        <w:rPr>
          <w:highlight w:val="cyan"/>
        </w:rPr>
        <w:t>RLC-SAP: AM</w:t>
      </w:r>
    </w:p>
    <w:p w14:paraId="38E54857" w14:textId="77777777" w:rsidR="000E3D35" w:rsidRPr="00390CF2" w:rsidRDefault="000E3D35" w:rsidP="000E3D35">
      <w:pPr>
        <w:pStyle w:val="B1"/>
        <w:keepNext/>
        <w:keepLines/>
        <w:rPr>
          <w:highlight w:val="cyan"/>
        </w:rPr>
      </w:pPr>
      <w:r w:rsidRPr="00390CF2">
        <w:rPr>
          <w:highlight w:val="cyan"/>
        </w:rPr>
        <w:t>Logical channel: DCCH</w:t>
      </w:r>
    </w:p>
    <w:p w14:paraId="4F150E37"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5CF414C" w14:textId="77777777" w:rsidR="000E3D35" w:rsidRPr="00390CF2" w:rsidRDefault="000E3D35" w:rsidP="000E3D35">
      <w:pPr>
        <w:pStyle w:val="TH"/>
        <w:rPr>
          <w:bCs/>
          <w:i/>
          <w:iCs/>
          <w:highlight w:val="cyan"/>
        </w:rPr>
      </w:pPr>
      <w:r w:rsidRPr="00390CF2">
        <w:rPr>
          <w:bCs/>
          <w:i/>
          <w:iCs/>
          <w:highlight w:val="cyan"/>
        </w:rPr>
        <w:t>RRCReconfigurationComplete message</w:t>
      </w:r>
    </w:p>
    <w:p w14:paraId="2B090156" w14:textId="77777777" w:rsidR="000E3D35" w:rsidRPr="00390CF2" w:rsidRDefault="000E3D35" w:rsidP="000E3D35">
      <w:pPr>
        <w:pStyle w:val="PL"/>
        <w:rPr>
          <w:color w:val="808080"/>
          <w:highlight w:val="cyan"/>
        </w:rPr>
      </w:pPr>
      <w:r w:rsidRPr="00390CF2">
        <w:rPr>
          <w:color w:val="808080"/>
          <w:highlight w:val="cyan"/>
        </w:rPr>
        <w:t>-- ASN1START</w:t>
      </w:r>
    </w:p>
    <w:p w14:paraId="13851C7B"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4A26529" w14:textId="77777777" w:rsidR="000E3D35" w:rsidRPr="00390CF2" w:rsidRDefault="000E3D35" w:rsidP="000E3D35">
      <w:pPr>
        <w:pStyle w:val="PL"/>
        <w:rPr>
          <w:highlight w:val="cyan"/>
        </w:rPr>
      </w:pPr>
    </w:p>
    <w:p w14:paraId="150FC4DE"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02C9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BAD88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114D58"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7D0F97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E4109" w14:textId="77777777" w:rsidR="000E3D35" w:rsidRPr="00390CF2" w:rsidRDefault="000E3D35" w:rsidP="000E3D35">
      <w:pPr>
        <w:pStyle w:val="PL"/>
        <w:rPr>
          <w:highlight w:val="cyan"/>
        </w:rPr>
      </w:pPr>
      <w:r w:rsidRPr="00390CF2">
        <w:rPr>
          <w:highlight w:val="cyan"/>
        </w:rPr>
        <w:tab/>
        <w:t>}</w:t>
      </w:r>
    </w:p>
    <w:p w14:paraId="7311E011" w14:textId="77777777" w:rsidR="000E3D35" w:rsidRPr="00390CF2" w:rsidRDefault="000E3D35" w:rsidP="000E3D35">
      <w:pPr>
        <w:pStyle w:val="PL"/>
        <w:rPr>
          <w:highlight w:val="cyan"/>
        </w:rPr>
      </w:pPr>
      <w:r w:rsidRPr="00390CF2">
        <w:rPr>
          <w:highlight w:val="cyan"/>
        </w:rPr>
        <w:t>}</w:t>
      </w:r>
    </w:p>
    <w:p w14:paraId="0FCDD84D" w14:textId="77777777" w:rsidR="000E3D35" w:rsidRPr="00390CF2" w:rsidRDefault="000E3D35" w:rsidP="000E3D35">
      <w:pPr>
        <w:pStyle w:val="PL"/>
        <w:rPr>
          <w:highlight w:val="cyan"/>
        </w:rPr>
      </w:pPr>
    </w:p>
    <w:p w14:paraId="66EFB9A4"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5B1C73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34150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1" w:author="R2-1810896" w:date="2018-07-11T16:50:00Z">
        <w:r w:rsidRPr="00390CF2" w:rsidDel="00CC4E98">
          <w:rPr>
            <w:color w:val="993366"/>
            <w:highlight w:val="cyan"/>
          </w:rPr>
          <w:delText>SEQUENCE</w:delText>
        </w:r>
        <w:r w:rsidRPr="00390CF2" w:rsidDel="00CC4E98">
          <w:rPr>
            <w:highlight w:val="cyan"/>
          </w:rPr>
          <w:delText xml:space="preserve"> {}</w:delText>
        </w:r>
      </w:del>
      <w:ins w:id="569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82A33" w14:textId="77777777" w:rsidR="000E3D35" w:rsidRPr="00390CF2" w:rsidRDefault="000E3D35" w:rsidP="000E3D35">
      <w:pPr>
        <w:pStyle w:val="PL"/>
        <w:rPr>
          <w:ins w:id="5693" w:author="R2-1810896" w:date="2018-07-11T16:50:00Z"/>
          <w:highlight w:val="cyan"/>
        </w:rPr>
      </w:pPr>
      <w:r w:rsidRPr="00390CF2">
        <w:rPr>
          <w:highlight w:val="cyan"/>
        </w:rPr>
        <w:t>}</w:t>
      </w:r>
    </w:p>
    <w:p w14:paraId="3F17D340" w14:textId="77777777" w:rsidR="000E3D35" w:rsidRPr="00390CF2" w:rsidRDefault="000E3D35" w:rsidP="000E3D35">
      <w:pPr>
        <w:pStyle w:val="PL"/>
        <w:rPr>
          <w:ins w:id="5694" w:author="R2-1810896" w:date="2018-07-11T16:50:00Z"/>
          <w:highlight w:val="cyan"/>
        </w:rPr>
      </w:pPr>
    </w:p>
    <w:p w14:paraId="1010073C" w14:textId="77777777" w:rsidR="000E3D35" w:rsidRPr="00390CF2" w:rsidRDefault="000E3D35" w:rsidP="000E3D35">
      <w:pPr>
        <w:pStyle w:val="PL"/>
        <w:rPr>
          <w:ins w:id="5695" w:author="R2-1810896" w:date="2018-07-11T16:51:00Z"/>
          <w:highlight w:val="cyan"/>
        </w:rPr>
      </w:pPr>
      <w:ins w:id="5696" w:author="R2-1810896" w:date="2018-07-11T16:50:00Z">
        <w:r w:rsidRPr="00390CF2">
          <w:rPr>
            <w:highlight w:val="cyan"/>
          </w:rPr>
          <w:t>RRCReconfigurationComplete-v15xy-IEs ::= SEQUENCE {</w:t>
        </w:r>
      </w:ins>
    </w:p>
    <w:p w14:paraId="51F23920" w14:textId="77777777" w:rsidR="000E3D35" w:rsidRPr="00390CF2" w:rsidRDefault="000E3D35" w:rsidP="000E3D35">
      <w:pPr>
        <w:pStyle w:val="PL"/>
        <w:rPr>
          <w:ins w:id="5697" w:author="R2-1810896" w:date="2018-07-11T16:50:00Z"/>
          <w:highlight w:val="cyan"/>
        </w:rPr>
      </w:pPr>
      <w:ins w:id="569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866088" w14:textId="77777777" w:rsidR="000E3D35" w:rsidRPr="00390CF2" w:rsidRDefault="000E3D35" w:rsidP="000E3D35">
      <w:pPr>
        <w:pStyle w:val="PL"/>
        <w:rPr>
          <w:ins w:id="5699" w:author="R2-1810896" w:date="2018-07-11T16:50:00Z"/>
          <w:highlight w:val="cyan"/>
        </w:rPr>
      </w:pPr>
      <w:ins w:id="570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322E6D" w14:textId="77777777" w:rsidR="000E3D35" w:rsidRPr="00390CF2" w:rsidRDefault="000E3D35" w:rsidP="000E3D35">
      <w:pPr>
        <w:pStyle w:val="PL"/>
        <w:rPr>
          <w:highlight w:val="cyan"/>
        </w:rPr>
      </w:pPr>
      <w:ins w:id="5701" w:author="R2-1810896" w:date="2018-07-11T16:50:00Z">
        <w:r w:rsidRPr="00390CF2">
          <w:rPr>
            <w:highlight w:val="cyan"/>
          </w:rPr>
          <w:t>}</w:t>
        </w:r>
      </w:ins>
    </w:p>
    <w:p w14:paraId="1A2BF074" w14:textId="77777777" w:rsidR="000E3D35" w:rsidRPr="00390CF2" w:rsidRDefault="000E3D35" w:rsidP="000E3D35">
      <w:pPr>
        <w:pStyle w:val="PL"/>
        <w:rPr>
          <w:highlight w:val="cyan"/>
        </w:rPr>
      </w:pPr>
    </w:p>
    <w:p w14:paraId="22B4585A"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BAE2FBC" w14:textId="77777777" w:rsidR="000E3D35" w:rsidRPr="00390CF2" w:rsidRDefault="000E3D35" w:rsidP="000E3D35">
      <w:pPr>
        <w:pStyle w:val="PL"/>
        <w:rPr>
          <w:color w:val="808080"/>
          <w:highlight w:val="cyan"/>
        </w:rPr>
      </w:pPr>
      <w:r w:rsidRPr="00390CF2">
        <w:rPr>
          <w:color w:val="808080"/>
          <w:highlight w:val="cyan"/>
        </w:rPr>
        <w:t>-- ASN1STOP</w:t>
      </w:r>
    </w:p>
    <w:p w14:paraId="646A4498" w14:textId="77777777" w:rsidR="000E3D35" w:rsidRPr="00390CF2" w:rsidRDefault="000E3D35" w:rsidP="000E3D35">
      <w:pPr>
        <w:rPr>
          <w:ins w:id="5702" w:author="R2-1810896" w:date="2018-07-11T16:54:00Z"/>
          <w:highlight w:val="cyan"/>
        </w:rPr>
      </w:pPr>
      <w:bookmarkStart w:id="5703" w:name="_Toc503260323"/>
      <w:bookmarkStart w:id="5704" w:name="_Toc510018572"/>
      <w:bookmarkStart w:id="5705" w:name="_Hlk508961865"/>
    </w:p>
    <w:tbl>
      <w:tblPr>
        <w:tblStyle w:val="TableGrid"/>
        <w:tblW w:w="14173" w:type="dxa"/>
        <w:tblLook w:val="04A0" w:firstRow="1" w:lastRow="0" w:firstColumn="1" w:lastColumn="0" w:noHBand="0" w:noVBand="1"/>
      </w:tblPr>
      <w:tblGrid>
        <w:gridCol w:w="14173"/>
      </w:tblGrid>
      <w:tr w:rsidR="000E3D35" w:rsidRPr="00390CF2" w14:paraId="4958E8CF" w14:textId="77777777" w:rsidTr="000E3D35">
        <w:trPr>
          <w:ins w:id="5706" w:author="R2-1810896" w:date="2018-07-11T16:54:00Z"/>
        </w:trPr>
        <w:tc>
          <w:tcPr>
            <w:tcW w:w="14281" w:type="dxa"/>
          </w:tcPr>
          <w:p w14:paraId="5BD65A74" w14:textId="77777777" w:rsidR="000E3D35" w:rsidRPr="00390CF2" w:rsidRDefault="000E3D35" w:rsidP="000E3D35">
            <w:pPr>
              <w:pStyle w:val="TAH"/>
              <w:rPr>
                <w:ins w:id="5707" w:author="R2-1810896" w:date="2018-07-11T16:54:00Z"/>
                <w:highlight w:val="cyan"/>
              </w:rPr>
            </w:pPr>
            <w:ins w:id="5708" w:author="R2-1810896" w:date="2018-07-11T16:54:00Z">
              <w:r w:rsidRPr="00390CF2">
                <w:rPr>
                  <w:i/>
                  <w:highlight w:val="cyan"/>
                </w:rPr>
                <w:t>RRCReconfigurationComplete-v15xy-IEs field descriptions</w:t>
              </w:r>
            </w:ins>
          </w:p>
        </w:tc>
      </w:tr>
      <w:tr w:rsidR="000E3D35" w:rsidRPr="00390CF2" w14:paraId="45255B83" w14:textId="77777777" w:rsidTr="000E3D35">
        <w:trPr>
          <w:ins w:id="5709" w:author="R2-1810896" w:date="2018-07-11T16:54:00Z"/>
        </w:trPr>
        <w:tc>
          <w:tcPr>
            <w:tcW w:w="14281" w:type="dxa"/>
          </w:tcPr>
          <w:p w14:paraId="72E830C7" w14:textId="77777777" w:rsidR="000E3D35" w:rsidRPr="00390CF2" w:rsidRDefault="000E3D35" w:rsidP="000E3D35">
            <w:pPr>
              <w:pStyle w:val="TAL"/>
              <w:rPr>
                <w:ins w:id="5710" w:author="R2-1810896" w:date="2018-07-11T16:54:00Z"/>
                <w:highlight w:val="cyan"/>
              </w:rPr>
            </w:pPr>
            <w:ins w:id="5711" w:author="R2-1810896" w:date="2018-07-11T16:54:00Z">
              <w:r w:rsidRPr="00390CF2">
                <w:rPr>
                  <w:b/>
                  <w:i/>
                  <w:highlight w:val="cyan"/>
                </w:rPr>
                <w:t>uplinkTxDirectCurrentList</w:t>
              </w:r>
            </w:ins>
          </w:p>
          <w:p w14:paraId="50A42B7E" w14:textId="77777777" w:rsidR="000E3D35" w:rsidRPr="00390CF2" w:rsidRDefault="000E3D35" w:rsidP="000E3D35">
            <w:pPr>
              <w:pStyle w:val="TAL"/>
              <w:rPr>
                <w:ins w:id="5712" w:author="R2-1810896" w:date="2018-07-11T16:54:00Z"/>
                <w:highlight w:val="cyan"/>
              </w:rPr>
            </w:pPr>
            <w:ins w:id="5713" w:author="R2-1810896" w:date="2018-07-11T16:54:00Z">
              <w:r w:rsidRPr="00390CF2">
                <w:rPr>
                  <w:highlight w:val="cyan"/>
                </w:rPr>
                <w:t>The Tx Direct Current locations for the configured serving cells and BWPs.</w:t>
              </w:r>
            </w:ins>
          </w:p>
        </w:tc>
      </w:tr>
    </w:tbl>
    <w:p w14:paraId="45348928" w14:textId="77777777" w:rsidR="000E3D35" w:rsidRPr="00390CF2" w:rsidRDefault="000E3D35" w:rsidP="000E3D35">
      <w:pPr>
        <w:rPr>
          <w:ins w:id="5714" w:author="R2-1810896" w:date="2018-07-11T16:54:00Z"/>
          <w:highlight w:val="cyan"/>
        </w:rPr>
      </w:pPr>
    </w:p>
    <w:p w14:paraId="0B7E91D6" w14:textId="77777777" w:rsidR="000E3D35" w:rsidRPr="00390CF2" w:rsidRDefault="000E3D35" w:rsidP="000E3D35">
      <w:pPr>
        <w:pStyle w:val="Heading4"/>
        <w:rPr>
          <w:ins w:id="5715" w:author="SA R2 -1807910" w:date="2018-05-15T07:43:00Z"/>
          <w:highlight w:val="cyan"/>
        </w:rPr>
      </w:pPr>
      <w:ins w:id="5716" w:author="SA R2 -1807910" w:date="2018-05-15T07:43:00Z">
        <w:r w:rsidRPr="00390CF2">
          <w:rPr>
            <w:highlight w:val="cyan"/>
          </w:rPr>
          <w:t>–</w:t>
        </w:r>
        <w:r w:rsidRPr="00390CF2">
          <w:rPr>
            <w:highlight w:val="cyan"/>
          </w:rPr>
          <w:tab/>
        </w:r>
        <w:r w:rsidRPr="00390CF2">
          <w:rPr>
            <w:i/>
            <w:noProof/>
            <w:highlight w:val="cyan"/>
          </w:rPr>
          <w:t>RRCReject</w:t>
        </w:r>
      </w:ins>
    </w:p>
    <w:p w14:paraId="11AD6B1A" w14:textId="77777777" w:rsidR="000E3D35" w:rsidRPr="00390CF2" w:rsidRDefault="000E3D35" w:rsidP="000E3D35">
      <w:pPr>
        <w:rPr>
          <w:ins w:id="5717" w:author="SA R2 -1807910" w:date="2018-05-15T07:43:00Z"/>
          <w:highlight w:val="cyan"/>
        </w:rPr>
      </w:pPr>
      <w:ins w:id="571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4F28C4D" w14:textId="77777777" w:rsidR="000E3D35" w:rsidRPr="00390CF2" w:rsidRDefault="000E3D35" w:rsidP="000E3D35">
      <w:pPr>
        <w:pStyle w:val="B1"/>
        <w:rPr>
          <w:ins w:id="5719" w:author="SA R2 -1807910" w:date="2018-05-15T07:43:00Z"/>
          <w:highlight w:val="cyan"/>
        </w:rPr>
      </w:pPr>
      <w:ins w:id="5720" w:author="SA R2 -1807910" w:date="2018-05-15T07:43:00Z">
        <w:r w:rsidRPr="00390CF2">
          <w:rPr>
            <w:highlight w:val="cyan"/>
          </w:rPr>
          <w:t>Signalling radio bearer: SRB0</w:t>
        </w:r>
      </w:ins>
    </w:p>
    <w:p w14:paraId="27FD473B" w14:textId="77777777" w:rsidR="000E3D35" w:rsidRPr="00390CF2" w:rsidRDefault="000E3D35" w:rsidP="000E3D35">
      <w:pPr>
        <w:pStyle w:val="B1"/>
        <w:rPr>
          <w:ins w:id="5721" w:author="SA R2 -1807910" w:date="2018-05-15T07:43:00Z"/>
          <w:highlight w:val="cyan"/>
        </w:rPr>
      </w:pPr>
      <w:ins w:id="5722" w:author="SA R2 -1807910" w:date="2018-05-15T07:43:00Z">
        <w:r w:rsidRPr="00390CF2">
          <w:rPr>
            <w:highlight w:val="cyan"/>
          </w:rPr>
          <w:t>RLC-SAP: TM</w:t>
        </w:r>
      </w:ins>
    </w:p>
    <w:p w14:paraId="3AA2736F" w14:textId="77777777" w:rsidR="000E3D35" w:rsidRPr="00390CF2" w:rsidRDefault="000E3D35" w:rsidP="000E3D35">
      <w:pPr>
        <w:pStyle w:val="B1"/>
        <w:rPr>
          <w:ins w:id="5723" w:author="SA R2 -1807910" w:date="2018-05-15T07:43:00Z"/>
          <w:highlight w:val="cyan"/>
        </w:rPr>
      </w:pPr>
      <w:ins w:id="5724" w:author="SA R2 -1807910" w:date="2018-05-15T07:43:00Z">
        <w:r w:rsidRPr="00390CF2">
          <w:rPr>
            <w:highlight w:val="cyan"/>
          </w:rPr>
          <w:t>Logical channel: CCCH</w:t>
        </w:r>
      </w:ins>
    </w:p>
    <w:p w14:paraId="05332A5E" w14:textId="77777777" w:rsidR="000E3D35" w:rsidRPr="00390CF2" w:rsidRDefault="000E3D35" w:rsidP="000E3D35">
      <w:pPr>
        <w:pStyle w:val="B1"/>
        <w:rPr>
          <w:ins w:id="5725" w:author="SA R2 -1807910" w:date="2018-05-15T07:43:00Z"/>
          <w:highlight w:val="cyan"/>
        </w:rPr>
      </w:pPr>
      <w:ins w:id="5726" w:author="SA R2 -1807910" w:date="2018-05-15T07:43:00Z">
        <w:r w:rsidRPr="00390CF2">
          <w:rPr>
            <w:highlight w:val="cyan"/>
          </w:rPr>
          <w:t>Direction: Network to UE</w:t>
        </w:r>
      </w:ins>
    </w:p>
    <w:p w14:paraId="16ECFEBD" w14:textId="77777777" w:rsidR="000E3D35" w:rsidRPr="00390CF2" w:rsidRDefault="000E3D35" w:rsidP="000E3D35">
      <w:pPr>
        <w:pStyle w:val="TH"/>
        <w:rPr>
          <w:ins w:id="5727" w:author="SA R2 -1807910" w:date="2018-05-15T07:43:00Z"/>
          <w:highlight w:val="cyan"/>
        </w:rPr>
      </w:pPr>
      <w:ins w:id="5728" w:author="SA R2 -1807910" w:date="2018-05-15T07:43:00Z">
        <w:r w:rsidRPr="00390CF2">
          <w:rPr>
            <w:i/>
            <w:noProof/>
            <w:highlight w:val="cyan"/>
          </w:rPr>
          <w:t>RRCReject</w:t>
        </w:r>
        <w:r w:rsidRPr="00390CF2">
          <w:rPr>
            <w:noProof/>
            <w:highlight w:val="cyan"/>
          </w:rPr>
          <w:t xml:space="preserve"> message</w:t>
        </w:r>
      </w:ins>
    </w:p>
    <w:p w14:paraId="1CF5610B" w14:textId="77777777" w:rsidR="000E3D35" w:rsidRPr="00390CF2" w:rsidRDefault="000E3D35" w:rsidP="000E3D35">
      <w:pPr>
        <w:pStyle w:val="PL"/>
        <w:rPr>
          <w:ins w:id="5729" w:author="SA R2 -1807910" w:date="2018-05-15T07:43:00Z"/>
          <w:highlight w:val="cyan"/>
        </w:rPr>
      </w:pPr>
      <w:ins w:id="5730" w:author="SA R2 -1807910" w:date="2018-05-15T07:43:00Z">
        <w:r w:rsidRPr="00390CF2">
          <w:rPr>
            <w:highlight w:val="cyan"/>
          </w:rPr>
          <w:t>-- ASN1START</w:t>
        </w:r>
      </w:ins>
    </w:p>
    <w:p w14:paraId="0C98A84F" w14:textId="77777777" w:rsidR="000E3D35" w:rsidRPr="00390CF2" w:rsidRDefault="000E3D35" w:rsidP="000E3D35">
      <w:pPr>
        <w:pStyle w:val="PL"/>
        <w:rPr>
          <w:ins w:id="5731" w:author="SA R2 -1807910" w:date="2018-05-15T07:43:00Z"/>
          <w:highlight w:val="cyan"/>
        </w:rPr>
      </w:pPr>
      <w:ins w:id="5732" w:author="SA R2 -1807910" w:date="2018-05-15T07:43:00Z">
        <w:r w:rsidRPr="00390CF2">
          <w:rPr>
            <w:highlight w:val="cyan"/>
          </w:rPr>
          <w:t>-- TAG-RRCREJECT-START</w:t>
        </w:r>
      </w:ins>
    </w:p>
    <w:p w14:paraId="577D92D9" w14:textId="77777777" w:rsidR="000E3D35" w:rsidRPr="00390CF2" w:rsidRDefault="000E3D35" w:rsidP="000E3D35">
      <w:pPr>
        <w:pStyle w:val="PL"/>
        <w:rPr>
          <w:ins w:id="5733" w:author="SA R2 -1807910" w:date="2018-05-15T07:43:00Z"/>
          <w:highlight w:val="cyan"/>
          <w:lang w:val="en-US"/>
        </w:rPr>
      </w:pPr>
    </w:p>
    <w:p w14:paraId="077778DC"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D64443A" w14:textId="77777777" w:rsidR="000E3D35" w:rsidRPr="00390CF2" w:rsidRDefault="000E3D35" w:rsidP="000E3D35">
      <w:pPr>
        <w:pStyle w:val="PL"/>
        <w:rPr>
          <w:ins w:id="5736" w:author="SA R2 -1807910" w:date="2018-05-15T07:43:00Z"/>
          <w:highlight w:val="cyan"/>
          <w:lang w:val="en-US"/>
        </w:rPr>
      </w:pPr>
      <w:ins w:id="57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9A104D" w14:textId="77777777" w:rsidR="000E3D35" w:rsidRPr="00390CF2" w:rsidRDefault="000E3D35" w:rsidP="000E3D35">
      <w:pPr>
        <w:pStyle w:val="PL"/>
        <w:rPr>
          <w:ins w:id="5738" w:author="SA R2 -1807910" w:date="2018-05-15T07:43:00Z"/>
          <w:highlight w:val="cyan"/>
          <w:lang w:val="en-US"/>
        </w:rPr>
      </w:pPr>
      <w:ins w:id="57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7052C1"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723AED2" w14:textId="77777777" w:rsidR="000E3D35" w:rsidRPr="00390CF2" w:rsidRDefault="000E3D35" w:rsidP="000E3D35">
      <w:pPr>
        <w:pStyle w:val="PL"/>
        <w:rPr>
          <w:ins w:id="5742" w:author="SA R2 -1807910" w:date="2018-05-15T07:43:00Z"/>
          <w:highlight w:val="cyan"/>
          <w:lang w:val="en-US"/>
        </w:rPr>
      </w:pPr>
      <w:ins w:id="574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5EF6A007" w14:textId="77777777" w:rsidR="000E3D35" w:rsidRPr="00390CF2" w:rsidRDefault="000E3D35" w:rsidP="000E3D35">
      <w:pPr>
        <w:pStyle w:val="PL"/>
        <w:rPr>
          <w:ins w:id="5744" w:author="SA R2 -1807910" w:date="2018-05-15T07:43:00Z"/>
          <w:highlight w:val="cyan"/>
          <w:lang w:val="en-US"/>
        </w:rPr>
      </w:pPr>
      <w:ins w:id="5745" w:author="SA R2 -1807910" w:date="2018-05-15T07:43:00Z">
        <w:r w:rsidRPr="00390CF2">
          <w:rPr>
            <w:highlight w:val="cyan"/>
            <w:lang w:val="en-US"/>
          </w:rPr>
          <w:tab/>
        </w:r>
        <w:r w:rsidRPr="00390CF2">
          <w:rPr>
            <w:highlight w:val="cyan"/>
            <w:lang w:val="en-US"/>
          </w:rPr>
          <w:tab/>
          <w:t>},</w:t>
        </w:r>
      </w:ins>
    </w:p>
    <w:p w14:paraId="36662268" w14:textId="77777777" w:rsidR="000E3D35" w:rsidRPr="00390CF2" w:rsidRDefault="000E3D35" w:rsidP="000E3D35">
      <w:pPr>
        <w:pStyle w:val="PL"/>
        <w:rPr>
          <w:ins w:id="5746" w:author="SA R2 -1807910" w:date="2018-05-15T07:43:00Z"/>
          <w:highlight w:val="cyan"/>
          <w:lang w:val="en-US"/>
        </w:rPr>
      </w:pPr>
      <w:ins w:id="574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42BEE9" w14:textId="77777777" w:rsidR="000E3D35" w:rsidRPr="00390CF2" w:rsidRDefault="000E3D35" w:rsidP="000E3D35">
      <w:pPr>
        <w:pStyle w:val="PL"/>
        <w:rPr>
          <w:ins w:id="5748" w:author="SA R2 -1807910" w:date="2018-05-15T07:43:00Z"/>
          <w:highlight w:val="cyan"/>
          <w:lang w:val="en-US"/>
        </w:rPr>
      </w:pPr>
      <w:ins w:id="5749" w:author="SA R2 -1807910" w:date="2018-05-15T07:43:00Z">
        <w:r w:rsidRPr="00390CF2">
          <w:rPr>
            <w:highlight w:val="cyan"/>
            <w:lang w:val="en-US"/>
          </w:rPr>
          <w:tab/>
          <w:t>}</w:t>
        </w:r>
      </w:ins>
    </w:p>
    <w:p w14:paraId="26A29CEE"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476B1759" w14:textId="77777777" w:rsidR="000E3D35" w:rsidRPr="00390CF2" w:rsidRDefault="000E3D35" w:rsidP="000E3D35">
      <w:pPr>
        <w:pStyle w:val="PL"/>
        <w:rPr>
          <w:ins w:id="5752" w:author="SA R2 -1807910" w:date="2018-05-15T07:43:00Z"/>
          <w:highlight w:val="cyan"/>
        </w:rPr>
      </w:pPr>
    </w:p>
    <w:p w14:paraId="726B96B5"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48194BE" w14:textId="77777777" w:rsidR="000E3D35" w:rsidRPr="00390CF2" w:rsidDel="009B2DA9" w:rsidRDefault="000E3D35" w:rsidP="000E3D35">
      <w:pPr>
        <w:pStyle w:val="PL"/>
        <w:rPr>
          <w:ins w:id="5755" w:author="SA R2 -1807910" w:date="2018-05-15T07:43:00Z"/>
          <w:del w:id="5756" w:author="Rapporteur ASN1 SA" w:date="2018-07-12T08:19:00Z"/>
          <w:highlight w:val="cyan"/>
        </w:rPr>
      </w:pPr>
      <w:ins w:id="5757" w:author="SA R2 -1807910" w:date="2018-05-15T07:43:00Z">
        <w:del w:id="5758" w:author="Rapporteur ASN1 SA" w:date="2018-07-12T08:19:00Z">
          <w:r w:rsidRPr="00390CF2" w:rsidDel="009B2DA9">
            <w:rPr>
              <w:highlight w:val="cyan"/>
            </w:rPr>
            <w:tab/>
            <w:delText>-- FFS Confirm value range as defined in LTE (16 seconds, at least for the agreed SRB0 case).</w:delText>
          </w:r>
        </w:del>
      </w:ins>
    </w:p>
    <w:p w14:paraId="1A340196" w14:textId="77777777" w:rsidR="000E3D35" w:rsidRPr="00390CF2" w:rsidRDefault="000E3D35" w:rsidP="000E3D35">
      <w:pPr>
        <w:pStyle w:val="PL"/>
        <w:rPr>
          <w:ins w:id="5759" w:author="SA R2 -1807910" w:date="2018-05-15T07:43:00Z"/>
          <w:highlight w:val="cyan"/>
          <w:lang w:val="en-US"/>
        </w:rPr>
      </w:pPr>
      <w:ins w:id="576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1" w:author="Rapporteur ASN1 SA" w:date="2018-07-13T08:40:00Z">
        <w:r w:rsidRPr="00390CF2">
          <w:rPr>
            <w:highlight w:val="cyan"/>
            <w:lang w:val="en-US"/>
          </w:rPr>
          <w:tab/>
        </w:r>
      </w:ins>
      <w:ins w:id="576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3" w:author="SA R2 -1807910" w:date="2018-05-15T07:43:00Z">
        <w:r w:rsidRPr="00390CF2">
          <w:rPr>
            <w:highlight w:val="cyan"/>
            <w:lang w:val="en-US"/>
          </w:rPr>
          <w:t>,</w:t>
        </w:r>
      </w:ins>
      <w:ins w:id="5764" w:author="Rapporteur ASN1 SA" w:date="2018-07-13T08:41:00Z">
        <w:r w:rsidRPr="00390CF2">
          <w:rPr>
            <w:highlight w:val="cyan"/>
            <w:lang w:val="en-US"/>
          </w:rPr>
          <w:tab/>
          <w:t>-- Need N</w:t>
        </w:r>
      </w:ins>
    </w:p>
    <w:p w14:paraId="582D92AF" w14:textId="77777777" w:rsidR="000E3D35" w:rsidRPr="00390CF2" w:rsidRDefault="000E3D35" w:rsidP="000E3D35">
      <w:pPr>
        <w:pStyle w:val="PL"/>
        <w:rPr>
          <w:ins w:id="5765" w:author="SA R2 -1807910" w:date="2018-05-15T07:43:00Z"/>
          <w:highlight w:val="cyan"/>
          <w:lang w:val="en-US"/>
        </w:rPr>
      </w:pPr>
    </w:p>
    <w:p w14:paraId="67613071" w14:textId="77777777" w:rsidR="000E3D35" w:rsidRPr="00390CF2" w:rsidRDefault="000E3D35" w:rsidP="000E3D35">
      <w:pPr>
        <w:pStyle w:val="PL"/>
        <w:rPr>
          <w:ins w:id="5766" w:author="SA R2 -1807910" w:date="2018-05-15T07:43:00Z"/>
          <w:highlight w:val="cyan"/>
        </w:rPr>
      </w:pPr>
      <w:ins w:id="57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8C5C55" w14:textId="77777777" w:rsidR="000E3D35" w:rsidRPr="00390CF2" w:rsidRDefault="000E3D35" w:rsidP="000E3D35">
      <w:pPr>
        <w:pStyle w:val="PL"/>
        <w:rPr>
          <w:ins w:id="5768" w:author="SA R2 -1807910" w:date="2018-05-15T07:43:00Z"/>
          <w:highlight w:val="cyan"/>
        </w:rPr>
      </w:pPr>
      <w:ins w:id="576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BEF755" w14:textId="77777777" w:rsidR="000E3D35" w:rsidRPr="00390CF2" w:rsidRDefault="000E3D35" w:rsidP="000E3D35">
      <w:pPr>
        <w:pStyle w:val="PL"/>
        <w:rPr>
          <w:ins w:id="5770" w:author="SA R2 -1807910" w:date="2018-05-15T07:43:00Z"/>
          <w:highlight w:val="cyan"/>
          <w:lang w:val="en-US"/>
        </w:rPr>
      </w:pPr>
      <w:ins w:id="5771" w:author="SA R2 -1807910" w:date="2018-05-15T07:43:00Z">
        <w:r w:rsidRPr="00390CF2">
          <w:rPr>
            <w:highlight w:val="cyan"/>
            <w:lang w:val="en-US"/>
          </w:rPr>
          <w:t>}</w:t>
        </w:r>
      </w:ins>
    </w:p>
    <w:p w14:paraId="3623322D" w14:textId="77777777" w:rsidR="000E3D35" w:rsidRPr="00390CF2" w:rsidRDefault="000E3D35" w:rsidP="000E3D35">
      <w:pPr>
        <w:pStyle w:val="PL"/>
        <w:rPr>
          <w:ins w:id="5772" w:author="SA R2 -1807910" w:date="2018-05-15T07:43:00Z"/>
          <w:highlight w:val="cyan"/>
          <w:lang w:val="en-US"/>
        </w:rPr>
      </w:pPr>
    </w:p>
    <w:p w14:paraId="7F48A7F5" w14:textId="77777777" w:rsidR="000E3D35" w:rsidRPr="00390CF2" w:rsidRDefault="000E3D35" w:rsidP="000E3D35">
      <w:pPr>
        <w:pStyle w:val="PL"/>
        <w:rPr>
          <w:ins w:id="5773" w:author="SA R2 -1807910" w:date="2018-05-15T07:43:00Z"/>
          <w:highlight w:val="cyan"/>
          <w:lang w:val="en-US"/>
        </w:rPr>
      </w:pPr>
      <w:ins w:id="577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606A60" w14:textId="77777777" w:rsidR="000E3D35" w:rsidRPr="00390CF2" w:rsidRDefault="000E3D35" w:rsidP="000E3D35">
      <w:pPr>
        <w:pStyle w:val="PL"/>
        <w:rPr>
          <w:ins w:id="5775" w:author="SA R2 -1807910" w:date="2018-05-15T07:43:00Z"/>
          <w:highlight w:val="cyan"/>
          <w:lang w:val="en-US"/>
        </w:rPr>
      </w:pPr>
    </w:p>
    <w:p w14:paraId="0ADDAED5" w14:textId="77777777" w:rsidR="000E3D35" w:rsidRPr="00390CF2" w:rsidRDefault="000E3D35" w:rsidP="000E3D35">
      <w:pPr>
        <w:pStyle w:val="PL"/>
        <w:rPr>
          <w:ins w:id="5776" w:author="SA R2 -1807910" w:date="2018-05-15T07:43:00Z"/>
          <w:highlight w:val="cyan"/>
        </w:rPr>
      </w:pPr>
      <w:ins w:id="5777" w:author="SA R2 -1807910" w:date="2018-05-15T07:43:00Z">
        <w:r w:rsidRPr="00390CF2">
          <w:rPr>
            <w:highlight w:val="cyan"/>
          </w:rPr>
          <w:t>-- TAG-RRCREJECT-STOP</w:t>
        </w:r>
      </w:ins>
    </w:p>
    <w:p w14:paraId="7588DF91" w14:textId="77777777" w:rsidR="000E3D35" w:rsidRPr="00390CF2" w:rsidRDefault="000E3D35" w:rsidP="000E3D35">
      <w:pPr>
        <w:pStyle w:val="PL"/>
        <w:rPr>
          <w:ins w:id="5778" w:author="SA R2 -1807910" w:date="2018-05-15T07:43:00Z"/>
          <w:highlight w:val="cyan"/>
        </w:rPr>
      </w:pPr>
      <w:ins w:id="5779" w:author="SA R2 -1807910" w:date="2018-05-15T07:43:00Z">
        <w:r w:rsidRPr="00390CF2">
          <w:rPr>
            <w:highlight w:val="cyan"/>
          </w:rPr>
          <w:t>-- ASN1STOP</w:t>
        </w:r>
      </w:ins>
    </w:p>
    <w:p w14:paraId="1EF5B4BD" w14:textId="77777777" w:rsidR="000E3D35" w:rsidRPr="00390CF2" w:rsidRDefault="000E3D35" w:rsidP="000E3D35">
      <w:pPr>
        <w:rPr>
          <w:ins w:id="578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2">
          <w:tblGrid>
            <w:gridCol w:w="14507"/>
          </w:tblGrid>
        </w:tblGridChange>
      </w:tblGrid>
      <w:tr w:rsidR="000E3D35" w:rsidRPr="00390CF2" w14:paraId="144928BF" w14:textId="77777777" w:rsidTr="000E3D35">
        <w:trPr>
          <w:ins w:id="57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238243" w14:textId="77777777" w:rsidR="000E3D35" w:rsidRPr="00390CF2" w:rsidRDefault="000E3D35" w:rsidP="000E3D35">
            <w:pPr>
              <w:pStyle w:val="TAH"/>
              <w:rPr>
                <w:ins w:id="5785" w:author="SA R2 -1807910" w:date="2018-05-24T09:03:00Z"/>
                <w:szCs w:val="22"/>
                <w:highlight w:val="cyan"/>
              </w:rPr>
            </w:pPr>
            <w:ins w:id="578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3420EF17" w14:textId="77777777" w:rsidTr="000E3D35">
        <w:trPr>
          <w:ins w:id="578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5ACEA26" w14:textId="77777777" w:rsidR="000E3D35" w:rsidRPr="00390CF2" w:rsidRDefault="000E3D35" w:rsidP="000E3D35">
            <w:pPr>
              <w:pStyle w:val="TAL"/>
              <w:rPr>
                <w:ins w:id="5789" w:author="SA R2 -1807910" w:date="2018-05-24T09:03:00Z"/>
                <w:b/>
                <w:i/>
                <w:noProof/>
                <w:highlight w:val="cyan"/>
              </w:rPr>
            </w:pPr>
            <w:ins w:id="5790" w:author="SA R2 -1807910" w:date="2018-05-24T09:03:00Z">
              <w:r w:rsidRPr="00390CF2">
                <w:rPr>
                  <w:b/>
                  <w:i/>
                  <w:noProof/>
                  <w:highlight w:val="cyan"/>
                </w:rPr>
                <w:t>waitTime</w:t>
              </w:r>
            </w:ins>
          </w:p>
          <w:p w14:paraId="659F8793" w14:textId="77777777" w:rsidR="000E3D35" w:rsidRPr="00390CF2" w:rsidRDefault="000E3D35" w:rsidP="000E3D35">
            <w:pPr>
              <w:pStyle w:val="TAL"/>
              <w:rPr>
                <w:ins w:id="5791" w:author="SA R2 -1807910" w:date="2018-05-24T09:03:00Z"/>
                <w:szCs w:val="22"/>
                <w:highlight w:val="cyan"/>
                <w:lang w:val="en-US"/>
              </w:rPr>
            </w:pPr>
            <w:ins w:id="5792" w:author="SA R2 -1807910" w:date="2018-05-24T09:03:00Z">
              <w:r w:rsidRPr="00390CF2">
                <w:rPr>
                  <w:highlight w:val="cyan"/>
                </w:rPr>
                <w:t>Wait time value in seconds.</w:t>
              </w:r>
            </w:ins>
          </w:p>
        </w:tc>
      </w:tr>
    </w:tbl>
    <w:bookmarkEnd w:id="5703"/>
    <w:p w14:paraId="6E811347" w14:textId="77777777" w:rsidR="000E3D35" w:rsidRPr="00390CF2" w:rsidRDefault="000E3D35" w:rsidP="000E3D35">
      <w:pPr>
        <w:pStyle w:val="Heading4"/>
        <w:rPr>
          <w:ins w:id="5793" w:author="SA R2 -1807910" w:date="2018-05-15T07:43:00Z"/>
          <w:highlight w:val="cyan"/>
        </w:rPr>
      </w:pPr>
      <w:ins w:id="5794" w:author="SA R2 -1807910" w:date="2018-05-15T07:43:00Z">
        <w:r w:rsidRPr="00390CF2">
          <w:rPr>
            <w:highlight w:val="cyan"/>
          </w:rPr>
          <w:t>–</w:t>
        </w:r>
        <w:r w:rsidRPr="00390CF2">
          <w:rPr>
            <w:highlight w:val="cyan"/>
          </w:rPr>
          <w:tab/>
        </w:r>
        <w:r w:rsidRPr="00390CF2">
          <w:rPr>
            <w:i/>
            <w:noProof/>
            <w:highlight w:val="cyan"/>
          </w:rPr>
          <w:t>RRCRelease</w:t>
        </w:r>
      </w:ins>
    </w:p>
    <w:p w14:paraId="68CD8766" w14:textId="77777777" w:rsidR="000E3D35" w:rsidRPr="00390CF2" w:rsidRDefault="000E3D35" w:rsidP="000E3D35">
      <w:pPr>
        <w:rPr>
          <w:ins w:id="5795" w:author="SA R2 -1807910" w:date="2018-05-15T07:43:00Z"/>
          <w:noProof/>
          <w:highlight w:val="cyan"/>
        </w:rPr>
      </w:pPr>
      <w:ins w:id="579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FD03098" w14:textId="77777777" w:rsidR="000E3D35" w:rsidRPr="00390CF2" w:rsidRDefault="000E3D35" w:rsidP="000E3D35">
      <w:pPr>
        <w:pStyle w:val="B1"/>
        <w:rPr>
          <w:ins w:id="5797" w:author="SA R2 -1807910" w:date="2018-05-15T07:43:00Z"/>
          <w:highlight w:val="cyan"/>
        </w:rPr>
      </w:pPr>
      <w:ins w:id="5798" w:author="SA R2 -1807910" w:date="2018-05-15T07:43:00Z">
        <w:r w:rsidRPr="00390CF2">
          <w:rPr>
            <w:highlight w:val="cyan"/>
          </w:rPr>
          <w:t>Signalling radio bearer: SRB1</w:t>
        </w:r>
      </w:ins>
    </w:p>
    <w:p w14:paraId="60E4F735" w14:textId="77777777" w:rsidR="000E3D35" w:rsidRPr="00390CF2" w:rsidRDefault="000E3D35" w:rsidP="000E3D35">
      <w:pPr>
        <w:pStyle w:val="B1"/>
        <w:rPr>
          <w:ins w:id="5799" w:author="SA R2 -1807910" w:date="2018-05-15T07:43:00Z"/>
          <w:highlight w:val="cyan"/>
        </w:rPr>
      </w:pPr>
      <w:ins w:id="5800" w:author="SA R2 -1807910" w:date="2018-05-15T07:43:00Z">
        <w:r w:rsidRPr="00390CF2">
          <w:rPr>
            <w:highlight w:val="cyan"/>
          </w:rPr>
          <w:t>RLC-SAP: AM</w:t>
        </w:r>
      </w:ins>
    </w:p>
    <w:p w14:paraId="4AEC8ABD" w14:textId="77777777" w:rsidR="000E3D35" w:rsidRPr="00390CF2" w:rsidRDefault="000E3D35" w:rsidP="000E3D35">
      <w:pPr>
        <w:pStyle w:val="B1"/>
        <w:rPr>
          <w:ins w:id="5801" w:author="SA R2 -1807910" w:date="2018-05-15T07:43:00Z"/>
          <w:highlight w:val="cyan"/>
        </w:rPr>
      </w:pPr>
      <w:ins w:id="5802" w:author="SA R2 -1807910" w:date="2018-05-15T07:43:00Z">
        <w:r w:rsidRPr="00390CF2">
          <w:rPr>
            <w:highlight w:val="cyan"/>
          </w:rPr>
          <w:t>Logical channel: DCCH</w:t>
        </w:r>
      </w:ins>
    </w:p>
    <w:p w14:paraId="6F93505F" w14:textId="77777777" w:rsidR="000E3D35" w:rsidRPr="00390CF2" w:rsidRDefault="000E3D35" w:rsidP="000E3D35">
      <w:pPr>
        <w:pStyle w:val="B1"/>
        <w:rPr>
          <w:ins w:id="5803" w:author="SA R2 -1807910" w:date="2018-05-15T07:43:00Z"/>
          <w:highlight w:val="cyan"/>
        </w:rPr>
      </w:pPr>
      <w:ins w:id="5804" w:author="SA R2 -1807910" w:date="2018-05-15T07:43:00Z">
        <w:r w:rsidRPr="00390CF2">
          <w:rPr>
            <w:highlight w:val="cyan"/>
          </w:rPr>
          <w:t>Direction: Network to UE</w:t>
        </w:r>
      </w:ins>
    </w:p>
    <w:p w14:paraId="017F32F1" w14:textId="77777777" w:rsidR="000E3D35" w:rsidRPr="00390CF2" w:rsidRDefault="000E3D35" w:rsidP="000E3D35">
      <w:pPr>
        <w:pStyle w:val="TH"/>
        <w:rPr>
          <w:ins w:id="5805" w:author="SA R2 -1807910" w:date="2018-05-15T07:43:00Z"/>
          <w:highlight w:val="cyan"/>
        </w:rPr>
      </w:pPr>
      <w:ins w:id="5806" w:author="SA R2 -1807910" w:date="2018-05-15T07:43:00Z">
        <w:r w:rsidRPr="00390CF2">
          <w:rPr>
            <w:i/>
            <w:noProof/>
            <w:highlight w:val="cyan"/>
          </w:rPr>
          <w:t>RRCRelease</w:t>
        </w:r>
        <w:r w:rsidRPr="00390CF2">
          <w:rPr>
            <w:noProof/>
            <w:highlight w:val="cyan"/>
          </w:rPr>
          <w:t xml:space="preserve"> message</w:t>
        </w:r>
      </w:ins>
    </w:p>
    <w:p w14:paraId="07D206B8" w14:textId="77777777" w:rsidR="000E3D35" w:rsidRPr="00390CF2" w:rsidRDefault="000E3D35" w:rsidP="000E3D35">
      <w:pPr>
        <w:pStyle w:val="PL"/>
        <w:rPr>
          <w:ins w:id="5807" w:author="SA R2 -1807910" w:date="2018-05-15T07:43:00Z"/>
          <w:highlight w:val="cyan"/>
        </w:rPr>
      </w:pPr>
      <w:ins w:id="5808" w:author="SA R2 -1807910" w:date="2018-05-15T07:43:00Z">
        <w:r w:rsidRPr="00390CF2">
          <w:rPr>
            <w:highlight w:val="cyan"/>
          </w:rPr>
          <w:t>-- ASN1START</w:t>
        </w:r>
      </w:ins>
    </w:p>
    <w:p w14:paraId="1F58790B" w14:textId="77777777" w:rsidR="000E3D35" w:rsidRPr="00390CF2" w:rsidRDefault="000E3D35" w:rsidP="000E3D35">
      <w:pPr>
        <w:pStyle w:val="PL"/>
        <w:rPr>
          <w:ins w:id="5809" w:author="SA R2 -1807910" w:date="2018-05-15T07:43:00Z"/>
          <w:highlight w:val="cyan"/>
        </w:rPr>
      </w:pPr>
      <w:ins w:id="5810" w:author="SA R2 -1807910" w:date="2018-05-15T07:43:00Z">
        <w:r w:rsidRPr="00390CF2">
          <w:rPr>
            <w:highlight w:val="cyan"/>
          </w:rPr>
          <w:t>-- TAG-RRCRELEASE-START</w:t>
        </w:r>
      </w:ins>
    </w:p>
    <w:p w14:paraId="202862D1" w14:textId="77777777" w:rsidR="000E3D35" w:rsidRPr="00390CF2" w:rsidRDefault="000E3D35" w:rsidP="000E3D35">
      <w:pPr>
        <w:pStyle w:val="PL"/>
        <w:rPr>
          <w:ins w:id="5811" w:author="SA R2 -1807910" w:date="2018-05-15T07:43:00Z"/>
          <w:highlight w:val="cyan"/>
          <w:lang w:val="en-US"/>
        </w:rPr>
      </w:pPr>
    </w:p>
    <w:p w14:paraId="4863B684"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45DCC32" w14:textId="77777777" w:rsidR="000E3D35" w:rsidRPr="00390CF2" w:rsidRDefault="000E3D35" w:rsidP="000E3D35">
      <w:pPr>
        <w:pStyle w:val="PL"/>
        <w:rPr>
          <w:ins w:id="5814" w:author="SA R2 -1807910" w:date="2018-05-15T07:43:00Z"/>
          <w:snapToGrid w:val="0"/>
          <w:highlight w:val="cyan"/>
          <w:lang w:val="en-US"/>
        </w:rPr>
      </w:pPr>
      <w:ins w:id="5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D6F5B0E"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404E71B"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22A111"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A89F41A" w14:textId="77777777" w:rsidR="000E3D35" w:rsidRPr="00390CF2" w:rsidRDefault="000E3D35" w:rsidP="000E3D35">
      <w:pPr>
        <w:pStyle w:val="PL"/>
        <w:rPr>
          <w:ins w:id="5822" w:author="SA R2 -1807910" w:date="2018-05-15T07:43:00Z"/>
          <w:highlight w:val="cyan"/>
          <w:lang w:val="sv-SE"/>
        </w:rPr>
      </w:pPr>
      <w:ins w:id="5823"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4" w:author="R2-1810924 SA" w:date="2018-07-11T12:03:00Z">
              <w:rPr>
                <w:rFonts w:ascii="Arial" w:eastAsia="Times New Roman" w:hAnsi="Arial"/>
                <w:noProof w:val="0"/>
                <w:sz w:val="24"/>
                <w:lang w:val="en-US" w:eastAsia="ja-JP"/>
              </w:rPr>
            </w:rPrChange>
          </w:rPr>
          <w:t>spare3 NULL, spare2 NULL, spare1 NULL</w:t>
        </w:r>
      </w:ins>
    </w:p>
    <w:p w14:paraId="696644A3" w14:textId="77777777" w:rsidR="000E3D35" w:rsidRPr="00390CF2" w:rsidRDefault="00F93D35" w:rsidP="000E3D35">
      <w:pPr>
        <w:pStyle w:val="PL"/>
        <w:rPr>
          <w:ins w:id="5825" w:author="SA R2 -1807910" w:date="2018-05-15T07:43:00Z"/>
          <w:highlight w:val="cyan"/>
          <w:lang w:val="en-US"/>
        </w:rPr>
      </w:pPr>
      <w:ins w:id="5826" w:author="SA R2 -1807910" w:date="2018-05-15T07:43:00Z">
        <w:r w:rsidRPr="00F93D35">
          <w:rPr>
            <w:highlight w:val="cyan"/>
            <w:lang w:val="sv-SE"/>
            <w:rPrChange w:id="5827" w:author="Ericsson" w:date="2018-06-25T14:36:00Z">
              <w:rPr>
                <w:rFonts w:ascii="Arial" w:eastAsia="Times New Roman" w:hAnsi="Arial"/>
                <w:noProof w:val="0"/>
                <w:sz w:val="24"/>
                <w:lang w:val="en-US" w:eastAsia="ja-JP"/>
              </w:rPr>
            </w:rPrChange>
          </w:rPr>
          <w:tab/>
        </w:r>
        <w:r w:rsidRPr="00F93D35">
          <w:rPr>
            <w:highlight w:val="cyan"/>
            <w:lang w:val="sv-SE"/>
            <w:rPrChange w:id="582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13640E17"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07D38EA"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t>}</w:t>
        </w:r>
      </w:ins>
    </w:p>
    <w:p w14:paraId="5EFD1118"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w:t>
        </w:r>
      </w:ins>
    </w:p>
    <w:p w14:paraId="2D85A661" w14:textId="77777777" w:rsidR="000E3D35" w:rsidRPr="00390CF2" w:rsidRDefault="000E3D35" w:rsidP="000E3D35">
      <w:pPr>
        <w:pStyle w:val="PL"/>
        <w:rPr>
          <w:ins w:id="5835" w:author="SA R2 -1807910" w:date="2018-05-15T07:43:00Z"/>
          <w:highlight w:val="cyan"/>
          <w:lang w:val="en-US"/>
        </w:rPr>
      </w:pPr>
    </w:p>
    <w:p w14:paraId="7B4CA250" w14:textId="77777777" w:rsidR="000E3D35" w:rsidRPr="00390CF2" w:rsidRDefault="000E3D35" w:rsidP="000E3D35">
      <w:pPr>
        <w:pStyle w:val="PL"/>
        <w:rPr>
          <w:ins w:id="5836" w:author="SA R2 -1807910" w:date="2018-05-15T07:43:00Z"/>
          <w:highlight w:val="cyan"/>
          <w:lang w:val="en-US"/>
        </w:rPr>
      </w:pPr>
      <w:ins w:id="583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45FBD76A" w14:textId="77777777" w:rsidR="000E3D35" w:rsidRPr="00390CF2" w:rsidRDefault="000E3D35" w:rsidP="000E3D35">
      <w:pPr>
        <w:pStyle w:val="PL"/>
        <w:rPr>
          <w:ins w:id="5838" w:author="SA R2 -1807910" w:date="2018-05-15T07:43:00Z"/>
          <w:highlight w:val="cyan"/>
          <w:lang w:val="en-US"/>
        </w:rPr>
      </w:pPr>
      <w:ins w:id="583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983DD30"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2C978EC" w14:textId="77777777" w:rsidR="000E3D35" w:rsidRPr="00390CF2" w:rsidRDefault="000E3D35" w:rsidP="000E3D35">
      <w:pPr>
        <w:pStyle w:val="PL"/>
        <w:rPr>
          <w:ins w:id="5842" w:author="SA R2 -1807910" w:date="2018-05-15T07:43:00Z"/>
          <w:highlight w:val="cyan"/>
          <w:lang w:val="en-US"/>
        </w:rPr>
      </w:pPr>
      <w:ins w:id="584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4" w:author="Rapporteur ASN1 SA" w:date="2018-07-09T18:13:00Z">
          <w:r w:rsidRPr="00390CF2" w:rsidDel="003D6747">
            <w:rPr>
              <w:highlight w:val="cyan"/>
              <w:lang w:val="en-US"/>
            </w:rPr>
            <w:delText>N</w:delText>
          </w:r>
        </w:del>
      </w:ins>
      <w:ins w:id="5845" w:author="Rapporteur ASN1 SA" w:date="2018-07-09T18:13:00Z">
        <w:r w:rsidRPr="00390CF2">
          <w:rPr>
            <w:highlight w:val="cyan"/>
            <w:lang w:val="en-US"/>
          </w:rPr>
          <w:t>R</w:t>
        </w:r>
      </w:ins>
    </w:p>
    <w:p w14:paraId="06309A3A" w14:textId="77777777" w:rsidR="000E3D35" w:rsidRPr="00390CF2" w:rsidRDefault="000E3D35" w:rsidP="000E3D35">
      <w:pPr>
        <w:pStyle w:val="PL"/>
        <w:rPr>
          <w:ins w:id="5846" w:author="SA R2 -1807910" w:date="2018-05-15T07:43:00Z"/>
          <w:highlight w:val="cyan"/>
        </w:rPr>
      </w:pPr>
    </w:p>
    <w:p w14:paraId="11996829" w14:textId="77777777" w:rsidR="000E3D35" w:rsidRPr="00390CF2" w:rsidRDefault="000E3D35" w:rsidP="000E3D35">
      <w:pPr>
        <w:pStyle w:val="PL"/>
        <w:rPr>
          <w:ins w:id="5847" w:author="SA R2 -1807910" w:date="2018-05-15T07:43:00Z"/>
          <w:highlight w:val="cyan"/>
        </w:rPr>
      </w:pPr>
      <w:ins w:id="584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53DA322" w14:textId="77777777" w:rsidR="000E3D35" w:rsidRPr="00390CF2" w:rsidRDefault="000E3D35" w:rsidP="000E3D35">
      <w:pPr>
        <w:pStyle w:val="PL"/>
        <w:rPr>
          <w:ins w:id="5849" w:author="SA R2 -1807910" w:date="2018-05-15T07:43:00Z"/>
          <w:highlight w:val="cyan"/>
        </w:rPr>
      </w:pPr>
      <w:ins w:id="585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A82D6C" w14:textId="77777777" w:rsidR="000E3D35" w:rsidRPr="00390CF2" w:rsidRDefault="000E3D35" w:rsidP="000E3D35">
      <w:pPr>
        <w:pStyle w:val="PL"/>
        <w:rPr>
          <w:ins w:id="5851" w:author="SA R2 -1807910" w:date="2018-05-15T07:43:00Z"/>
          <w:highlight w:val="cyan"/>
        </w:rPr>
      </w:pPr>
      <w:ins w:id="585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6E37722"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w:t>
        </w:r>
      </w:ins>
      <w:ins w:id="585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6" w:author="Rapporteur SA Rev 1" w:date="2018-05-24T02:46:00Z">
        <w:r w:rsidRPr="00390CF2">
          <w:rPr>
            <w:highlight w:val="cyan"/>
          </w:rPr>
          <w:t>,</w:t>
        </w:r>
      </w:ins>
      <w:ins w:id="5857" w:author="Rapporteur ASN1 SA" w:date="2018-07-13T08:43:00Z">
        <w:r w:rsidRPr="00390CF2">
          <w:rPr>
            <w:highlight w:val="cyan"/>
          </w:rPr>
          <w:tab/>
          <w:t>-- Need N</w:t>
        </w:r>
      </w:ins>
    </w:p>
    <w:p w14:paraId="2F5E003C" w14:textId="77777777" w:rsidR="000E3D35" w:rsidRPr="00390CF2" w:rsidRDefault="000E3D35" w:rsidP="000E3D35">
      <w:pPr>
        <w:pStyle w:val="PL"/>
        <w:rPr>
          <w:ins w:id="5858" w:author="SA R2 -1807910" w:date="2018-05-15T07:43:00Z"/>
          <w:highlight w:val="cyan"/>
        </w:rPr>
      </w:pPr>
      <w:ins w:id="58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BD011" w14:textId="77777777" w:rsidR="000E3D35" w:rsidRPr="00390CF2" w:rsidRDefault="000E3D35" w:rsidP="000E3D35">
      <w:pPr>
        <w:pStyle w:val="PL"/>
        <w:rPr>
          <w:ins w:id="5860" w:author="SA R2 -1807910" w:date="2018-05-15T07:43:00Z"/>
          <w:highlight w:val="cyan"/>
        </w:rPr>
      </w:pPr>
      <w:ins w:id="58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5AA06F3" w14:textId="77777777" w:rsidR="000E3D35" w:rsidRPr="00390CF2" w:rsidRDefault="000E3D35" w:rsidP="000E3D35">
      <w:pPr>
        <w:pStyle w:val="PL"/>
        <w:rPr>
          <w:ins w:id="5862" w:author="SA R2 -1807910" w:date="2018-05-15T07:43:00Z"/>
          <w:highlight w:val="cyan"/>
          <w:lang w:val="en-US"/>
        </w:rPr>
      </w:pPr>
    </w:p>
    <w:p w14:paraId="26D96BE6"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7E0D254D" w14:textId="77777777" w:rsidR="000E3D35" w:rsidRPr="00390CF2" w:rsidRDefault="000E3D35" w:rsidP="000E3D35">
      <w:pPr>
        <w:pStyle w:val="PL"/>
        <w:rPr>
          <w:ins w:id="5865" w:author="SA R2 -1807910" w:date="2018-05-15T07:43:00Z"/>
          <w:highlight w:val="cyan"/>
          <w:lang w:val="en-US"/>
        </w:rPr>
      </w:pPr>
    </w:p>
    <w:p w14:paraId="595CF781" w14:textId="77777777" w:rsidR="000E3D35" w:rsidRPr="00390CF2" w:rsidRDefault="000E3D35" w:rsidP="000E3D35">
      <w:pPr>
        <w:pStyle w:val="PL"/>
        <w:rPr>
          <w:ins w:id="5866" w:author="SA R2 -1807910" w:date="2018-05-15T07:43:00Z"/>
          <w:highlight w:val="cyan"/>
          <w:lang w:val="en-US"/>
        </w:rPr>
      </w:pPr>
    </w:p>
    <w:p w14:paraId="5E8FE581" w14:textId="77777777" w:rsidR="000E3D35" w:rsidRPr="00390CF2" w:rsidRDefault="000E3D35" w:rsidP="000E3D35">
      <w:pPr>
        <w:pStyle w:val="PL"/>
        <w:rPr>
          <w:ins w:id="5867" w:author="SA R2 -1807910" w:date="2018-05-15T07:43:00Z"/>
          <w:highlight w:val="cyan"/>
          <w:lang w:val="en-US"/>
        </w:rPr>
      </w:pPr>
      <w:ins w:id="586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5164774E" w14:textId="77777777" w:rsidR="000E3D35" w:rsidRPr="00901705" w:rsidRDefault="000E3D35" w:rsidP="000E3D35">
      <w:pPr>
        <w:pStyle w:val="PL"/>
        <w:rPr>
          <w:ins w:id="5869" w:author="SA R2 -1807910" w:date="2018-05-15T07:43:00Z"/>
          <w:highlight w:val="cyan"/>
          <w:lang w:val="it-IT"/>
          <w:rPrChange w:id="5870" w:author="ZTE" w:date="2018-08-09T22:08:00Z">
            <w:rPr>
              <w:ins w:id="5871" w:author="SA R2 -1807910" w:date="2018-05-15T07:43:00Z"/>
              <w:lang w:val="en-US"/>
            </w:rPr>
          </w:rPrChange>
        </w:rPr>
      </w:pPr>
      <w:ins w:id="5872" w:author="SA R2 -1807910" w:date="2018-05-15T07:43:00Z">
        <w:r w:rsidRPr="00390CF2">
          <w:rPr>
            <w:highlight w:val="cyan"/>
            <w:lang w:val="en-US"/>
          </w:rPr>
          <w:tab/>
        </w:r>
        <w:r w:rsidR="00F93D35" w:rsidRPr="00F93D35">
          <w:rPr>
            <w:highlight w:val="cyan"/>
            <w:lang w:val="it-IT"/>
            <w:rPrChange w:id="5873" w:author="ZTE" w:date="2018-08-09T22:08:00Z">
              <w:rPr>
                <w:rFonts w:ascii="Arial" w:eastAsia="Times New Roman" w:hAnsi="Arial"/>
                <w:noProof w:val="0"/>
                <w:sz w:val="24"/>
                <w:lang w:val="en-US" w:eastAsia="ja-JP"/>
              </w:rPr>
            </w:rPrChange>
          </w:rPr>
          <w:t>nr</w:t>
        </w:r>
        <w:r w:rsidR="00F93D35" w:rsidRPr="00F93D35">
          <w:rPr>
            <w:highlight w:val="cyan"/>
            <w:lang w:val="it-IT"/>
            <w:rPrChange w:id="5874" w:author="ZTE" w:date="2018-08-09T22:08:00Z">
              <w:rPr>
                <w:rFonts w:ascii="Arial" w:eastAsia="Times New Roman" w:hAnsi="Arial"/>
                <w:noProof w:val="0"/>
                <w:sz w:val="24"/>
                <w:lang w:val="en-US" w:eastAsia="ja-JP"/>
              </w:rPr>
            </w:rPrChange>
          </w:rPr>
          <w:tab/>
        </w:r>
        <w:r w:rsidR="00F93D35" w:rsidRPr="00F93D35">
          <w:rPr>
            <w:highlight w:val="cyan"/>
            <w:lang w:val="it-IT"/>
            <w:rPrChange w:id="5875" w:author="ZTE" w:date="2018-08-09T22:08:00Z">
              <w:rPr>
                <w:rFonts w:ascii="Arial" w:eastAsia="Times New Roman" w:hAnsi="Arial"/>
                <w:noProof w:val="0"/>
                <w:sz w:val="24"/>
                <w:lang w:val="en-US" w:eastAsia="ja-JP"/>
              </w:rPr>
            </w:rPrChange>
          </w:rPr>
          <w:tab/>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t>ARFCN-ValueNR,</w:t>
        </w:r>
      </w:ins>
    </w:p>
    <w:p w14:paraId="1641C554" w14:textId="77777777" w:rsidR="000E3D35" w:rsidRPr="00901705" w:rsidRDefault="00F93D35" w:rsidP="000E3D35">
      <w:pPr>
        <w:pStyle w:val="PL"/>
        <w:rPr>
          <w:ins w:id="5883" w:author="SA R2 -1807910" w:date="2018-05-15T07:43:00Z"/>
          <w:highlight w:val="cyan"/>
          <w:lang w:val="it-IT"/>
          <w:rPrChange w:id="5884" w:author="ZTE" w:date="2018-08-09T22:08:00Z">
            <w:rPr>
              <w:ins w:id="5885" w:author="SA R2 -1807910" w:date="2018-05-15T07:43:00Z"/>
              <w:lang w:val="en-US"/>
            </w:rPr>
          </w:rPrChange>
        </w:rPr>
      </w:pPr>
      <w:ins w:id="5886" w:author="SA R2 -1807910" w:date="2018-05-15T07:43:00Z">
        <w:r w:rsidRPr="00F93D35">
          <w:rPr>
            <w:highlight w:val="cyan"/>
            <w:lang w:val="it-IT"/>
            <w:rPrChange w:id="5887" w:author="ZTE" w:date="2018-08-09T22:08:00Z">
              <w:rPr>
                <w:rFonts w:ascii="Arial" w:eastAsia="Times New Roman" w:hAnsi="Arial"/>
                <w:noProof w:val="0"/>
                <w:sz w:val="24"/>
                <w:lang w:val="en-US" w:eastAsia="ja-JP"/>
              </w:rPr>
            </w:rPrChange>
          </w:rPr>
          <w:tab/>
          <w:t>eutra</w:t>
        </w:r>
        <w:r w:rsidRPr="00F93D35">
          <w:rPr>
            <w:highlight w:val="cyan"/>
            <w:lang w:val="it-IT"/>
            <w:rPrChange w:id="5888" w:author="ZTE" w:date="2018-08-09T22:08:00Z">
              <w:rPr>
                <w:rFonts w:ascii="Arial" w:eastAsia="Times New Roman" w:hAnsi="Arial"/>
                <w:noProof w:val="0"/>
                <w:sz w:val="24"/>
                <w:lang w:val="en-US" w:eastAsia="ja-JP"/>
              </w:rPr>
            </w:rPrChange>
          </w:rPr>
          <w:tab/>
        </w:r>
        <w:r w:rsidRPr="00F93D35">
          <w:rPr>
            <w:highlight w:val="cyan"/>
            <w:lang w:val="it-IT"/>
            <w:rPrChange w:id="5889" w:author="ZTE" w:date="2018-08-09T22:08:00Z">
              <w:rPr>
                <w:rFonts w:ascii="Arial" w:eastAsia="Times New Roman" w:hAnsi="Arial"/>
                <w:noProof w:val="0"/>
                <w:sz w:val="24"/>
                <w:lang w:val="en-US" w:eastAsia="ja-JP"/>
              </w:rPr>
            </w:rPrChange>
          </w:rPr>
          <w:tab/>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t>ARFCN-ValueEUTRA,</w:t>
        </w:r>
      </w:ins>
    </w:p>
    <w:p w14:paraId="743BE0C2" w14:textId="77777777" w:rsidR="000E3D35" w:rsidRPr="00901705" w:rsidRDefault="00F93D35" w:rsidP="000E3D35">
      <w:pPr>
        <w:pStyle w:val="PL"/>
        <w:rPr>
          <w:ins w:id="5896" w:author="SA R2 -1807910" w:date="2018-05-15T07:43:00Z"/>
          <w:highlight w:val="cyan"/>
          <w:lang w:val="it-IT"/>
          <w:rPrChange w:id="5897" w:author="ZTE" w:date="2018-08-09T22:08:00Z">
            <w:rPr>
              <w:ins w:id="5898" w:author="SA R2 -1807910" w:date="2018-05-15T07:43:00Z"/>
              <w:highlight w:val="cyan"/>
              <w:lang w:val="en-US"/>
            </w:rPr>
          </w:rPrChange>
        </w:rPr>
      </w:pPr>
      <w:ins w:id="5899" w:author="SA R2 -1807910" w:date="2018-05-15T07:43:00Z">
        <w:r w:rsidRPr="00F93D35">
          <w:rPr>
            <w:highlight w:val="cyan"/>
            <w:lang w:val="it-IT"/>
            <w:rPrChange w:id="5900" w:author="ZTE" w:date="2018-08-09T22:08:00Z">
              <w:rPr>
                <w:rFonts w:ascii="Arial" w:eastAsia="Times New Roman" w:hAnsi="Arial"/>
                <w:noProof w:val="0"/>
                <w:sz w:val="24"/>
                <w:lang w:val="en-US" w:eastAsia="ja-JP"/>
              </w:rPr>
            </w:rPrChange>
          </w:rPr>
          <w:tab/>
          <w:t>...</w:t>
        </w:r>
      </w:ins>
    </w:p>
    <w:p w14:paraId="382A69FD" w14:textId="77777777" w:rsidR="000E3D35" w:rsidRPr="00901705" w:rsidRDefault="00F93D35" w:rsidP="000E3D35">
      <w:pPr>
        <w:pStyle w:val="PL"/>
        <w:rPr>
          <w:ins w:id="5901" w:author="SA R2 -1807910" w:date="2018-05-15T07:43:00Z"/>
          <w:highlight w:val="cyan"/>
          <w:lang w:val="it-IT"/>
          <w:rPrChange w:id="5902" w:author="ZTE" w:date="2018-08-09T22:08:00Z">
            <w:rPr>
              <w:ins w:id="5903" w:author="SA R2 -1807910" w:date="2018-05-15T07:43:00Z"/>
              <w:highlight w:val="cyan"/>
              <w:lang w:val="en-US"/>
            </w:rPr>
          </w:rPrChange>
        </w:rPr>
      </w:pPr>
      <w:ins w:id="5904" w:author="SA R2 -1807910" w:date="2018-05-15T07:43:00Z">
        <w:r w:rsidRPr="00F93D35">
          <w:rPr>
            <w:highlight w:val="cyan"/>
            <w:lang w:val="it-IT"/>
            <w:rPrChange w:id="5905" w:author="ZTE" w:date="2018-08-09T22:08:00Z">
              <w:rPr>
                <w:highlight w:val="cyan"/>
                <w:lang w:val="en-US"/>
              </w:rPr>
            </w:rPrChange>
          </w:rPr>
          <w:t>}</w:t>
        </w:r>
      </w:ins>
    </w:p>
    <w:p w14:paraId="4E30DDF5" w14:textId="77777777" w:rsidR="000E3D35" w:rsidRPr="00901705" w:rsidRDefault="000E3D35" w:rsidP="000E3D35">
      <w:pPr>
        <w:pStyle w:val="PL"/>
        <w:rPr>
          <w:ins w:id="5906" w:author="SA R2 -1807910" w:date="2018-05-15T07:43:00Z"/>
          <w:highlight w:val="cyan"/>
          <w:lang w:val="it-IT"/>
          <w:rPrChange w:id="5907" w:author="ZTE" w:date="2018-08-09T22:08:00Z">
            <w:rPr>
              <w:ins w:id="5908" w:author="SA R2 -1807910" w:date="2018-05-15T07:43:00Z"/>
              <w:highlight w:val="cyan"/>
              <w:lang w:val="en-US"/>
            </w:rPr>
          </w:rPrChange>
        </w:rPr>
      </w:pPr>
    </w:p>
    <w:p w14:paraId="43BFF20B" w14:textId="77777777" w:rsidR="000E3D35" w:rsidRPr="00901705" w:rsidRDefault="00F93D35" w:rsidP="000E3D35">
      <w:pPr>
        <w:pStyle w:val="PL"/>
        <w:rPr>
          <w:ins w:id="5909" w:author="SA R2 -1807910" w:date="2018-05-15T07:43:00Z"/>
          <w:highlight w:val="cyan"/>
          <w:lang w:val="it-IT"/>
          <w:rPrChange w:id="5910" w:author="ZTE" w:date="2018-08-09T22:08:00Z">
            <w:rPr>
              <w:ins w:id="5911" w:author="SA R2 -1807910" w:date="2018-05-15T07:43:00Z"/>
              <w:highlight w:val="cyan"/>
              <w:lang w:val="en-US"/>
            </w:rPr>
          </w:rPrChange>
        </w:rPr>
      </w:pPr>
      <w:ins w:id="5912" w:author="SA R2 -1807910" w:date="2018-05-15T07:43:00Z">
        <w:r w:rsidRPr="00F93D35">
          <w:rPr>
            <w:highlight w:val="cyan"/>
            <w:lang w:val="it-IT"/>
            <w:rPrChange w:id="5913" w:author="ZTE" w:date="2018-08-09T22:08:00Z">
              <w:rPr>
                <w:highlight w:val="cyan"/>
                <w:lang w:val="en-US"/>
              </w:rPr>
            </w:rPrChange>
          </w:rPr>
          <w:t>SuspendConfig ::= SEQUENCE {</w:t>
        </w:r>
      </w:ins>
    </w:p>
    <w:p w14:paraId="35B57B5F" w14:textId="77777777" w:rsidR="000E3D35" w:rsidRPr="00901705" w:rsidRDefault="00F93D35" w:rsidP="000E3D35">
      <w:pPr>
        <w:pStyle w:val="PL"/>
        <w:rPr>
          <w:ins w:id="5914" w:author="SA R2 -1807910" w:date="2018-05-15T07:43:00Z"/>
          <w:highlight w:val="cyan"/>
          <w:lang w:val="it-IT"/>
          <w:rPrChange w:id="5915" w:author="ZTE" w:date="2018-08-09T22:08:00Z">
            <w:rPr>
              <w:ins w:id="5916" w:author="SA R2 -1807910" w:date="2018-05-15T07:43:00Z"/>
              <w:highlight w:val="cyan"/>
              <w:lang w:val="en-US"/>
            </w:rPr>
          </w:rPrChange>
        </w:rPr>
      </w:pPr>
      <w:ins w:id="5917" w:author="SA R2 -1807910" w:date="2018-05-15T07:43:00Z">
        <w:r w:rsidRPr="00F93D35">
          <w:rPr>
            <w:highlight w:val="cyan"/>
            <w:lang w:val="it-IT"/>
            <w:rPrChange w:id="5918" w:author="ZTE" w:date="2018-08-09T22:08:00Z">
              <w:rPr>
                <w:highlight w:val="cyan"/>
                <w:lang w:val="en-US"/>
              </w:rPr>
            </w:rPrChange>
          </w:rPr>
          <w:tab/>
        </w:r>
      </w:ins>
      <w:ins w:id="5919" w:author="Rapporteur ASN1 SA" w:date="2018-07-10T17:11:00Z">
        <w:r w:rsidRPr="00F93D35">
          <w:rPr>
            <w:highlight w:val="cyan"/>
            <w:lang w:val="it-IT"/>
            <w:rPrChange w:id="5920" w:author="ZTE" w:date="2018-08-09T22:08:00Z">
              <w:rPr>
                <w:highlight w:val="cyan"/>
                <w:lang w:val="en-US"/>
              </w:rPr>
            </w:rPrChange>
          </w:rPr>
          <w:t>fullI-RNTI</w:t>
        </w:r>
      </w:ins>
      <w:ins w:id="5921" w:author="SA R2 -1807910" w:date="2018-05-15T07:43:00Z">
        <w:del w:id="5922" w:author="Rapporteur ASN1 SA" w:date="2018-07-10T17:11:00Z">
          <w:r w:rsidRPr="00F93D35">
            <w:rPr>
              <w:highlight w:val="cyan"/>
              <w:lang w:val="it-IT"/>
              <w:rPrChange w:id="5923" w:author="ZTE" w:date="2018-08-09T22:08:00Z">
                <w:rPr>
                  <w:highlight w:val="cyan"/>
                  <w:lang w:val="en-US"/>
                </w:rPr>
              </w:rPrChange>
            </w:rPr>
            <w:delText>resumeIdentity</w:delText>
          </w:r>
        </w:del>
        <w:r w:rsidRPr="00F93D35">
          <w:rPr>
            <w:highlight w:val="cyan"/>
            <w:lang w:val="it-IT"/>
            <w:rPrChange w:id="5924" w:author="ZTE" w:date="2018-08-09T22:08:00Z">
              <w:rPr>
                <w:highlight w:val="cyan"/>
                <w:lang w:val="en-US"/>
              </w:rPr>
            </w:rPrChange>
          </w:rPr>
          <w:tab/>
        </w:r>
        <w:r w:rsidRPr="00F93D35">
          <w:rPr>
            <w:highlight w:val="cyan"/>
            <w:lang w:val="it-IT"/>
            <w:rPrChange w:id="5925" w:author="ZTE" w:date="2018-08-09T22:08:00Z">
              <w:rPr>
                <w:highlight w:val="cyan"/>
                <w:lang w:val="en-US"/>
              </w:rPr>
            </w:rPrChange>
          </w:rPr>
          <w:tab/>
        </w:r>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ins>
      <w:ins w:id="5930" w:author="Rapporteur ASN1 SA" w:date="2018-07-10T17:11:00Z">
        <w:r w:rsidRPr="00F93D35">
          <w:rPr>
            <w:highlight w:val="cyan"/>
            <w:lang w:val="it-IT"/>
            <w:rPrChange w:id="5931" w:author="ZTE" w:date="2018-08-09T22:08:00Z">
              <w:rPr>
                <w:highlight w:val="cyan"/>
                <w:lang w:val="en-US"/>
              </w:rPr>
            </w:rPrChange>
          </w:rPr>
          <w:tab/>
        </w:r>
      </w:ins>
      <w:ins w:id="5932" w:author="SA R2 -1807910" w:date="2018-05-15T07:43:00Z">
        <w:r w:rsidRPr="00F93D35">
          <w:rPr>
            <w:highlight w:val="cyan"/>
            <w:lang w:val="it-IT"/>
            <w:rPrChange w:id="5933" w:author="ZTE" w:date="2018-08-09T22:08:00Z">
              <w:rPr>
                <w:highlight w:val="cyan"/>
                <w:lang w:val="en-US"/>
              </w:rPr>
            </w:rPrChange>
          </w:rPr>
          <w:t>I-RNTI-Value,</w:t>
        </w:r>
      </w:ins>
    </w:p>
    <w:p w14:paraId="0E4AAA28" w14:textId="77777777" w:rsidR="000E3D35" w:rsidRPr="00901705" w:rsidRDefault="00F93D35" w:rsidP="000E3D35">
      <w:pPr>
        <w:pStyle w:val="PL"/>
        <w:rPr>
          <w:ins w:id="5934" w:author="Rapporteur ASN1 SA" w:date="2018-07-10T17:09:00Z"/>
          <w:highlight w:val="cyan"/>
          <w:lang w:val="it-IT"/>
          <w:rPrChange w:id="5935" w:author="ZTE" w:date="2018-08-09T22:08:00Z">
            <w:rPr>
              <w:ins w:id="5936" w:author="Rapporteur ASN1 SA" w:date="2018-07-10T17:09:00Z"/>
              <w:highlight w:val="cyan"/>
              <w:lang w:val="en-US"/>
            </w:rPr>
          </w:rPrChange>
        </w:rPr>
      </w:pPr>
      <w:ins w:id="5937" w:author="Rapporteur ASN1 SA" w:date="2018-07-10T17:09:00Z">
        <w:r w:rsidRPr="00F93D35">
          <w:rPr>
            <w:highlight w:val="cyan"/>
            <w:lang w:val="it-IT"/>
            <w:rPrChange w:id="5938" w:author="ZTE" w:date="2018-08-09T22:08:00Z">
              <w:rPr>
                <w:highlight w:val="cyan"/>
                <w:lang w:val="en-US"/>
              </w:rPr>
            </w:rPrChange>
          </w:rPr>
          <w:tab/>
          <w:t>shortI-RNTI-value</w:t>
        </w:r>
        <w:r w:rsidRPr="00F93D35">
          <w:rPr>
            <w:highlight w:val="cyan"/>
            <w:lang w:val="it-IT"/>
            <w:rPrChange w:id="5939" w:author="ZTE" w:date="2018-08-09T22:08:00Z">
              <w:rPr>
                <w:highlight w:val="cyan"/>
                <w:lang w:val="en-US"/>
              </w:rPr>
            </w:rPrChange>
          </w:rPr>
          <w:tab/>
        </w:r>
        <w:r w:rsidRPr="00F93D35">
          <w:rPr>
            <w:highlight w:val="cyan"/>
            <w:lang w:val="it-IT"/>
            <w:rPrChange w:id="5940" w:author="ZTE" w:date="2018-08-09T22:08:00Z">
              <w:rPr>
                <w:highlight w:val="cyan"/>
                <w:lang w:val="en-US"/>
              </w:rPr>
            </w:rPrChange>
          </w:rPr>
          <w:tab/>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t>ShortI-RNTI-Value,</w:t>
        </w:r>
      </w:ins>
    </w:p>
    <w:p w14:paraId="616E6E50" w14:textId="77777777" w:rsidR="000E3D35" w:rsidRPr="00901705" w:rsidRDefault="00F93D35" w:rsidP="000E3D35">
      <w:pPr>
        <w:pStyle w:val="PL"/>
        <w:rPr>
          <w:ins w:id="5944" w:author="SA R2 -1807910" w:date="2018-05-15T07:43:00Z"/>
          <w:highlight w:val="cyan"/>
          <w:lang w:val="it-IT"/>
          <w:rPrChange w:id="5945" w:author="ZTE" w:date="2018-08-09T22:08:00Z">
            <w:rPr>
              <w:ins w:id="5946" w:author="SA R2 -1807910" w:date="2018-05-15T07:43:00Z"/>
              <w:highlight w:val="cyan"/>
              <w:lang w:val="en-US"/>
            </w:rPr>
          </w:rPrChange>
        </w:rPr>
      </w:pPr>
      <w:ins w:id="5947" w:author="SA R2 -1807910" w:date="2018-05-15T07:43:00Z">
        <w:r w:rsidRPr="00F93D35">
          <w:rPr>
            <w:highlight w:val="cyan"/>
            <w:lang w:val="it-IT"/>
            <w:rPrChange w:id="5948" w:author="ZTE" w:date="2018-08-09T22:08:00Z">
              <w:rPr>
                <w:highlight w:val="cyan"/>
                <w:lang w:val="en-US"/>
              </w:rPr>
            </w:rPrChange>
          </w:rPr>
          <w:tab/>
        </w:r>
      </w:ins>
      <w:ins w:id="5949" w:author="Rapporteur SA Rev1" w:date="2018-05-24T12:03:00Z">
        <w:r w:rsidRPr="00F93D35">
          <w:rPr>
            <w:highlight w:val="cyan"/>
            <w:lang w:val="it-IT"/>
            <w:rPrChange w:id="5950" w:author="ZTE" w:date="2018-08-09T22:08:00Z">
              <w:rPr>
                <w:highlight w:val="cyan"/>
                <w:lang w:val="en-US"/>
              </w:rPr>
            </w:rPrChange>
          </w:rPr>
          <w:t>ran-</w:t>
        </w:r>
      </w:ins>
      <w:ins w:id="5951" w:author="SA R2 -1807910" w:date="2018-05-15T07:43:00Z">
        <w:r w:rsidRPr="00F93D35">
          <w:rPr>
            <w:highlight w:val="cyan"/>
            <w:lang w:val="it-IT"/>
            <w:rPrChange w:id="5952" w:author="ZTE" w:date="2018-08-09T22:08:00Z">
              <w:rPr>
                <w:highlight w:val="cyan"/>
                <w:lang w:val="en-US"/>
              </w:rPr>
            </w:rPrChange>
          </w:rPr>
          <w:t>pagingCycle</w:t>
        </w:r>
        <w:r w:rsidRPr="00F93D35">
          <w:rPr>
            <w:highlight w:val="cyan"/>
            <w:lang w:val="it-IT"/>
            <w:rPrChange w:id="5953" w:author="ZTE" w:date="2018-08-09T22:08:00Z">
              <w:rPr>
                <w:highlight w:val="cyan"/>
                <w:lang w:val="en-US"/>
              </w:rPr>
            </w:rPrChange>
          </w:rPr>
          <w:tab/>
        </w:r>
        <w:r w:rsidRPr="00F93D35">
          <w:rPr>
            <w:highlight w:val="cyan"/>
            <w:lang w:val="it-IT"/>
            <w:rPrChange w:id="5954" w:author="ZTE" w:date="2018-08-09T22:08:00Z">
              <w:rPr>
                <w:highlight w:val="cyan"/>
                <w:lang w:val="en-US"/>
              </w:rPr>
            </w:rPrChange>
          </w:rPr>
          <w:tab/>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ins>
      <w:ins w:id="5958" w:author="Rapporteur ASN1 SA" w:date="2018-07-10T17:09:00Z">
        <w:r w:rsidRPr="00F93D35">
          <w:rPr>
            <w:highlight w:val="cyan"/>
            <w:lang w:val="it-IT"/>
            <w:rPrChange w:id="5959" w:author="ZTE" w:date="2018-08-09T22:08:00Z">
              <w:rPr>
                <w:highlight w:val="cyan"/>
                <w:lang w:val="en-US"/>
              </w:rPr>
            </w:rPrChange>
          </w:rPr>
          <w:tab/>
        </w:r>
      </w:ins>
      <w:ins w:id="5960" w:author="Rapporteur ASN1 SA" w:date="2018-07-13T08:47:00Z">
        <w:r w:rsidRPr="00F93D35">
          <w:rPr>
            <w:highlight w:val="cyan"/>
            <w:lang w:val="it-IT"/>
            <w:rPrChange w:id="5961" w:author="ZTE" w:date="2018-08-09T22:08:00Z">
              <w:rPr>
                <w:highlight w:val="cyan"/>
                <w:lang w:val="en-US"/>
              </w:rPr>
            </w:rPrChange>
          </w:rPr>
          <w:t>ENUMERATED{ffsTypeAndValue}</w:t>
        </w:r>
      </w:ins>
      <w:ins w:id="5962" w:author="SA R2 -1807910" w:date="2018-05-15T07:43:00Z">
        <w:del w:id="5963" w:author="Rapporteur ASN1 SA" w:date="2018-07-13T08:47:00Z">
          <w:r w:rsidRPr="00F93D35">
            <w:rPr>
              <w:highlight w:val="cyan"/>
              <w:lang w:val="it-IT"/>
              <w:rPrChange w:id="5964" w:author="ZTE" w:date="2018-08-09T22:08:00Z">
                <w:rPr>
                  <w:highlight w:val="cyan"/>
                  <w:lang w:val="en-US"/>
                </w:rPr>
              </w:rPrChange>
            </w:rPr>
            <w:delText>PagingCycle</w:delText>
          </w:r>
        </w:del>
        <w:r w:rsidRPr="00F93D35">
          <w:rPr>
            <w:highlight w:val="cyan"/>
            <w:lang w:val="it-IT"/>
            <w:rPrChange w:id="5965" w:author="ZTE" w:date="2018-08-09T22:08:00Z">
              <w:rPr>
                <w:highlight w:val="cyan"/>
                <w:lang w:val="en-US"/>
              </w:rPr>
            </w:rPrChange>
          </w:rPr>
          <w:t>,</w:t>
        </w:r>
      </w:ins>
    </w:p>
    <w:p w14:paraId="648ACC3A" w14:textId="77777777" w:rsidR="000E3D35" w:rsidRPr="00390CF2" w:rsidRDefault="00F93D35" w:rsidP="000E3D35">
      <w:pPr>
        <w:pStyle w:val="PL"/>
        <w:rPr>
          <w:ins w:id="5966" w:author="SA R2 -1807910" w:date="2018-05-15T07:43:00Z"/>
          <w:highlight w:val="cyan"/>
          <w:lang w:val="en-US"/>
        </w:rPr>
      </w:pPr>
      <w:ins w:id="5967" w:author="SA R2 -1807910" w:date="2018-05-15T07:43:00Z">
        <w:r w:rsidRPr="00F93D35">
          <w:rPr>
            <w:highlight w:val="cyan"/>
            <w:lang w:val="it-IT"/>
            <w:rPrChange w:id="5968"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69" w:author="Rapporteur ASN1 SA" w:date="2018-07-09T18:13:00Z">
        <w:r w:rsidR="000E3D35" w:rsidRPr="00390CF2">
          <w:rPr>
            <w:highlight w:val="cyan"/>
            <w:lang w:val="en-US"/>
          </w:rPr>
          <w:tab/>
          <w:t>OPTIONAL,</w:t>
        </w:r>
        <w:r w:rsidR="000E3D35" w:rsidRPr="00390CF2">
          <w:rPr>
            <w:highlight w:val="cyan"/>
            <w:lang w:val="en-US"/>
          </w:rPr>
          <w:tab/>
          <w:t>-- Need M</w:t>
        </w:r>
      </w:ins>
      <w:ins w:id="5970" w:author="SA R2 -1807910" w:date="2018-05-15T07:43:00Z">
        <w:r w:rsidR="000E3D35" w:rsidRPr="00390CF2">
          <w:rPr>
            <w:highlight w:val="cyan"/>
            <w:lang w:val="en-US"/>
          </w:rPr>
          <w:t>,</w:t>
        </w:r>
      </w:ins>
    </w:p>
    <w:p w14:paraId="3BC9ACC1"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3" w:author="Rapporteur ASN1 SA" w:date="2018-07-10T17:09:00Z">
        <w:r w:rsidRPr="00390CF2">
          <w:rPr>
            <w:highlight w:val="cyan"/>
          </w:rPr>
          <w:tab/>
        </w:r>
      </w:ins>
      <w:ins w:id="5974" w:author="SA R2 -1807910" w:date="2018-05-15T07:43:00Z">
        <w:r w:rsidRPr="00390CF2">
          <w:rPr>
            <w:highlight w:val="cyan"/>
          </w:rPr>
          <w:t>ENUMERATED {ffsValue</w:t>
        </w:r>
        <w:r w:rsidRPr="00390CF2">
          <w:rPr>
            <w:highlight w:val="cyan"/>
            <w:lang w:val="en-US"/>
          </w:rPr>
          <w:t>},</w:t>
        </w:r>
      </w:ins>
    </w:p>
    <w:p w14:paraId="42F5403B" w14:textId="77777777" w:rsidR="000E3D35" w:rsidRPr="00390CF2" w:rsidRDefault="000E3D35" w:rsidP="000E3D35">
      <w:pPr>
        <w:pStyle w:val="PL"/>
        <w:rPr>
          <w:ins w:id="5975" w:author="SA R2 -1807910" w:date="2018-05-15T07:43:00Z"/>
          <w:highlight w:val="cyan"/>
          <w:lang w:val="en-US" w:eastAsia="en-US"/>
        </w:rPr>
      </w:pPr>
      <w:ins w:id="597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5ADE249" w14:textId="77777777" w:rsidR="000E3D35" w:rsidRPr="00390CF2" w:rsidRDefault="000E3D35" w:rsidP="000E3D35">
      <w:pPr>
        <w:pStyle w:val="PL"/>
        <w:rPr>
          <w:ins w:id="5977" w:author="Rapporteur ASN1 SA" w:date="2018-07-10T17:08:00Z"/>
          <w:highlight w:val="cyan"/>
          <w:lang w:val="en-US"/>
        </w:rPr>
      </w:pPr>
      <w:ins w:id="5978" w:author="SA R2 -1807910" w:date="2018-05-15T07:43:00Z">
        <w:r w:rsidRPr="00390CF2">
          <w:rPr>
            <w:highlight w:val="cyan"/>
            <w:lang w:val="en-US"/>
          </w:rPr>
          <w:t>}</w:t>
        </w:r>
      </w:ins>
    </w:p>
    <w:p w14:paraId="0ACEF5F8" w14:textId="77777777" w:rsidR="000E3D35" w:rsidRPr="00390CF2" w:rsidRDefault="000E3D35" w:rsidP="000E3D35">
      <w:pPr>
        <w:pStyle w:val="PL"/>
        <w:rPr>
          <w:ins w:id="5979" w:author="SA R2 -1807910" w:date="2018-05-15T07:43:00Z"/>
          <w:highlight w:val="cyan"/>
          <w:lang w:val="en-US"/>
        </w:rPr>
      </w:pPr>
    </w:p>
    <w:p w14:paraId="40BEF0B4"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824F969"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D81310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0437599" w14:textId="77777777" w:rsidR="000E3D35" w:rsidRPr="00390CF2" w:rsidRDefault="000E3D35" w:rsidP="000E3D35">
      <w:pPr>
        <w:pStyle w:val="PL"/>
        <w:rPr>
          <w:ins w:id="5986" w:author="SA R2 -1807910" w:date="2018-05-15T07:43:00Z"/>
          <w:highlight w:val="cyan"/>
          <w:lang w:val="fi-FI"/>
        </w:rPr>
      </w:pPr>
      <w:ins w:id="598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703390F"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31B0E36B"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6A115A15"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ab/>
          <w:t>...</w:t>
        </w:r>
      </w:ins>
    </w:p>
    <w:p w14:paraId="36B9CC25" w14:textId="77777777" w:rsidR="000E3D35" w:rsidRPr="00390CF2" w:rsidRDefault="000E3D35" w:rsidP="000E3D35">
      <w:pPr>
        <w:pStyle w:val="PL"/>
        <w:rPr>
          <w:ins w:id="5994" w:author="Rapporteur SA Rev1" w:date="2018-05-24T09:55:00Z"/>
          <w:highlight w:val="cyan"/>
          <w:lang w:val="en-US"/>
        </w:rPr>
      </w:pPr>
      <w:ins w:id="5995" w:author="SA R2 -1807910" w:date="2018-05-15T07:43:00Z">
        <w:r w:rsidRPr="00390CF2">
          <w:rPr>
            <w:highlight w:val="cyan"/>
            <w:lang w:val="en-US"/>
          </w:rPr>
          <w:t>}</w:t>
        </w:r>
      </w:ins>
    </w:p>
    <w:p w14:paraId="10D96C3B" w14:textId="77777777" w:rsidR="000E3D35" w:rsidRPr="00390CF2" w:rsidRDefault="000E3D35" w:rsidP="000E3D35">
      <w:pPr>
        <w:pStyle w:val="PL"/>
        <w:rPr>
          <w:ins w:id="5996" w:author="Rapporteur SA Rev1" w:date="2018-05-24T09:55:00Z"/>
          <w:highlight w:val="cyan"/>
          <w:lang w:val="en-US"/>
        </w:rPr>
      </w:pPr>
    </w:p>
    <w:p w14:paraId="0019BD2C" w14:textId="77777777" w:rsidR="000E3D35" w:rsidRPr="00390CF2" w:rsidDel="009B39FC" w:rsidRDefault="000E3D35" w:rsidP="000E3D35">
      <w:pPr>
        <w:pStyle w:val="PL"/>
        <w:rPr>
          <w:ins w:id="5997" w:author="SA R2 -1807910" w:date="2018-05-15T07:43:00Z"/>
          <w:del w:id="5998" w:author="Rapporteur ASN1 SA" w:date="2018-07-13T08:47:00Z"/>
          <w:highlight w:val="cyan"/>
          <w:lang w:val="en-US"/>
        </w:rPr>
      </w:pPr>
      <w:ins w:id="5999" w:author="Rapporteur SA Rev1" w:date="2018-05-24T09:55:00Z">
        <w:del w:id="6000" w:author="Rapporteur ASN1 SA" w:date="2018-07-13T08:47:00Z">
          <w:r w:rsidRPr="00390CF2" w:rsidDel="009B39FC">
            <w:rPr>
              <w:highlight w:val="cyan"/>
              <w:lang w:val="en-US"/>
            </w:rPr>
            <w:delText>PagingCycle ::= ENUMERATED{ffs</w:delText>
          </w:r>
        </w:del>
      </w:ins>
      <w:ins w:id="6001" w:author="Rapporteur SA Rev1" w:date="2018-05-24T09:56:00Z">
        <w:del w:id="6002" w:author="Rapporteur ASN1 SA" w:date="2018-07-13T08:47:00Z">
          <w:r w:rsidRPr="00390CF2" w:rsidDel="009B39FC">
            <w:rPr>
              <w:highlight w:val="cyan"/>
              <w:lang w:val="en-US"/>
            </w:rPr>
            <w:delText>Type</w:delText>
          </w:r>
        </w:del>
      </w:ins>
      <w:ins w:id="6003" w:author="Rapporteur SA Rev1" w:date="2018-05-24T09:55:00Z">
        <w:del w:id="6004" w:author="Rapporteur ASN1 SA" w:date="2018-07-13T08:47:00Z">
          <w:r w:rsidRPr="00390CF2" w:rsidDel="009B39FC">
            <w:rPr>
              <w:highlight w:val="cyan"/>
              <w:lang w:val="en-US"/>
            </w:rPr>
            <w:delText>AndValue}</w:delText>
          </w:r>
        </w:del>
      </w:ins>
    </w:p>
    <w:p w14:paraId="767AFB20" w14:textId="77777777" w:rsidR="000E3D35" w:rsidRPr="00390CF2" w:rsidRDefault="000E3D35" w:rsidP="000E3D35">
      <w:pPr>
        <w:pStyle w:val="PL"/>
        <w:rPr>
          <w:ins w:id="6005" w:author="SA R2 -1807910" w:date="2018-05-15T07:43:00Z"/>
          <w:highlight w:val="cyan"/>
          <w:lang w:val="en-US"/>
        </w:rPr>
      </w:pPr>
    </w:p>
    <w:p w14:paraId="6700F907" w14:textId="77777777" w:rsidR="000E3D35" w:rsidRPr="00390CF2" w:rsidRDefault="000E3D35" w:rsidP="000E3D35">
      <w:pPr>
        <w:pStyle w:val="PL"/>
        <w:rPr>
          <w:ins w:id="6006" w:author="SA R2 -1807910" w:date="2018-05-15T07:43:00Z"/>
          <w:highlight w:val="cyan"/>
        </w:rPr>
      </w:pPr>
      <w:ins w:id="6007" w:author="SA R2 -1807910" w:date="2018-05-15T07:43:00Z">
        <w:r w:rsidRPr="00390CF2">
          <w:rPr>
            <w:highlight w:val="cyan"/>
          </w:rPr>
          <w:t xml:space="preserve">-- FFS Maximum number of frequency in priority list </w:t>
        </w:r>
      </w:ins>
    </w:p>
    <w:p w14:paraId="2B5E7981"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62681C48" w14:textId="77777777" w:rsidR="000E3D35" w:rsidRPr="00390CF2" w:rsidRDefault="000E3D35" w:rsidP="000E3D35">
      <w:pPr>
        <w:pStyle w:val="PL"/>
        <w:rPr>
          <w:ins w:id="6010" w:author="SA R2 -1807910" w:date="2018-05-15T07:43:00Z"/>
          <w:highlight w:val="cyan"/>
          <w:lang w:val="en-US"/>
        </w:rPr>
      </w:pPr>
    </w:p>
    <w:p w14:paraId="4F11EEDD"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7E058606" w14:textId="77777777" w:rsidR="000E3D35" w:rsidRPr="00390CF2" w:rsidRDefault="000E3D35" w:rsidP="000E3D35">
      <w:pPr>
        <w:pStyle w:val="PL"/>
        <w:rPr>
          <w:ins w:id="6013" w:author="SA R2 -1807910" w:date="2018-05-15T07:43:00Z"/>
          <w:highlight w:val="cyan"/>
          <w:lang w:val="en-US"/>
        </w:rPr>
      </w:pPr>
    </w:p>
    <w:p w14:paraId="34F38A0B" w14:textId="77777777"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039731"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6ACC32C7"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6C4DF6D"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9BC1810" w14:textId="77777777" w:rsidR="000E3D35" w:rsidRPr="00390CF2" w:rsidRDefault="000E3D35" w:rsidP="000E3D35">
      <w:pPr>
        <w:pStyle w:val="PL"/>
        <w:rPr>
          <w:ins w:id="6022" w:author="SA R2 -1807910" w:date="2018-05-15T07:43:00Z"/>
          <w:highlight w:val="cyan"/>
          <w:lang w:val="en-US"/>
        </w:rPr>
      </w:pPr>
    </w:p>
    <w:p w14:paraId="7FF3F1E1" w14:textId="77777777" w:rsidR="000E3D35" w:rsidRPr="00390CF2" w:rsidRDefault="000E3D35" w:rsidP="000E3D35">
      <w:pPr>
        <w:pStyle w:val="PL"/>
        <w:rPr>
          <w:ins w:id="6023" w:author="SA R2 -1807910" w:date="2018-05-15T07:43:00Z"/>
          <w:highlight w:val="cyan"/>
          <w:lang w:val="en-US"/>
        </w:rPr>
      </w:pPr>
      <w:ins w:id="602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933D4C"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7A3707D"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1F4A1E"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w:t>
        </w:r>
      </w:ins>
    </w:p>
    <w:p w14:paraId="1F6B5185" w14:textId="77777777" w:rsidR="000E3D35" w:rsidRPr="00390CF2" w:rsidRDefault="000E3D35" w:rsidP="000E3D35">
      <w:pPr>
        <w:pStyle w:val="PL"/>
        <w:rPr>
          <w:ins w:id="6031" w:author="SA R2 -1807910" w:date="2018-05-15T07:43:00Z"/>
          <w:highlight w:val="cyan"/>
          <w:lang w:val="en-US"/>
        </w:rPr>
      </w:pPr>
    </w:p>
    <w:p w14:paraId="73230F04" w14:textId="77777777" w:rsidR="000E3D35" w:rsidRPr="00390CF2" w:rsidRDefault="000E3D35" w:rsidP="000E3D35">
      <w:pPr>
        <w:pStyle w:val="PL"/>
        <w:rPr>
          <w:ins w:id="6032" w:author="SA R2 -1807910" w:date="2018-05-15T07:43:00Z"/>
          <w:highlight w:val="cyan"/>
          <w:lang w:val="en-US"/>
        </w:rPr>
      </w:pPr>
      <w:ins w:id="603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2303F308"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698F4701"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8A3EE0B"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w:t>
        </w:r>
      </w:ins>
    </w:p>
    <w:p w14:paraId="03EFFF6E" w14:textId="77777777" w:rsidR="000E3D35" w:rsidRPr="00390CF2" w:rsidRDefault="000E3D35" w:rsidP="000E3D35">
      <w:pPr>
        <w:pStyle w:val="PL"/>
        <w:rPr>
          <w:ins w:id="6040" w:author="SA R2 -1807910" w:date="2018-05-15T07:43:00Z"/>
          <w:highlight w:val="cyan"/>
          <w:lang w:val="en-US"/>
        </w:rPr>
      </w:pPr>
    </w:p>
    <w:p w14:paraId="2926D3DD" w14:textId="77777777" w:rsidR="000E3D35" w:rsidRPr="00390CF2" w:rsidRDefault="000E3D35" w:rsidP="000E3D35">
      <w:pPr>
        <w:pStyle w:val="PL"/>
        <w:rPr>
          <w:ins w:id="6041" w:author="SA R2 -1807910" w:date="2018-05-15T07:43:00Z"/>
          <w:highlight w:val="cyan"/>
        </w:rPr>
      </w:pPr>
      <w:ins w:id="604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19A81E7" w14:textId="77777777" w:rsidR="000E3D35" w:rsidRPr="00390CF2" w:rsidRDefault="000E3D35" w:rsidP="000E3D35">
      <w:pPr>
        <w:pStyle w:val="PL"/>
        <w:rPr>
          <w:ins w:id="6043" w:author="SA R2 -1807910" w:date="2018-05-15T07:43:00Z"/>
          <w:highlight w:val="cyan"/>
          <w:lang w:val="en-US"/>
        </w:rPr>
      </w:pPr>
    </w:p>
    <w:p w14:paraId="2F7652BC" w14:textId="77777777" w:rsidR="000E3D35" w:rsidRPr="00390CF2" w:rsidRDefault="000E3D35" w:rsidP="000E3D35">
      <w:pPr>
        <w:pStyle w:val="PL"/>
        <w:rPr>
          <w:ins w:id="6044" w:author="SA R2 -1807910" w:date="2018-05-15T07:43:00Z"/>
          <w:highlight w:val="cyan"/>
          <w:lang w:val="en-US"/>
        </w:rPr>
      </w:pPr>
      <w:ins w:id="6045" w:author="SA R2 -1807910" w:date="2018-05-15T07:43:00Z">
        <w:r w:rsidRPr="00390CF2">
          <w:rPr>
            <w:highlight w:val="cyan"/>
            <w:lang w:val="en-US"/>
          </w:rPr>
          <w:t>-- Sum of cells from all PLMNs does not exceed 32</w:t>
        </w:r>
      </w:ins>
    </w:p>
    <w:p w14:paraId="6950CBA3"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BA12825"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1" w:author="Rapporteur SA Rev 1" w:date="2018-05-24T02:47:00Z">
        <w:r w:rsidRPr="00390CF2">
          <w:rPr>
            <w:highlight w:val="cyan"/>
            <w:lang w:val="en-US"/>
          </w:rPr>
          <w:t>,</w:t>
        </w:r>
      </w:ins>
      <w:ins w:id="6052" w:author="SA R2 -1807910" w:date="2018-05-15T07:43:00Z">
        <w:r w:rsidRPr="00390CF2">
          <w:rPr>
            <w:highlight w:val="cyan"/>
            <w:lang w:val="en-US"/>
          </w:rPr>
          <w:tab/>
        </w:r>
        <w:r w:rsidRPr="00390CF2">
          <w:rPr>
            <w:highlight w:val="cyan"/>
            <w:lang w:val="en-US"/>
          </w:rPr>
          <w:tab/>
        </w:r>
      </w:ins>
    </w:p>
    <w:p w14:paraId="508DFDEA"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252D81D"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w:t>
        </w:r>
      </w:ins>
    </w:p>
    <w:p w14:paraId="6F39D621" w14:textId="77777777" w:rsidR="000E3D35" w:rsidRPr="00390CF2" w:rsidRDefault="000E3D35" w:rsidP="000E3D35">
      <w:pPr>
        <w:pStyle w:val="PL"/>
        <w:rPr>
          <w:ins w:id="6057" w:author="SA R2 -1807910" w:date="2018-05-15T07:43:00Z"/>
          <w:highlight w:val="cyan"/>
          <w:lang w:val="en-US"/>
        </w:rPr>
      </w:pPr>
    </w:p>
    <w:p w14:paraId="18D8AB19" w14:textId="77777777" w:rsidR="000E3D35" w:rsidRPr="00390CF2" w:rsidRDefault="000E3D35" w:rsidP="000E3D35">
      <w:pPr>
        <w:pStyle w:val="PL"/>
        <w:rPr>
          <w:ins w:id="6058" w:author="SA R2 -1807910" w:date="2018-05-15T07:43:00Z"/>
          <w:highlight w:val="cyan"/>
          <w:lang w:val="en-US"/>
        </w:rPr>
      </w:pPr>
      <w:ins w:id="605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4B28A257" w14:textId="77777777" w:rsidR="000E3D35" w:rsidRPr="00390CF2" w:rsidRDefault="000E3D35" w:rsidP="000E3D35">
      <w:pPr>
        <w:pStyle w:val="PL"/>
        <w:rPr>
          <w:ins w:id="6060" w:author="SA R2 -1807910" w:date="2018-05-15T07:43:00Z"/>
          <w:highlight w:val="cyan"/>
          <w:lang w:val="en-US"/>
        </w:rPr>
      </w:pPr>
    </w:p>
    <w:p w14:paraId="70E8CFA6"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E7310A9"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6"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0F52F8E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7D22FFF7"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42C2AF53" w14:textId="77777777" w:rsidR="000E3D35" w:rsidRPr="00390CF2" w:rsidRDefault="000E3D35" w:rsidP="000E3D35">
      <w:pPr>
        <w:pStyle w:val="PL"/>
        <w:rPr>
          <w:ins w:id="6071" w:author="SA R2 -1807910" w:date="2018-05-15T07:43:00Z"/>
          <w:highlight w:val="cyan"/>
          <w:lang w:val="en-US"/>
        </w:rPr>
      </w:pPr>
    </w:p>
    <w:p w14:paraId="41CCE216"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C0A4526"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10BB6DE"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--Sum of RAN-AreaCodes all PLMNs does not exceed 32</w:t>
        </w:r>
      </w:ins>
    </w:p>
    <w:p w14:paraId="19734A6D"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0" w:author="Rapporteur ASN1 SA" w:date="2018-06-28T14:08:00Z">
        <w:r w:rsidRPr="00390CF2">
          <w:rPr>
            <w:highlight w:val="cyan"/>
            <w:lang w:val="en-US"/>
          </w:rPr>
          <w:t>RAN</w:t>
        </w:r>
      </w:ins>
      <w:ins w:id="6081" w:author="Rapporteur ASN1 SA" w:date="2018-07-12T08:44:00Z">
        <w:r w:rsidRPr="00390CF2">
          <w:rPr>
            <w:highlight w:val="cyan"/>
            <w:lang w:val="en-US"/>
          </w:rPr>
          <w:t>-</w:t>
        </w:r>
      </w:ins>
      <w:ins w:id="6082" w:author="Rapporteur ASN1 SA" w:date="2018-06-28T14:08:00Z">
        <w:r w:rsidRPr="00390CF2">
          <w:rPr>
            <w:highlight w:val="cyan"/>
            <w:lang w:val="en-US"/>
          </w:rPr>
          <w:t>AreaCode</w:t>
        </w:r>
      </w:ins>
      <w:ins w:id="6083" w:author="SA R2 -1807910" w:date="2018-05-15T07:43:00Z">
        <w:del w:id="608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76FB0106"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w:t>
        </w:r>
      </w:ins>
    </w:p>
    <w:p w14:paraId="166343AF" w14:textId="77777777" w:rsidR="000E3D35" w:rsidRPr="00390CF2" w:rsidRDefault="000E3D35" w:rsidP="000E3D35">
      <w:pPr>
        <w:pStyle w:val="PL"/>
        <w:rPr>
          <w:ins w:id="6087" w:author="SA R2 -1807910" w:date="2018-05-15T07:43:00Z"/>
          <w:del w:id="6088" w:author="Rapporteur ASN1 SA" w:date="2018-06-28T14:09:00Z"/>
          <w:highlight w:val="cyan"/>
          <w:lang w:val="en-US"/>
        </w:rPr>
      </w:pPr>
    </w:p>
    <w:p w14:paraId="792857D4" w14:textId="77777777" w:rsidR="000E3D35" w:rsidRPr="00390CF2" w:rsidRDefault="000E3D35" w:rsidP="000E3D35">
      <w:pPr>
        <w:pStyle w:val="PL"/>
        <w:rPr>
          <w:del w:id="6089" w:author="Rapporteur ASN1 SA" w:date="2018-06-28T14:09:00Z"/>
          <w:highlight w:val="cyan"/>
          <w:lang w:val="en-US"/>
        </w:rPr>
      </w:pPr>
      <w:ins w:id="6090" w:author="SA R2 -1807910" w:date="2018-05-15T07:43:00Z">
        <w:del w:id="609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BE5641" w14:textId="77777777" w:rsidR="000E3D35" w:rsidRPr="00390CF2" w:rsidRDefault="000E3D35" w:rsidP="000E3D35">
      <w:pPr>
        <w:pStyle w:val="PL"/>
        <w:rPr>
          <w:del w:id="6092" w:author="Rapporteur ASN1 SA" w:date="2018-06-28T14:09:00Z"/>
          <w:highlight w:val="cyan"/>
          <w:lang w:val="en-US"/>
        </w:rPr>
      </w:pPr>
    </w:p>
    <w:p w14:paraId="6FFFC75D" w14:textId="77777777" w:rsidR="000E3D35" w:rsidRPr="00390CF2" w:rsidRDefault="000E3D35" w:rsidP="000E3D35">
      <w:pPr>
        <w:pStyle w:val="PL"/>
        <w:rPr>
          <w:ins w:id="6093" w:author="SA R2 -1807910" w:date="2018-05-15T07:43:00Z"/>
          <w:highlight w:val="cyan"/>
          <w:lang w:val="en-US"/>
        </w:rPr>
      </w:pPr>
    </w:p>
    <w:p w14:paraId="42902D20" w14:textId="77777777" w:rsidR="000E3D35" w:rsidRPr="00390CF2" w:rsidRDefault="000E3D35" w:rsidP="000E3D35">
      <w:pPr>
        <w:pStyle w:val="PL"/>
        <w:rPr>
          <w:ins w:id="6094" w:author="SA R2 -1807910" w:date="2018-05-15T07:43:00Z"/>
          <w:highlight w:val="cyan"/>
        </w:rPr>
      </w:pPr>
      <w:ins w:id="6095" w:author="SA R2 -1807910" w:date="2018-05-15T07:43:00Z">
        <w:r w:rsidRPr="00390CF2">
          <w:rPr>
            <w:highlight w:val="cyan"/>
          </w:rPr>
          <w:t>-- TAG-RRCRELEASE-STOP</w:t>
        </w:r>
      </w:ins>
    </w:p>
    <w:p w14:paraId="302005A9"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ASN1STOP</w:t>
        </w:r>
      </w:ins>
    </w:p>
    <w:p w14:paraId="5785E07C" w14:textId="77777777" w:rsidR="000E3D35" w:rsidRPr="00390CF2" w:rsidRDefault="000E3D35" w:rsidP="000E3D35">
      <w:pPr>
        <w:pStyle w:val="EditorsNote"/>
        <w:rPr>
          <w:highlight w:val="cyan"/>
        </w:rPr>
      </w:pPr>
      <w:bookmarkStart w:id="6098" w:name="_Hlk512511925"/>
    </w:p>
    <w:p w14:paraId="4601E8D0" w14:textId="77777777" w:rsidR="000E3D35" w:rsidRPr="00390CF2" w:rsidRDefault="000E3D35" w:rsidP="000E3D35">
      <w:pPr>
        <w:pStyle w:val="EditorsNote"/>
        <w:rPr>
          <w:ins w:id="6099" w:author="Rapporteur ASN1 SA" w:date="2018-07-10T17:09:00Z"/>
          <w:highlight w:val="cyan"/>
          <w:rPrChange w:id="6100" w:author="Rapporteur ASN1 SA" w:date="2018-07-11T14:56:00Z">
            <w:rPr>
              <w:ins w:id="6101" w:author="Rapporteur ASN1 SA" w:date="2018-07-10T17:09:00Z"/>
              <w:rFonts w:eastAsia="MS Mincho"/>
            </w:rPr>
          </w:rPrChange>
        </w:rPr>
      </w:pPr>
      <w:ins w:id="6102" w:author="Rapporteur ASN1 SA" w:date="2018-07-10T17:09:00Z">
        <w:r w:rsidRPr="00390CF2">
          <w:rPr>
            <w:highlight w:val="cyan"/>
          </w:rPr>
          <w:t xml:space="preserve">Editor’s Note: </w:t>
        </w:r>
        <w:r w:rsidR="00F93D35" w:rsidRPr="00F93D35">
          <w:rPr>
            <w:highlight w:val="cyan"/>
            <w:rPrChange w:id="6103" w:author="R2-1810924 SA" w:date="2018-07-11T12:03:00Z">
              <w:rPr>
                <w:rFonts w:ascii="Arial" w:hAnsi="Arial"/>
                <w:color w:val="auto"/>
                <w:sz w:val="24"/>
                <w:lang w:val="sv-SE"/>
              </w:rPr>
            </w:rPrChange>
          </w:rPr>
          <w:t xml:space="preserve">FFS Whether </w:t>
        </w:r>
      </w:ins>
      <w:ins w:id="6104" w:author="Rapporteur ASN1 SA" w:date="2018-07-10T17:10:00Z">
        <w:r w:rsidR="00F93D35" w:rsidRPr="00F93D35">
          <w:rPr>
            <w:highlight w:val="cyan"/>
            <w:rPrChange w:id="6105" w:author="R2-1810924 SA" w:date="2018-07-11T12:03:00Z">
              <w:rPr>
                <w:rFonts w:ascii="Arial" w:hAnsi="Arial"/>
                <w:color w:val="auto"/>
                <w:sz w:val="24"/>
                <w:lang w:val="sv-SE"/>
              </w:rPr>
            </w:rPrChange>
          </w:rPr>
          <w:t xml:space="preserve">fulll and/or </w:t>
        </w:r>
      </w:ins>
      <w:ins w:id="6106" w:author="Rapporteur ASN1 SA" w:date="2018-07-11T14:56:00Z">
        <w:r w:rsidRPr="00390CF2">
          <w:rPr>
            <w:highlight w:val="cyan"/>
          </w:rPr>
          <w:t xml:space="preserve">shortI-RNTI(s) </w:t>
        </w:r>
      </w:ins>
      <w:ins w:id="6107" w:author="Rapporteur ASN1 SA" w:date="2018-07-10T17:10:00Z">
        <w:r w:rsidR="00F93D35" w:rsidRPr="00F93D35">
          <w:rPr>
            <w:highlight w:val="cyan"/>
            <w:rPrChange w:id="6108"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09" w:author="Rapporteur ASN1 SA" w:date="2018-07-11T15:00:00Z">
              <w:rPr>
                <w:rFonts w:ascii="Arial" w:hAnsi="Arial"/>
                <w:color w:val="auto"/>
                <w:sz w:val="24"/>
                <w:lang w:val="sv-SE"/>
              </w:rPr>
            </w:rPrChange>
          </w:rPr>
          <w:t>SuspendConfig</w:t>
        </w:r>
      </w:ins>
      <w:ins w:id="6110" w:author="Rapporteur ASN1 SA" w:date="2018-07-10T17:09:00Z">
        <w:r w:rsidRPr="00390CF2">
          <w:rPr>
            <w:highlight w:val="cyan"/>
          </w:rPr>
          <w:t xml:space="preserve">. </w:t>
        </w:r>
      </w:ins>
    </w:p>
    <w:p w14:paraId="524D3F64" w14:textId="77777777" w:rsidR="000E3D35" w:rsidRPr="00390CF2" w:rsidRDefault="000E3D35" w:rsidP="000E3D35">
      <w:pPr>
        <w:pStyle w:val="EditorsNote"/>
        <w:rPr>
          <w:ins w:id="6111" w:author="SA R2 -1807910" w:date="2018-05-15T07:43:00Z"/>
          <w:rFonts w:eastAsia="MS Mincho"/>
          <w:highlight w:val="cyan"/>
        </w:rPr>
      </w:pPr>
      <w:ins w:id="6112" w:author="SA R2 -1807910" w:date="2018-05-15T07:43:00Z">
        <w:r w:rsidRPr="00390CF2">
          <w:rPr>
            <w:highlight w:val="cyan"/>
          </w:rPr>
          <w:t xml:space="preserve">Editor’s Note: </w:t>
        </w:r>
        <w:r w:rsidR="00F93D35" w:rsidRPr="00F93D35">
          <w:rPr>
            <w:highlight w:val="cyan"/>
            <w:rPrChange w:id="6113"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885B245" w14:textId="77777777" w:rsidR="000E3D35" w:rsidRPr="00390CF2" w:rsidDel="00AD30A1" w:rsidRDefault="000E3D35" w:rsidP="000E3D35">
      <w:pPr>
        <w:pStyle w:val="EditorsNote"/>
        <w:rPr>
          <w:ins w:id="6114" w:author="SA R2 -1807910" w:date="2018-05-15T07:43:00Z"/>
          <w:del w:id="6115" w:author="Rapporteur ASN1 SA" w:date="2018-07-12T08:54:00Z"/>
          <w:highlight w:val="cyan"/>
        </w:rPr>
      </w:pPr>
      <w:ins w:id="6116" w:author="SA R2 -1807910" w:date="2018-05-15T07:43:00Z">
        <w:del w:id="6117" w:author="Rapporteur ASN1 SA" w:date="2018-07-12T08:54:00Z">
          <w:r w:rsidRPr="00390CF2" w:rsidDel="00AD30A1">
            <w:rPr>
              <w:highlight w:val="cyan"/>
            </w:rPr>
            <w:delText xml:space="preserve">Editor’s Note: </w:delText>
          </w:r>
          <w:r w:rsidR="00F93D35" w:rsidRPr="00F93D35">
            <w:rPr>
              <w:highlight w:val="cyan"/>
              <w:rPrChange w:id="6118"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C150431" w14:textId="77777777" w:rsidR="000E3D35" w:rsidRPr="00390CF2" w:rsidRDefault="000E3D35" w:rsidP="000E3D35">
      <w:pPr>
        <w:pStyle w:val="EditorsNote"/>
        <w:rPr>
          <w:ins w:id="6119" w:author="SA R2 -1807910" w:date="2018-05-15T07:43:00Z"/>
          <w:highlight w:val="cyan"/>
        </w:rPr>
      </w:pPr>
      <w:ins w:id="6120" w:author="SA R2 -1807910" w:date="2018-05-15T07:43:00Z">
        <w:r w:rsidRPr="00390CF2">
          <w:rPr>
            <w:highlight w:val="cyan"/>
          </w:rPr>
          <w:t xml:space="preserve">Editor’s Note: </w:t>
        </w:r>
        <w:r w:rsidR="00F93D35" w:rsidRPr="00F93D35">
          <w:rPr>
            <w:highlight w:val="cyan"/>
            <w:rPrChange w:id="6121" w:author="R2-1810924 SA" w:date="2018-07-11T12:03:00Z">
              <w:rPr>
                <w:rFonts w:ascii="Arial" w:hAnsi="Arial"/>
                <w:color w:val="auto"/>
                <w:sz w:val="24"/>
                <w:lang w:val="sv-SE"/>
              </w:rPr>
            </w:rPrChange>
          </w:rPr>
          <w:t xml:space="preserve">FFS Whether </w:t>
        </w:r>
        <w:r w:rsidR="00F93D35" w:rsidRPr="00F93D35">
          <w:rPr>
            <w:i/>
            <w:highlight w:val="cyan"/>
            <w:rPrChange w:id="6122" w:author="R2-1810924 SA" w:date="2018-07-11T12:03:00Z">
              <w:rPr>
                <w:rFonts w:ascii="Arial" w:hAnsi="Arial"/>
                <w:i/>
                <w:color w:val="auto"/>
                <w:sz w:val="24"/>
                <w:lang w:val="sv-SE"/>
              </w:rPr>
            </w:rPrChange>
          </w:rPr>
          <w:t>RejectWaitTimer</w:t>
        </w:r>
        <w:r w:rsidR="00F93D35" w:rsidRPr="00F93D35">
          <w:rPr>
            <w:highlight w:val="cyan"/>
            <w:rPrChange w:id="6123" w:author="R2-1810924 SA" w:date="2018-07-11T12:03:00Z">
              <w:rPr>
                <w:rFonts w:ascii="Arial" w:hAnsi="Arial"/>
                <w:color w:val="auto"/>
                <w:sz w:val="24"/>
                <w:lang w:val="sv-SE"/>
              </w:rPr>
            </w:rPrChange>
          </w:rPr>
          <w:t xml:space="preserve"> is needed in </w:t>
        </w:r>
        <w:r w:rsidR="00F93D35" w:rsidRPr="00F93D35">
          <w:rPr>
            <w:i/>
            <w:highlight w:val="cyan"/>
            <w:rPrChange w:id="6124" w:author="R2-1810924 SA" w:date="2018-07-11T12:03:00Z">
              <w:rPr>
                <w:rFonts w:ascii="Arial" w:hAnsi="Arial"/>
                <w:i/>
                <w:color w:val="auto"/>
                <w:sz w:val="24"/>
                <w:lang w:val="sv-SE"/>
              </w:rPr>
            </w:rPrChange>
          </w:rPr>
          <w:t>RRCRelease</w:t>
        </w:r>
        <w:r w:rsidR="00F93D35" w:rsidRPr="00F93D35">
          <w:rPr>
            <w:highlight w:val="cyan"/>
            <w:rPrChange w:id="6125" w:author="R2-1810924 SA" w:date="2018-07-11T12:03:00Z">
              <w:rPr>
                <w:rFonts w:ascii="Arial" w:hAnsi="Arial"/>
                <w:color w:val="auto"/>
                <w:sz w:val="24"/>
                <w:lang w:val="sv-SE"/>
              </w:rPr>
            </w:rPrChange>
          </w:rPr>
          <w:t xml:space="preserve"> message. </w:t>
        </w:r>
      </w:ins>
    </w:p>
    <w:p w14:paraId="0D4EA0D9" w14:textId="77777777" w:rsidR="000E3D35" w:rsidRPr="00390CF2" w:rsidRDefault="000E3D35" w:rsidP="000E3D35">
      <w:pPr>
        <w:pStyle w:val="EditorsNote"/>
        <w:rPr>
          <w:ins w:id="6126" w:author="SA R2 -1807910" w:date="2018-05-15T07:43:00Z"/>
          <w:highlight w:val="cyan"/>
        </w:rPr>
      </w:pPr>
      <w:ins w:id="6127" w:author="SA R2 -1807910" w:date="2018-05-15T07:43:00Z">
        <w:del w:id="6128" w:author="Rapporteur ASN1 SA" w:date="2018-07-12T08:54:00Z">
          <w:r w:rsidRPr="00390CF2" w:rsidDel="00AD30A1">
            <w:rPr>
              <w:highlight w:val="cyan"/>
            </w:rPr>
            <w:delText xml:space="preserve">Editor’s Note: </w:delText>
          </w:r>
          <w:r w:rsidR="00F93D35" w:rsidRPr="00F93D35">
            <w:rPr>
              <w:highlight w:val="cyan"/>
              <w:rPrChange w:id="6129" w:author="R2-1810924 SA" w:date="2018-07-11T12:03:00Z">
                <w:rPr>
                  <w:rFonts w:ascii="Arial" w:hAnsi="Arial"/>
                  <w:color w:val="auto"/>
                  <w:sz w:val="24"/>
                  <w:lang w:val="sv-SE"/>
                </w:rPr>
              </w:rPrChange>
            </w:rPr>
            <w:delText xml:space="preserve">FFS Whether </w:delText>
          </w:r>
          <w:r w:rsidR="00F93D35" w:rsidRPr="00F93D35">
            <w:rPr>
              <w:i/>
              <w:highlight w:val="cyan"/>
              <w:rPrChange w:id="6130" w:author="R2-1810924 SA" w:date="2018-07-11T12:03:00Z">
                <w:rPr>
                  <w:rFonts w:ascii="Arial" w:hAnsi="Arial"/>
                  <w:i/>
                  <w:color w:val="auto"/>
                  <w:sz w:val="24"/>
                  <w:lang w:val="sv-SE"/>
                </w:rPr>
              </w:rPrChange>
            </w:rPr>
            <w:delText xml:space="preserve">PLMN-Identity </w:delText>
          </w:r>
          <w:r w:rsidR="00F93D35" w:rsidRPr="00F93D35">
            <w:rPr>
              <w:highlight w:val="cyan"/>
              <w:rPrChange w:id="6131"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A035A4" w14:textId="77777777" w:rsidTr="000E3D35">
        <w:trPr>
          <w:ins w:id="61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C7D5E88" w14:textId="77777777" w:rsidR="000E3D35" w:rsidRPr="00390CF2" w:rsidRDefault="000E3D35" w:rsidP="000E3D35">
            <w:pPr>
              <w:pStyle w:val="TAH"/>
              <w:rPr>
                <w:ins w:id="6133" w:author="SA R2 -1807910" w:date="2018-05-24T09:04:00Z"/>
                <w:szCs w:val="22"/>
                <w:highlight w:val="cyan"/>
              </w:rPr>
            </w:pPr>
            <w:ins w:id="6134" w:author="SA R2 -1807910" w:date="2018-05-24T09:06:00Z">
              <w:r w:rsidRPr="00390CF2">
                <w:rPr>
                  <w:i/>
                  <w:highlight w:val="cyan"/>
                </w:rPr>
                <w:t>RRCRelease</w:t>
              </w:r>
              <w:del w:id="6135"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0B703E6" w14:textId="77777777" w:rsidTr="000E3D35">
        <w:trPr>
          <w:ins w:id="613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D368AD3" w14:textId="77777777" w:rsidR="000E3D35" w:rsidRPr="00390CF2" w:rsidRDefault="000E3D35" w:rsidP="000E3D35">
            <w:pPr>
              <w:pStyle w:val="TAL"/>
              <w:rPr>
                <w:ins w:id="6137" w:author="SA R2 -1807910" w:date="2018-05-24T09:06:00Z"/>
                <w:b/>
                <w:i/>
                <w:noProof/>
                <w:highlight w:val="cyan"/>
              </w:rPr>
            </w:pPr>
            <w:ins w:id="6138" w:author="SA R2 -1807910" w:date="2018-05-24T09:06:00Z">
              <w:r w:rsidRPr="00390CF2">
                <w:rPr>
                  <w:b/>
                  <w:i/>
                  <w:noProof/>
                  <w:highlight w:val="cyan"/>
                </w:rPr>
                <w:t>deprioritisationReq</w:t>
              </w:r>
            </w:ins>
          </w:p>
          <w:p w14:paraId="6078ADF9" w14:textId="77777777" w:rsidR="000E3D35" w:rsidRPr="00390CF2" w:rsidRDefault="000E3D35" w:rsidP="000E3D35">
            <w:pPr>
              <w:pStyle w:val="TAL"/>
              <w:rPr>
                <w:ins w:id="6139" w:author="SA R2 -1807910" w:date="2018-05-24T09:04:00Z"/>
                <w:szCs w:val="22"/>
                <w:highlight w:val="cyan"/>
                <w:rPrChange w:id="6140" w:author="R2-1810924 SA" w:date="2018-07-11T12:03:00Z">
                  <w:rPr>
                    <w:ins w:id="6141" w:author="SA R2 -1807910" w:date="2018-05-24T09:04:00Z"/>
                    <w:szCs w:val="22"/>
                    <w:lang w:val="sv-SE"/>
                  </w:rPr>
                </w:rPrChange>
              </w:rPr>
            </w:pPr>
            <w:ins w:id="6142"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3"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65A2DB6" w14:textId="77777777" w:rsidTr="000E3D35">
        <w:trPr>
          <w:ins w:id="614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81D4B3F" w14:textId="77777777" w:rsidR="000E3D35" w:rsidRPr="00390CF2" w:rsidRDefault="000E3D35" w:rsidP="000E3D35">
            <w:pPr>
              <w:pStyle w:val="TAL"/>
              <w:rPr>
                <w:ins w:id="6145" w:author="SA R2 -1807910" w:date="2018-05-24T09:06:00Z"/>
                <w:b/>
                <w:i/>
                <w:noProof/>
                <w:highlight w:val="cyan"/>
                <w:lang w:eastAsia="en-US"/>
              </w:rPr>
            </w:pPr>
            <w:ins w:id="6146" w:author="SA R2 -1807910" w:date="2018-05-24T09:06:00Z">
              <w:r w:rsidRPr="00390CF2">
                <w:rPr>
                  <w:b/>
                  <w:i/>
                  <w:iCs/>
                  <w:highlight w:val="cyan"/>
                </w:rPr>
                <w:t>deprioritisationTimer</w:t>
              </w:r>
            </w:ins>
          </w:p>
          <w:p w14:paraId="76DC8EAB" w14:textId="77777777" w:rsidR="000E3D35" w:rsidRPr="00390CF2" w:rsidRDefault="000E3D35" w:rsidP="000E3D35">
            <w:pPr>
              <w:pStyle w:val="TAL"/>
              <w:rPr>
                <w:ins w:id="6147" w:author="SA R2 -1807910" w:date="2018-05-24T09:05:00Z"/>
                <w:noProof/>
                <w:highlight w:val="cyan"/>
              </w:rPr>
            </w:pPr>
            <w:ins w:id="6148"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1F821BE8" w14:textId="77777777" w:rsidTr="000E3D35">
        <w:trPr>
          <w:ins w:id="614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C984EB2" w14:textId="77777777" w:rsidR="000E3D35" w:rsidRPr="00390CF2" w:rsidRDefault="000E3D35" w:rsidP="000E3D35">
            <w:pPr>
              <w:pStyle w:val="TAL"/>
              <w:rPr>
                <w:ins w:id="6150" w:author="Rapporteur ASN1 SA" w:date="2018-07-12T08:45:00Z"/>
                <w:b/>
                <w:i/>
                <w:noProof/>
                <w:highlight w:val="cyan"/>
                <w:lang w:eastAsia="ko-KR"/>
              </w:rPr>
            </w:pPr>
            <w:ins w:id="6151" w:author="Rapporteur ASN1 SA" w:date="2018-07-12T08:45:00Z">
              <w:r w:rsidRPr="00390CF2">
                <w:rPr>
                  <w:rFonts w:hint="eastAsia"/>
                  <w:b/>
                  <w:i/>
                  <w:iCs/>
                  <w:highlight w:val="cyan"/>
                  <w:lang w:eastAsia="ko-KR"/>
                </w:rPr>
                <w:t>suspendConfig</w:t>
              </w:r>
            </w:ins>
          </w:p>
          <w:p w14:paraId="0A0FE99F" w14:textId="77777777" w:rsidR="000E3D35" w:rsidRPr="00390CF2" w:rsidRDefault="000E3D35" w:rsidP="000E3D35">
            <w:pPr>
              <w:pStyle w:val="TAL"/>
              <w:rPr>
                <w:ins w:id="6152" w:author="Rapporteur ASN1 SA" w:date="2018-07-12T08:45:00Z"/>
                <w:b/>
                <w:i/>
                <w:iCs/>
                <w:highlight w:val="cyan"/>
              </w:rPr>
            </w:pPr>
            <w:ins w:id="6153"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D754E06" w14:textId="77777777" w:rsidR="000E3D35" w:rsidRPr="00390CF2" w:rsidRDefault="000E3D35" w:rsidP="000E3D35">
      <w:pPr>
        <w:pStyle w:val="EditorsNote"/>
        <w:rPr>
          <w:ins w:id="6154"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9927497" w14:textId="77777777" w:rsidTr="000E3D35">
        <w:trPr>
          <w:ins w:id="615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83F259A" w14:textId="77777777" w:rsidR="000E3D35" w:rsidRPr="00390CF2" w:rsidRDefault="000E3D35" w:rsidP="000E3D35">
            <w:pPr>
              <w:pStyle w:val="TAH"/>
              <w:rPr>
                <w:ins w:id="6156" w:author="Rapporteur ASN1 SA" w:date="2018-07-12T08:46:00Z"/>
                <w:szCs w:val="22"/>
                <w:highlight w:val="cyan"/>
              </w:rPr>
            </w:pPr>
            <w:ins w:id="6157"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80D1C77" w14:textId="77777777" w:rsidTr="000E3D35">
        <w:trPr>
          <w:ins w:id="615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28F9134" w14:textId="77777777" w:rsidR="000E3D35" w:rsidRPr="00390CF2" w:rsidRDefault="000E3D35" w:rsidP="000E3D35">
            <w:pPr>
              <w:pStyle w:val="TAL"/>
              <w:rPr>
                <w:ins w:id="6159" w:author="Rapporteur ASN1 SA" w:date="2018-07-12T09:02:00Z"/>
                <w:b/>
                <w:i/>
                <w:noProof/>
                <w:highlight w:val="cyan"/>
                <w:lang w:eastAsia="ko-KR"/>
              </w:rPr>
            </w:pPr>
            <w:ins w:id="6160" w:author="Rapporteur ASN1 SA" w:date="2018-07-12T09:02:00Z">
              <w:r w:rsidRPr="00390CF2">
                <w:rPr>
                  <w:b/>
                  <w:i/>
                  <w:noProof/>
                  <w:highlight w:val="cyan"/>
                  <w:lang w:eastAsia="ko-KR"/>
                </w:rPr>
                <w:t>cellList</w:t>
              </w:r>
            </w:ins>
          </w:p>
          <w:p w14:paraId="08C27B9E" w14:textId="77777777" w:rsidR="000E3D35" w:rsidRPr="00390CF2" w:rsidRDefault="000E3D35" w:rsidP="000E3D35">
            <w:pPr>
              <w:pStyle w:val="TAH"/>
              <w:jc w:val="left"/>
              <w:rPr>
                <w:ins w:id="6161" w:author="Rapporteur ASN1 SA" w:date="2018-07-12T09:01:00Z"/>
                <w:b w:val="0"/>
                <w:i/>
                <w:highlight w:val="cyan"/>
              </w:rPr>
            </w:pPr>
            <w:ins w:id="6162" w:author="Rapporteur ASN1 SA" w:date="2018-07-12T09:02:00Z">
              <w:r w:rsidRPr="00390CF2">
                <w:rPr>
                  <w:b w:val="0"/>
                  <w:highlight w:val="cyan"/>
                </w:rPr>
                <w:t>Indicates a list of cell</w:t>
              </w:r>
            </w:ins>
            <w:ins w:id="6163"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4"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28A2D0B" w14:textId="77777777" w:rsidTr="000E3D35">
        <w:trPr>
          <w:ins w:id="61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A09C053" w14:textId="77777777" w:rsidR="000E3D35" w:rsidRPr="00390CF2" w:rsidRDefault="000E3D35" w:rsidP="000E3D35">
            <w:pPr>
              <w:pStyle w:val="TAL"/>
              <w:rPr>
                <w:ins w:id="6166" w:author="Rapporteur ASN1 SA" w:date="2018-07-12T08:46:00Z"/>
                <w:b/>
                <w:i/>
                <w:noProof/>
                <w:highlight w:val="cyan"/>
                <w:lang w:eastAsia="ko-KR"/>
              </w:rPr>
            </w:pPr>
            <w:ins w:id="6167" w:author="Rapporteur ASN1 SA" w:date="2018-07-12T08:46:00Z">
              <w:r w:rsidRPr="00390CF2">
                <w:rPr>
                  <w:rFonts w:hint="eastAsia"/>
                  <w:b/>
                  <w:i/>
                  <w:noProof/>
                  <w:highlight w:val="cyan"/>
                  <w:lang w:eastAsia="ko-KR"/>
                </w:rPr>
                <w:t>ran-Area</w:t>
              </w:r>
            </w:ins>
          </w:p>
          <w:p w14:paraId="0323E162" w14:textId="77777777" w:rsidR="000E3D35" w:rsidRPr="00390CF2" w:rsidRDefault="000E3D35" w:rsidP="000E3D35">
            <w:pPr>
              <w:pStyle w:val="TAL"/>
              <w:rPr>
                <w:ins w:id="6168" w:author="Rapporteur ASN1 SA" w:date="2018-07-12T08:46:00Z"/>
                <w:szCs w:val="22"/>
                <w:highlight w:val="cyan"/>
              </w:rPr>
            </w:pPr>
            <w:ins w:id="6169"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A70275E" w14:textId="77777777" w:rsidTr="000E3D35">
        <w:trPr>
          <w:ins w:id="617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9EEBA91" w14:textId="77777777" w:rsidR="000E3D35" w:rsidRPr="00390CF2" w:rsidRDefault="000E3D35" w:rsidP="000E3D35">
            <w:pPr>
              <w:pStyle w:val="TAL"/>
              <w:rPr>
                <w:ins w:id="6171" w:author="Rapporteur ASN1 SA" w:date="2018-07-13T09:29:00Z"/>
                <w:b/>
                <w:i/>
                <w:noProof/>
                <w:highlight w:val="cyan"/>
                <w:lang w:eastAsia="ko-KR"/>
              </w:rPr>
            </w:pPr>
            <w:ins w:id="6172" w:author="Rapporteur ASN1 SA" w:date="2018-07-13T09:29:00Z">
              <w:r w:rsidRPr="00390CF2">
                <w:rPr>
                  <w:b/>
                  <w:i/>
                  <w:noProof/>
                  <w:highlight w:val="cyan"/>
                  <w:lang w:eastAsia="ko-KR"/>
                </w:rPr>
                <w:t>ranAreaConfigList</w:t>
              </w:r>
            </w:ins>
          </w:p>
          <w:p w14:paraId="367826AA"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highlight w:val="cyan"/>
                </w:rPr>
                <w:t>Indicates a l</w:t>
              </w:r>
            </w:ins>
            <w:ins w:id="6175"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BA3124B" w14:textId="77777777" w:rsidR="000E3D35" w:rsidRPr="00390CF2" w:rsidRDefault="000E3D35" w:rsidP="000E3D35">
      <w:pPr>
        <w:pStyle w:val="EditorsNote"/>
        <w:rPr>
          <w:ins w:id="6176" w:author="Rapporteur ASN1 SA" w:date="2018-07-12T08:46:00Z"/>
          <w:highlight w:val="cyan"/>
        </w:rPr>
      </w:pPr>
    </w:p>
    <w:p w14:paraId="3A01BC96" w14:textId="77777777" w:rsidR="000E3D35" w:rsidRPr="00390CF2" w:rsidRDefault="000E3D35" w:rsidP="000E3D35">
      <w:pPr>
        <w:pStyle w:val="EditorsNote"/>
        <w:rPr>
          <w:ins w:id="6177" w:author="SA R2 -1807910" w:date="2018-05-15T07:43:00Z"/>
          <w:highlight w:val="cyan"/>
        </w:rPr>
      </w:pPr>
      <w:ins w:id="6178" w:author="SA R2 -1807910" w:date="2018-05-15T07:43:00Z">
        <w:r w:rsidRPr="00390CF2">
          <w:rPr>
            <w:highlight w:val="cyan"/>
          </w:rPr>
          <w:t xml:space="preserve">Editor’s Note: </w:t>
        </w:r>
        <w:r w:rsidR="00F93D35" w:rsidRPr="00F93D35">
          <w:rPr>
            <w:highlight w:val="cyan"/>
            <w:rPrChange w:id="6179"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8"/>
    <w:p w14:paraId="6FAC8B59" w14:textId="77777777" w:rsidR="000E3D35" w:rsidRPr="00390CF2" w:rsidDel="00D00B93" w:rsidRDefault="000E3D35" w:rsidP="000E3D35">
      <w:pPr>
        <w:pStyle w:val="Heading4"/>
        <w:rPr>
          <w:ins w:id="6180" w:author="SA R2 -1807910" w:date="2018-05-15T07:43:00Z"/>
          <w:del w:id="6181" w:author="Rapporteur ASN1 SA" w:date="2018-07-09T14:50:00Z"/>
          <w:i/>
          <w:iCs/>
          <w:highlight w:val="cyan"/>
        </w:rPr>
      </w:pPr>
      <w:ins w:id="6182" w:author="SA R2 -1807910" w:date="2018-05-15T07:43:00Z">
        <w:del w:id="6183"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496AD2C3" w14:textId="77777777" w:rsidR="000E3D35" w:rsidRPr="00390CF2" w:rsidDel="00D00B93" w:rsidRDefault="000E3D35" w:rsidP="000E3D35">
      <w:pPr>
        <w:rPr>
          <w:ins w:id="6184" w:author="SA R2 -1807910" w:date="2018-05-15T07:43:00Z"/>
          <w:del w:id="6185" w:author="Rapporteur ASN1 SA" w:date="2018-07-09T14:50:00Z"/>
          <w:highlight w:val="cyan"/>
        </w:rPr>
      </w:pPr>
      <w:ins w:id="6186" w:author="SA R2 -1807910" w:date="2018-05-15T07:43:00Z">
        <w:del w:id="6187"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22245F61" w14:textId="77777777" w:rsidR="000E3D35" w:rsidRPr="00390CF2" w:rsidDel="00D00B93" w:rsidRDefault="000E3D35" w:rsidP="000E3D35">
      <w:pPr>
        <w:pStyle w:val="B1"/>
        <w:keepNext/>
        <w:keepLines/>
        <w:rPr>
          <w:ins w:id="6188" w:author="SA R2 -1807910" w:date="2018-05-15T07:43:00Z"/>
          <w:del w:id="6189" w:author="Rapporteur ASN1 SA" w:date="2018-07-09T14:50:00Z"/>
          <w:highlight w:val="cyan"/>
        </w:rPr>
      </w:pPr>
      <w:ins w:id="6190" w:author="SA R2 -1807910" w:date="2018-05-15T07:43:00Z">
        <w:del w:id="6191" w:author="Rapporteur ASN1 SA" w:date="2018-07-09T14:50:00Z">
          <w:r w:rsidRPr="00390CF2" w:rsidDel="00D00B93">
            <w:rPr>
              <w:highlight w:val="cyan"/>
            </w:rPr>
            <w:delText>Signalling radio bearer: SRB0</w:delText>
          </w:r>
        </w:del>
      </w:ins>
    </w:p>
    <w:p w14:paraId="686BCC3A" w14:textId="77777777" w:rsidR="000E3D35" w:rsidRPr="00390CF2" w:rsidDel="00D00B93" w:rsidRDefault="000E3D35" w:rsidP="000E3D35">
      <w:pPr>
        <w:pStyle w:val="B1"/>
        <w:keepNext/>
        <w:keepLines/>
        <w:rPr>
          <w:ins w:id="6192" w:author="SA R2 -1807910" w:date="2018-05-15T07:43:00Z"/>
          <w:del w:id="6193" w:author="Rapporteur ASN1 SA" w:date="2018-07-09T14:50:00Z"/>
          <w:highlight w:val="cyan"/>
        </w:rPr>
      </w:pPr>
      <w:ins w:id="6194" w:author="SA R2 -1807910" w:date="2018-05-15T07:43:00Z">
        <w:del w:id="6195" w:author="Rapporteur ASN1 SA" w:date="2018-07-09T14:50:00Z">
          <w:r w:rsidRPr="00390CF2" w:rsidDel="00D00B93">
            <w:rPr>
              <w:highlight w:val="cyan"/>
            </w:rPr>
            <w:delText>RLC-SAP: TM</w:delText>
          </w:r>
        </w:del>
      </w:ins>
    </w:p>
    <w:p w14:paraId="0A86AB8F" w14:textId="77777777" w:rsidR="000E3D35" w:rsidRPr="00390CF2" w:rsidDel="00D00B93" w:rsidRDefault="000E3D35" w:rsidP="000E3D35">
      <w:pPr>
        <w:pStyle w:val="B1"/>
        <w:keepNext/>
        <w:keepLines/>
        <w:rPr>
          <w:ins w:id="6196" w:author="SA R2 -1807910" w:date="2018-05-15T07:43:00Z"/>
          <w:del w:id="6197" w:author="Rapporteur ASN1 SA" w:date="2018-07-09T14:50:00Z"/>
          <w:highlight w:val="cyan"/>
        </w:rPr>
      </w:pPr>
      <w:ins w:id="6198" w:author="SA R2 -1807910" w:date="2018-05-15T07:43:00Z">
        <w:del w:id="6199" w:author="Rapporteur ASN1 SA" w:date="2018-07-09T14:50:00Z">
          <w:r w:rsidRPr="00390CF2" w:rsidDel="00D00B93">
            <w:rPr>
              <w:highlight w:val="cyan"/>
            </w:rPr>
            <w:delText>Logical channel: CCCH</w:delText>
          </w:r>
        </w:del>
      </w:ins>
    </w:p>
    <w:p w14:paraId="6B70424C" w14:textId="77777777" w:rsidR="000E3D35" w:rsidRPr="00390CF2" w:rsidDel="00D00B93" w:rsidRDefault="000E3D35" w:rsidP="000E3D35">
      <w:pPr>
        <w:pStyle w:val="B1"/>
        <w:keepNext/>
        <w:keepLines/>
        <w:rPr>
          <w:ins w:id="6200" w:author="SA R2 -1807910" w:date="2018-05-15T07:43:00Z"/>
          <w:del w:id="6201" w:author="Rapporteur ASN1 SA" w:date="2018-07-09T14:50:00Z"/>
          <w:highlight w:val="cyan"/>
        </w:rPr>
      </w:pPr>
      <w:ins w:id="6202" w:author="SA R2 -1807910" w:date="2018-05-15T07:43:00Z">
        <w:del w:id="6203"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CAC4409" w14:textId="77777777" w:rsidR="000E3D35" w:rsidRPr="00390CF2" w:rsidDel="00D00B93" w:rsidRDefault="000E3D35" w:rsidP="000E3D35">
      <w:pPr>
        <w:pStyle w:val="TH"/>
        <w:rPr>
          <w:ins w:id="6204" w:author="SA R2 -1807910" w:date="2018-05-15T07:43:00Z"/>
          <w:del w:id="6205" w:author="Rapporteur ASN1 SA" w:date="2018-07-09T14:50:00Z"/>
          <w:bCs/>
          <w:i/>
          <w:iCs/>
          <w:highlight w:val="cyan"/>
        </w:rPr>
      </w:pPr>
      <w:ins w:id="6206" w:author="SA R2 -1807910" w:date="2018-05-15T07:43:00Z">
        <w:del w:id="6207" w:author="Rapporteur ASN1 SA" w:date="2018-07-09T14:50:00Z">
          <w:r w:rsidRPr="00390CF2" w:rsidDel="00D00B93">
            <w:rPr>
              <w:bCs/>
              <w:i/>
              <w:iCs/>
              <w:highlight w:val="cyan"/>
            </w:rPr>
            <w:delText>RRCSetupRequest message</w:delText>
          </w:r>
        </w:del>
      </w:ins>
    </w:p>
    <w:p w14:paraId="07BAF2CD"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delText>-- ASN1START</w:delText>
          </w:r>
        </w:del>
      </w:ins>
    </w:p>
    <w:p w14:paraId="2A015AAC" w14:textId="77777777" w:rsidR="000E3D35" w:rsidRPr="00390CF2" w:rsidDel="00D00B93" w:rsidRDefault="000E3D35" w:rsidP="000E3D35">
      <w:pPr>
        <w:pStyle w:val="PL"/>
        <w:rPr>
          <w:ins w:id="6212" w:author="SA R2 -1807910" w:date="2018-05-15T07:43:00Z"/>
          <w:del w:id="6213" w:author="Rapporteur ASN1 SA" w:date="2018-07-09T14:50:00Z"/>
          <w:highlight w:val="cyan"/>
        </w:rPr>
      </w:pPr>
      <w:ins w:id="6214" w:author="SA R2 -1807910" w:date="2018-05-15T07:43:00Z">
        <w:del w:id="6215" w:author="Rapporteur ASN1 SA" w:date="2018-07-09T14:50:00Z">
          <w:r w:rsidRPr="00390CF2" w:rsidDel="00D00B93">
            <w:rPr>
              <w:highlight w:val="cyan"/>
            </w:rPr>
            <w:delText>-- TAG-RRCSETUPREQUEST-START</w:delText>
          </w:r>
        </w:del>
      </w:ins>
    </w:p>
    <w:p w14:paraId="110034CE"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p>
    <w:p w14:paraId="4FF67EC7"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3E6A7E1F"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6753F56"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B0B7214" w14:textId="77777777" w:rsidR="000E3D35" w:rsidRPr="00390CF2" w:rsidDel="00D00B93" w:rsidRDefault="000E3D35" w:rsidP="000E3D35">
      <w:pPr>
        <w:pStyle w:val="PL"/>
        <w:rPr>
          <w:ins w:id="6228" w:author="SA R2 -1807910" w:date="2018-05-15T07:43:00Z"/>
          <w:del w:id="6229" w:author="Rapporteur ASN1 SA" w:date="2018-07-09T14:50:00Z"/>
          <w:highlight w:val="cyan"/>
          <w:lang w:val="en-US"/>
        </w:rPr>
      </w:pPr>
      <w:ins w:id="6230" w:author="SA R2 -1807910" w:date="2018-05-15T07:43:00Z">
        <w:del w:id="6231"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12426B4" w14:textId="77777777" w:rsidR="000E3D35" w:rsidRPr="00390CF2" w:rsidDel="00D00B93" w:rsidRDefault="000E3D35" w:rsidP="000E3D35">
      <w:pPr>
        <w:pStyle w:val="PL"/>
        <w:rPr>
          <w:ins w:id="6232" w:author="SA R2 -1807910" w:date="2018-05-15T07:43:00Z"/>
          <w:del w:id="6233" w:author="Rapporteur ASN1 SA" w:date="2018-07-09T14:50:00Z"/>
          <w:highlight w:val="cyan"/>
          <w:lang w:val="en-US"/>
        </w:rPr>
      </w:pPr>
      <w:ins w:id="6234" w:author="SA R2 -1807910" w:date="2018-05-15T07:43:00Z">
        <w:del w:id="6235"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2EDC57F" w14:textId="77777777" w:rsidR="000E3D35" w:rsidRPr="00390CF2" w:rsidDel="00D00B93" w:rsidRDefault="000E3D35" w:rsidP="000E3D35">
      <w:pPr>
        <w:pStyle w:val="PL"/>
        <w:rPr>
          <w:ins w:id="6236" w:author="SA R2 -1807910" w:date="2018-05-15T07:43:00Z"/>
          <w:del w:id="6237" w:author="Rapporteur ASN1 SA" w:date="2018-07-09T14:50:00Z"/>
          <w:highlight w:val="cyan"/>
          <w:lang w:val="en-US"/>
        </w:rPr>
      </w:pPr>
      <w:ins w:id="6238" w:author="SA R2 -1807910" w:date="2018-05-15T07:43:00Z">
        <w:del w:id="6239" w:author="Rapporteur ASN1 SA" w:date="2018-07-09T14:50:00Z">
          <w:r w:rsidRPr="00390CF2" w:rsidDel="00D00B93">
            <w:rPr>
              <w:highlight w:val="cyan"/>
              <w:lang w:val="en-US"/>
            </w:rPr>
            <w:tab/>
            <w:delText>}</w:delText>
          </w:r>
        </w:del>
      </w:ins>
    </w:p>
    <w:p w14:paraId="46BE6796" w14:textId="77777777" w:rsidR="000E3D35" w:rsidRPr="00390CF2" w:rsidDel="00D00B93" w:rsidRDefault="000E3D35" w:rsidP="000E3D35">
      <w:pPr>
        <w:pStyle w:val="PL"/>
        <w:rPr>
          <w:ins w:id="6240" w:author="SA R2 -1807910" w:date="2018-05-15T07:43:00Z"/>
          <w:del w:id="6241" w:author="Rapporteur ASN1 SA" w:date="2018-07-09T14:50:00Z"/>
          <w:highlight w:val="cyan"/>
          <w:lang w:val="en-US"/>
        </w:rPr>
      </w:pPr>
      <w:ins w:id="6242" w:author="SA R2 -1807910" w:date="2018-05-15T07:43:00Z">
        <w:del w:id="6243" w:author="Rapporteur ASN1 SA" w:date="2018-07-09T14:50:00Z">
          <w:r w:rsidRPr="00390CF2" w:rsidDel="00D00B93">
            <w:rPr>
              <w:highlight w:val="cyan"/>
              <w:lang w:val="en-US"/>
            </w:rPr>
            <w:delText>}</w:delText>
          </w:r>
        </w:del>
      </w:ins>
    </w:p>
    <w:p w14:paraId="1198C627" w14:textId="77777777" w:rsidR="000E3D35" w:rsidRPr="00390CF2" w:rsidDel="00D00B93" w:rsidRDefault="000E3D35" w:rsidP="000E3D35">
      <w:pPr>
        <w:pStyle w:val="PL"/>
        <w:rPr>
          <w:ins w:id="6244" w:author="SA R2 -1807910" w:date="2018-05-15T07:43:00Z"/>
          <w:del w:id="6245" w:author="Rapporteur ASN1 SA" w:date="2018-07-09T14:50:00Z"/>
          <w:highlight w:val="cyan"/>
          <w:lang w:val="en-US"/>
        </w:rPr>
      </w:pPr>
    </w:p>
    <w:p w14:paraId="2CF685C9"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08772BA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ins w:id="6250" w:author="SA R2 -1807910" w:date="2018-05-15T07:43:00Z">
        <w:del w:id="6251"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5ED2E2B6"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ins w:id="6254" w:author="SA R2 -1807910" w:date="2018-05-15T07:43:00Z">
        <w:del w:id="6255"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B5044AB" w14:textId="77777777" w:rsidR="000E3D35" w:rsidRPr="00390CF2" w:rsidDel="00D00B93" w:rsidRDefault="000E3D35" w:rsidP="000E3D35">
      <w:pPr>
        <w:pStyle w:val="PL"/>
        <w:rPr>
          <w:ins w:id="6256" w:author="SA R2 -1807910" w:date="2018-05-15T07:43:00Z"/>
          <w:del w:id="6257" w:author="Rapporteur ASN1 SA" w:date="2018-07-09T14:50:00Z"/>
          <w:highlight w:val="cyan"/>
          <w:lang w:val="en-US"/>
        </w:rPr>
      </w:pPr>
      <w:ins w:id="6258" w:author="SA R2 -1807910" w:date="2018-05-15T07:43:00Z">
        <w:del w:id="6259"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31674B2F" w14:textId="77777777" w:rsidR="000E3D35" w:rsidRPr="00390CF2" w:rsidDel="00D00B93" w:rsidRDefault="000E3D35" w:rsidP="000E3D35">
      <w:pPr>
        <w:pStyle w:val="PL"/>
        <w:rPr>
          <w:ins w:id="6260" w:author="SA R2 -1807910" w:date="2018-05-15T07:43:00Z"/>
          <w:del w:id="6261" w:author="Rapporteur ASN1 SA" w:date="2018-07-09T14:50:00Z"/>
          <w:highlight w:val="cyan"/>
          <w:lang w:val="en-US"/>
        </w:rPr>
      </w:pPr>
      <w:ins w:id="6262" w:author="SA R2 -1807910" w:date="2018-05-15T07:43:00Z">
        <w:del w:id="6263" w:author="Rapporteur ASN1 SA" w:date="2018-07-09T14:50:00Z">
          <w:r w:rsidRPr="00390CF2" w:rsidDel="00D00B93">
            <w:rPr>
              <w:highlight w:val="cyan"/>
              <w:lang w:val="en-US"/>
            </w:rPr>
            <w:tab/>
            <w:delText>-- FFS Discuss ffsValue depending on discussions of MSG.3 size.</w:delText>
          </w:r>
        </w:del>
      </w:ins>
    </w:p>
    <w:p w14:paraId="62BC159A"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ins w:id="6266" w:author="SA R2 -1807910" w:date="2018-05-15T07:43:00Z">
        <w:del w:id="6267"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4959261"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591D807C" w14:textId="77777777" w:rsidR="000E3D35" w:rsidRPr="00390CF2" w:rsidDel="00D00B93" w:rsidRDefault="000E3D35" w:rsidP="000E3D35">
      <w:pPr>
        <w:pStyle w:val="PL"/>
        <w:rPr>
          <w:ins w:id="6270" w:author="SA R2 -1807910" w:date="2018-05-15T07:43:00Z"/>
          <w:del w:id="6271" w:author="Rapporteur ASN1 SA" w:date="2018-07-09T14:50:00Z"/>
          <w:highlight w:val="cyan"/>
        </w:rPr>
      </w:pPr>
      <w:ins w:id="6272" w:author="SA R2 -1807910" w:date="2018-05-15T07:43:00Z">
        <w:del w:id="6273"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BD6E871" w14:textId="77777777" w:rsidR="000E3D35" w:rsidRPr="00390CF2" w:rsidDel="00D00B93" w:rsidRDefault="000E3D35" w:rsidP="000E3D35">
      <w:pPr>
        <w:pStyle w:val="PL"/>
        <w:rPr>
          <w:ins w:id="6274" w:author="SA R2 -1807910" w:date="2018-05-15T07:43:00Z"/>
          <w:del w:id="6275" w:author="Rapporteur ASN1 SA" w:date="2018-07-09T14:50:00Z"/>
          <w:highlight w:val="cyan"/>
        </w:rPr>
      </w:pPr>
      <w:ins w:id="6276" w:author="SA R2 -1807910" w:date="2018-05-15T07:43:00Z">
        <w:del w:id="6277"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EA01742" w14:textId="77777777" w:rsidR="000E3D35" w:rsidRPr="00390CF2" w:rsidDel="00D00B93" w:rsidRDefault="000E3D35" w:rsidP="000E3D35">
      <w:pPr>
        <w:pStyle w:val="PL"/>
        <w:rPr>
          <w:ins w:id="6278" w:author="SA R2 -1807910" w:date="2018-05-15T07:43:00Z"/>
          <w:del w:id="6279" w:author="Rapporteur ASN1 SA" w:date="2018-07-09T14:50:00Z"/>
          <w:highlight w:val="cyan"/>
          <w:lang w:val="en-US"/>
        </w:rPr>
      </w:pPr>
      <w:ins w:id="6280" w:author="SA R2 -1807910" w:date="2018-05-15T07:43:00Z">
        <w:del w:id="6281" w:author="Rapporteur ASN1 SA" w:date="2018-07-09T14:50:00Z">
          <w:r w:rsidRPr="00390CF2" w:rsidDel="00D00B93">
            <w:rPr>
              <w:highlight w:val="cyan"/>
              <w:lang w:val="en-US"/>
            </w:rPr>
            <w:delText>}</w:delText>
          </w:r>
        </w:del>
      </w:ins>
    </w:p>
    <w:p w14:paraId="3EA92182" w14:textId="77777777" w:rsidR="000E3D35" w:rsidRPr="00390CF2" w:rsidDel="00D00B93" w:rsidRDefault="000E3D35" w:rsidP="000E3D35">
      <w:pPr>
        <w:pStyle w:val="PL"/>
        <w:rPr>
          <w:ins w:id="6282" w:author="SA R2 -1807910" w:date="2018-05-15T07:43:00Z"/>
          <w:del w:id="6283" w:author="Rapporteur ASN1 SA" w:date="2018-07-09T14:50:00Z"/>
          <w:highlight w:val="cyan"/>
          <w:lang w:val="en-US"/>
        </w:rPr>
      </w:pPr>
      <w:ins w:id="6284" w:author="SA R2 -1807910" w:date="2018-05-15T07:43:00Z">
        <w:del w:id="628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9774C98" w14:textId="77777777" w:rsidR="000E3D35" w:rsidRPr="00390CF2" w:rsidDel="00D00B93" w:rsidRDefault="000E3D35" w:rsidP="000E3D35">
      <w:pPr>
        <w:pStyle w:val="PL"/>
        <w:rPr>
          <w:ins w:id="6286" w:author="SA R2 -1807910" w:date="2018-05-15T07:43:00Z"/>
          <w:del w:id="6287" w:author="Rapporteur ASN1 SA" w:date="2018-07-09T14:50:00Z"/>
          <w:highlight w:val="cyan"/>
          <w:lang w:val="en-US"/>
        </w:rPr>
      </w:pPr>
      <w:ins w:id="6288" w:author="SA R2 -1807910" w:date="2018-05-15T07:43:00Z">
        <w:del w:id="6289"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0C25149" w14:textId="77777777" w:rsidR="000E3D35" w:rsidRPr="00390CF2" w:rsidDel="00D00B93" w:rsidRDefault="000E3D35" w:rsidP="000E3D35">
      <w:pPr>
        <w:pStyle w:val="PL"/>
        <w:rPr>
          <w:ins w:id="6290" w:author="SA R2 -1807910" w:date="2018-05-15T07:43:00Z"/>
          <w:del w:id="6291" w:author="Rapporteur ASN1 SA" w:date="2018-07-09T14:50:00Z"/>
          <w:highlight w:val="cyan"/>
          <w:lang w:val="en-US"/>
        </w:rPr>
      </w:pPr>
      <w:ins w:id="6292" w:author="SA R2 -1807910" w:date="2018-05-15T07:43:00Z">
        <w:del w:id="6293" w:author="Rapporteur ASN1 SA" w:date="2018-07-09T14:50:00Z">
          <w:r w:rsidRPr="00390CF2" w:rsidDel="00D00B93">
            <w:rPr>
              <w:highlight w:val="cyan"/>
              <w:lang w:val="en-US"/>
            </w:rPr>
            <w:tab/>
            <w:delText>ng-5g-s-tmsi</w:delText>
          </w:r>
        </w:del>
      </w:ins>
      <w:ins w:id="6294" w:author="SA R2-1809111" w:date="2018-05-29T11:19:00Z">
        <w:del w:id="6295" w:author="Rapporteur ASN1 SA" w:date="2018-07-09T14:50:00Z">
          <w:r w:rsidRPr="00390CF2" w:rsidDel="00D00B93">
            <w:rPr>
              <w:highlight w:val="cyan"/>
              <w:lang w:val="en-US"/>
            </w:rPr>
            <w:delText>-part</w:delText>
          </w:r>
        </w:del>
      </w:ins>
      <w:ins w:id="6296" w:author="SA R2 -1807910" w:date="2018-05-15T07:43:00Z">
        <w:del w:id="62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8" w:author="SA R2-1809111" w:date="2018-05-29T11:18:00Z">
        <w:del w:id="6299" w:author="Rapporteur ASN1 SA" w:date="2018-07-09T14:50:00Z">
          <w:r w:rsidRPr="00390CF2" w:rsidDel="00D00B93">
            <w:rPr>
              <w:highlight w:val="cyan"/>
              <w:lang w:val="en-US"/>
            </w:rPr>
            <w:delText>BIT STRING (SIZE (40))</w:delText>
          </w:r>
        </w:del>
      </w:ins>
      <w:ins w:id="6300" w:author="SA R2 -1807910" w:date="2018-05-15T07:43:00Z">
        <w:del w:id="6301" w:author="Rapporteur ASN1 SA" w:date="2018-07-09T14:50:00Z">
          <w:r w:rsidRPr="00390CF2" w:rsidDel="00D00B93">
            <w:rPr>
              <w:highlight w:val="cyan"/>
              <w:lang w:val="en-US"/>
            </w:rPr>
            <w:delText>NG-5G-S-TMSI,</w:delText>
          </w:r>
        </w:del>
      </w:ins>
    </w:p>
    <w:p w14:paraId="69B55747" w14:textId="77777777" w:rsidR="000E3D35" w:rsidRPr="00390CF2" w:rsidDel="00D00B93" w:rsidRDefault="000E3D35" w:rsidP="000E3D35">
      <w:pPr>
        <w:pStyle w:val="PL"/>
        <w:rPr>
          <w:ins w:id="6302" w:author="SA R2 -1807910" w:date="2018-05-15T07:43:00Z"/>
          <w:del w:id="6303" w:author="Rapporteur ASN1 SA" w:date="2018-07-09T14:50:00Z"/>
          <w:color w:val="AEAAAA"/>
          <w:highlight w:val="cyan"/>
          <w:lang w:val="en-US" w:eastAsia="en-US"/>
        </w:rPr>
      </w:pPr>
      <w:ins w:id="6304" w:author="SA R2 -1807910" w:date="2018-05-15T07:43:00Z">
        <w:del w:id="6305"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6CE21F13" w14:textId="77777777" w:rsidR="000E3D35" w:rsidRPr="00390CF2" w:rsidDel="00D00B93" w:rsidRDefault="000E3D35" w:rsidP="000E3D35">
      <w:pPr>
        <w:pStyle w:val="PL"/>
        <w:rPr>
          <w:ins w:id="6306" w:author="SA R2 -1807910" w:date="2018-05-15T07:43:00Z"/>
          <w:del w:id="6307" w:author="Rapporteur ASN1 SA" w:date="2018-07-09T14:50:00Z"/>
          <w:highlight w:val="cyan"/>
          <w:lang w:val="en-US"/>
        </w:rPr>
      </w:pPr>
      <w:ins w:id="6308" w:author="SA R2 -1807910" w:date="2018-05-15T07:43:00Z">
        <w:del w:id="6309"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0" w:author="SA R2-1809111" w:date="2018-05-29T11:05:00Z">
        <w:del w:id="6311" w:author="Rapporteur ASN1 SA" w:date="2018-07-09T14:50:00Z">
          <w:r w:rsidRPr="00390CF2" w:rsidDel="00D00B93">
            <w:rPr>
              <w:highlight w:val="cyan"/>
              <w:lang w:val="en-US"/>
            </w:rPr>
            <w:delText>40</w:delText>
          </w:r>
        </w:del>
      </w:ins>
      <w:ins w:id="6312" w:author="SA R2 -1807910" w:date="2018-05-15T07:43:00Z">
        <w:del w:id="6313" w:author="Rapporteur ASN1 SA" w:date="2018-07-09T14:50:00Z">
          <w:r w:rsidRPr="00390CF2" w:rsidDel="00D00B93">
            <w:rPr>
              <w:highlight w:val="cyan"/>
              <w:lang w:val="en-US"/>
            </w:rPr>
            <w:delText>))</w:delText>
          </w:r>
        </w:del>
      </w:ins>
    </w:p>
    <w:p w14:paraId="39CF0567" w14:textId="77777777" w:rsidR="000E3D35" w:rsidRPr="00390CF2" w:rsidDel="00D00B93" w:rsidRDefault="000E3D35" w:rsidP="000E3D35">
      <w:pPr>
        <w:pStyle w:val="PL"/>
        <w:rPr>
          <w:ins w:id="6314" w:author="SA R2 -1807910" w:date="2018-05-15T07:43:00Z"/>
          <w:del w:id="6315" w:author="Rapporteur ASN1 SA" w:date="2018-07-09T14:50:00Z"/>
          <w:highlight w:val="cyan"/>
          <w:lang w:val="en-US"/>
        </w:rPr>
      </w:pPr>
      <w:ins w:id="6316" w:author="SA R2 -1807910" w:date="2018-05-15T07:43:00Z">
        <w:del w:id="6317" w:author="Rapporteur ASN1 SA" w:date="2018-07-09T14:50:00Z">
          <w:r w:rsidRPr="00390CF2" w:rsidDel="00D00B93">
            <w:rPr>
              <w:highlight w:val="cyan"/>
              <w:lang w:val="en-US"/>
            </w:rPr>
            <w:delText>}</w:delText>
          </w:r>
        </w:del>
      </w:ins>
    </w:p>
    <w:p w14:paraId="560F10AA" w14:textId="77777777" w:rsidR="000E3D35" w:rsidRPr="00390CF2" w:rsidDel="00D00B93" w:rsidRDefault="000E3D35" w:rsidP="000E3D35">
      <w:pPr>
        <w:pStyle w:val="PL"/>
        <w:rPr>
          <w:ins w:id="6318" w:author="SA R2 -1807910" w:date="2018-05-15T07:43:00Z"/>
          <w:del w:id="6319" w:author="Rapporteur ASN1 SA" w:date="2018-07-09T14:50:00Z"/>
          <w:highlight w:val="cyan"/>
          <w:lang w:val="en-US"/>
        </w:rPr>
      </w:pPr>
    </w:p>
    <w:p w14:paraId="1AFF3834"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ins w:id="6322" w:author="SA R2 -1807910" w:date="2018-05-15T07:43:00Z">
        <w:del w:id="6323" w:author="Rapporteur ASN1 SA" w:date="2018-07-09T14:50:00Z">
          <w:r w:rsidRPr="00390CF2" w:rsidDel="00D00B93">
            <w:rPr>
              <w:highlight w:val="cyan"/>
              <w:lang w:val="en-US"/>
            </w:rPr>
            <w:delText>-- FFS Which additional cause values are supported: delayTolerantAccess, MO videop, MO SMS, etc.</w:delText>
          </w:r>
        </w:del>
      </w:ins>
    </w:p>
    <w:p w14:paraId="4C1BF2B0" w14:textId="77777777" w:rsidR="000E3D35" w:rsidRPr="00390CF2" w:rsidDel="00D00B93" w:rsidRDefault="000E3D35" w:rsidP="000E3D35">
      <w:pPr>
        <w:pStyle w:val="PL"/>
        <w:rPr>
          <w:ins w:id="6324" w:author="SA R2 -1807910" w:date="2018-05-15T07:43:00Z"/>
          <w:del w:id="6325" w:author="Rapporteur ASN1 SA" w:date="2018-07-09T14:50:00Z"/>
          <w:highlight w:val="cyan"/>
          <w:lang w:val="en-US"/>
        </w:rPr>
      </w:pPr>
      <w:ins w:id="6326" w:author="SA R2 -1807910" w:date="2018-05-15T07:43:00Z">
        <w:del w:id="6327"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73A34EF" w14:textId="77777777" w:rsidR="000E3D35" w:rsidRPr="00390CF2" w:rsidDel="00D00B93" w:rsidRDefault="000E3D35" w:rsidP="000E3D35">
      <w:pPr>
        <w:pStyle w:val="PL"/>
        <w:rPr>
          <w:ins w:id="6328" w:author="SA R2 -1807910" w:date="2018-05-15T07:43:00Z"/>
          <w:del w:id="6329" w:author="Rapporteur ASN1 SA" w:date="2018-07-09T14:50:00Z"/>
          <w:highlight w:val="cyan"/>
          <w:lang w:val="en-US"/>
        </w:rPr>
      </w:pPr>
      <w:ins w:id="6330" w:author="SA R2 -1807910" w:date="2018-05-15T07:43:00Z">
        <w:del w:id="63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F0D9D59" w14:textId="77777777" w:rsidR="000E3D35" w:rsidRPr="00390CF2" w:rsidDel="00D00B93" w:rsidRDefault="000E3D35" w:rsidP="000E3D35">
      <w:pPr>
        <w:pStyle w:val="PL"/>
        <w:rPr>
          <w:ins w:id="6332" w:author="SA R2 -1807910" w:date="2018-05-15T07:43:00Z"/>
          <w:del w:id="6333" w:author="Rapporteur ASN1 SA" w:date="2018-07-09T14:50:00Z"/>
          <w:highlight w:val="cyan"/>
          <w:lang w:val="en-US"/>
        </w:rPr>
      </w:pPr>
      <w:ins w:id="6334" w:author="SA R2 -1807910" w:date="2018-05-15T07:43:00Z">
        <w:del w:id="63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85A4816" w14:textId="77777777" w:rsidR="000E3D35" w:rsidRPr="00390CF2" w:rsidDel="00D00B93" w:rsidRDefault="000E3D35" w:rsidP="000E3D35">
      <w:pPr>
        <w:pStyle w:val="PL"/>
        <w:rPr>
          <w:ins w:id="6336" w:author="SA R2 -1807910" w:date="2018-05-15T07:43:00Z"/>
          <w:del w:id="6337" w:author="Rapporteur ASN1 SA" w:date="2018-07-09T14:50:00Z"/>
          <w:highlight w:val="cyan"/>
          <w:lang w:val="en-US"/>
        </w:rPr>
      </w:pPr>
      <w:ins w:id="6338" w:author="SA R2 -1807910" w:date="2018-05-15T07:43:00Z">
        <w:del w:id="633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A8C24ED" w14:textId="77777777" w:rsidR="000E3D35" w:rsidRPr="00390CF2" w:rsidDel="00D00B93" w:rsidRDefault="000E3D35" w:rsidP="000E3D35">
      <w:pPr>
        <w:pStyle w:val="PL"/>
        <w:rPr>
          <w:ins w:id="6340" w:author="SA R2 -1807910" w:date="2018-05-15T07:43:00Z"/>
          <w:del w:id="6341" w:author="Rapporteur ASN1 SA" w:date="2018-07-09T14:50:00Z"/>
          <w:highlight w:val="cyan"/>
        </w:rPr>
      </w:pPr>
    </w:p>
    <w:p w14:paraId="3D713CAA" w14:textId="77777777" w:rsidR="000E3D35" w:rsidRPr="00390CF2" w:rsidDel="00D00B93" w:rsidRDefault="000E3D35" w:rsidP="000E3D35">
      <w:pPr>
        <w:pStyle w:val="PL"/>
        <w:rPr>
          <w:ins w:id="6342" w:author="SA R2 -1807910" w:date="2018-05-15T07:43:00Z"/>
          <w:del w:id="6343" w:author="Rapporteur ASN1 SA" w:date="2018-07-09T14:50:00Z"/>
          <w:highlight w:val="cyan"/>
        </w:rPr>
      </w:pPr>
      <w:ins w:id="6344" w:author="SA R2 -1807910" w:date="2018-05-15T07:43:00Z">
        <w:del w:id="6345" w:author="Rapporteur ASN1 SA" w:date="2018-07-09T14:50:00Z">
          <w:r w:rsidRPr="00390CF2" w:rsidDel="00D00B93">
            <w:rPr>
              <w:highlight w:val="cyan"/>
            </w:rPr>
            <w:delText>-- TAG-RRCSETUPREQUEST-STOP</w:delText>
          </w:r>
        </w:del>
      </w:ins>
    </w:p>
    <w:p w14:paraId="3C3111D0" w14:textId="77777777" w:rsidR="000E3D35" w:rsidRPr="00390CF2" w:rsidDel="00D00B93" w:rsidRDefault="000E3D35" w:rsidP="000E3D35">
      <w:pPr>
        <w:pStyle w:val="PL"/>
        <w:rPr>
          <w:ins w:id="6346" w:author="SA R2 -1807910" w:date="2018-05-15T07:43:00Z"/>
          <w:del w:id="6347" w:author="Rapporteur ASN1 SA" w:date="2018-07-09T14:50:00Z"/>
          <w:highlight w:val="cyan"/>
        </w:rPr>
      </w:pPr>
      <w:ins w:id="6348" w:author="SA R2 -1807910" w:date="2018-05-15T07:43:00Z">
        <w:del w:id="6349" w:author="Rapporteur ASN1 SA" w:date="2018-07-09T14:50:00Z">
          <w:r w:rsidRPr="00390CF2" w:rsidDel="00D00B93">
            <w:rPr>
              <w:highlight w:val="cyan"/>
            </w:rPr>
            <w:delText>-- ASN1STOP</w:delText>
          </w:r>
        </w:del>
      </w:ins>
    </w:p>
    <w:p w14:paraId="41851A0D" w14:textId="77777777" w:rsidR="000E3D35" w:rsidRPr="00390CF2" w:rsidDel="00D00B93" w:rsidRDefault="000E3D35" w:rsidP="000E3D35">
      <w:pPr>
        <w:rPr>
          <w:ins w:id="6350" w:author="SA R2 -1807910" w:date="2018-05-24T09:07:00Z"/>
          <w:del w:id="635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C13BC48" w14:textId="77777777" w:rsidTr="000E3D35">
        <w:trPr>
          <w:ins w:id="6352" w:author="SA R2 -1807910" w:date="2018-05-24T09:07:00Z"/>
          <w:del w:id="635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A45351F" w14:textId="77777777" w:rsidR="000E3D35" w:rsidRPr="00390CF2" w:rsidDel="00D00B93" w:rsidRDefault="000E3D35" w:rsidP="000E3D35">
            <w:pPr>
              <w:pStyle w:val="TAH"/>
              <w:rPr>
                <w:ins w:id="6354" w:author="SA R2 -1807910" w:date="2018-05-24T09:07:00Z"/>
                <w:del w:id="6355" w:author="Rapporteur ASN1 SA" w:date="2018-07-09T14:50:00Z"/>
                <w:szCs w:val="22"/>
                <w:highlight w:val="cyan"/>
              </w:rPr>
            </w:pPr>
            <w:ins w:id="6356" w:author="SA R2 -1807910" w:date="2018-05-24T09:07:00Z">
              <w:del w:id="6357"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5DE51C4" w14:textId="77777777" w:rsidTr="000E3D35">
        <w:trPr>
          <w:ins w:id="6358" w:author="SA R2 -1807910" w:date="2018-05-24T09:07:00Z"/>
          <w:del w:id="63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C2ADDB6" w14:textId="77777777" w:rsidR="000E3D35" w:rsidRPr="00390CF2" w:rsidDel="00D00B93" w:rsidRDefault="000E3D35" w:rsidP="000E3D35">
            <w:pPr>
              <w:pStyle w:val="TAL"/>
              <w:rPr>
                <w:ins w:id="6360" w:author="SA R2 -1807910" w:date="2018-05-24T09:07:00Z"/>
                <w:del w:id="6361" w:author="Rapporteur ASN1 SA" w:date="2018-07-09T14:50:00Z"/>
                <w:b/>
                <w:i/>
                <w:noProof/>
                <w:highlight w:val="cyan"/>
              </w:rPr>
            </w:pPr>
            <w:ins w:id="6362" w:author="SA R2 -1807910" w:date="2018-05-24T09:07:00Z">
              <w:del w:id="6363" w:author="Rapporteur ASN1 SA" w:date="2018-07-09T14:50:00Z">
                <w:r w:rsidRPr="00390CF2" w:rsidDel="00D00B93">
                  <w:rPr>
                    <w:b/>
                    <w:i/>
                    <w:noProof/>
                    <w:highlight w:val="cyan"/>
                  </w:rPr>
                  <w:delText>establishmentCause</w:delText>
                </w:r>
              </w:del>
            </w:ins>
          </w:p>
          <w:p w14:paraId="73887ADC" w14:textId="77777777" w:rsidR="000E3D35" w:rsidRPr="00390CF2" w:rsidDel="00D00B93" w:rsidRDefault="000E3D35" w:rsidP="000E3D35">
            <w:pPr>
              <w:pStyle w:val="TAL"/>
              <w:rPr>
                <w:ins w:id="6364" w:author="SA R2 -1807910" w:date="2018-05-24T09:07:00Z"/>
                <w:del w:id="6365" w:author="Rapporteur ASN1 SA" w:date="2018-07-09T14:50:00Z"/>
                <w:szCs w:val="22"/>
                <w:highlight w:val="cyan"/>
                <w:rPrChange w:id="6366" w:author="R2-1810924 SA" w:date="2018-07-11T12:03:00Z">
                  <w:rPr>
                    <w:ins w:id="6367" w:author="SA R2 -1807910" w:date="2018-05-24T09:07:00Z"/>
                    <w:del w:id="6368" w:author="Rapporteur ASN1 SA" w:date="2018-07-09T14:50:00Z"/>
                    <w:szCs w:val="22"/>
                    <w:lang w:val="sv-SE"/>
                  </w:rPr>
                </w:rPrChange>
              </w:rPr>
            </w:pPr>
            <w:ins w:id="6369" w:author="SA R2 -1807910" w:date="2018-05-24T09:07:00Z">
              <w:del w:id="6370" w:author="Rapporteur ASN1 SA" w:date="2018-06-28T14:13:00Z">
                <w:r w:rsidRPr="00390CF2">
                  <w:rPr>
                    <w:highlight w:val="cyan"/>
                  </w:rPr>
                  <w:delText>Provides the establishment cause for the RRC request as provided by the upper layers</w:delText>
                </w:r>
              </w:del>
              <w:del w:id="6371"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47C0CCD" w14:textId="77777777" w:rsidTr="000E3D35">
        <w:trPr>
          <w:ins w:id="6372" w:author="SA R2 -1807910" w:date="2018-05-24T09:07:00Z"/>
          <w:del w:id="637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F3B22E" w14:textId="77777777" w:rsidR="000E3D35" w:rsidRPr="00390CF2" w:rsidDel="00D00B93" w:rsidRDefault="000E3D35" w:rsidP="000E3D35">
            <w:pPr>
              <w:pStyle w:val="TAL"/>
              <w:rPr>
                <w:ins w:id="6374" w:author="SA R2 -1807910" w:date="2018-05-24T09:07:00Z"/>
                <w:del w:id="6375" w:author="Rapporteur ASN1 SA" w:date="2018-07-09T14:50:00Z"/>
                <w:b/>
                <w:i/>
                <w:noProof/>
                <w:highlight w:val="cyan"/>
              </w:rPr>
            </w:pPr>
            <w:ins w:id="6376" w:author="SA R2 -1807910" w:date="2018-05-24T09:07:00Z">
              <w:del w:id="6377" w:author="Rapporteur ASN1 SA" w:date="2018-07-09T14:50:00Z">
                <w:r w:rsidRPr="00390CF2" w:rsidDel="00D00B93">
                  <w:rPr>
                    <w:b/>
                    <w:i/>
                    <w:noProof/>
                    <w:highlight w:val="cyan"/>
                  </w:rPr>
                  <w:delText>randomValue</w:delText>
                </w:r>
              </w:del>
            </w:ins>
          </w:p>
          <w:p w14:paraId="3C0770B8" w14:textId="77777777" w:rsidR="000E3D35" w:rsidRPr="00390CF2" w:rsidDel="00D00B93" w:rsidRDefault="000E3D35" w:rsidP="000E3D35">
            <w:pPr>
              <w:pStyle w:val="TAL"/>
              <w:rPr>
                <w:ins w:id="6378" w:author="SA R2 -1807910" w:date="2018-05-24T09:07:00Z"/>
                <w:del w:id="6379" w:author="Rapporteur ASN1 SA" w:date="2018-07-09T14:50:00Z"/>
                <w:noProof/>
                <w:highlight w:val="cyan"/>
              </w:rPr>
            </w:pPr>
            <w:ins w:id="6380" w:author="SA R2 -1807910" w:date="2018-05-24T09:07:00Z">
              <w:del w:id="6381"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00D1809" w14:textId="77777777" w:rsidTr="000E3D35">
        <w:trPr>
          <w:ins w:id="6382" w:author="SA R2 -1807910" w:date="2018-05-24T09:07:00Z"/>
          <w:del w:id="63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603D2AA" w14:textId="77777777" w:rsidR="000E3D35" w:rsidRPr="00390CF2" w:rsidDel="00D00B93" w:rsidRDefault="000E3D35" w:rsidP="000E3D35">
            <w:pPr>
              <w:pStyle w:val="TAL"/>
              <w:rPr>
                <w:ins w:id="6384" w:author="SA R2 -1807910" w:date="2018-05-24T09:07:00Z"/>
                <w:del w:id="6385" w:author="Rapporteur ASN1 SA" w:date="2018-07-09T14:50:00Z"/>
                <w:b/>
                <w:i/>
                <w:noProof/>
                <w:highlight w:val="cyan"/>
              </w:rPr>
            </w:pPr>
            <w:ins w:id="6386" w:author="SA R2 -1807910" w:date="2018-05-24T09:07:00Z">
              <w:del w:id="6387" w:author="Rapporteur ASN1 SA" w:date="2018-07-09T14:50:00Z">
                <w:r w:rsidRPr="00390CF2" w:rsidDel="00D00B93">
                  <w:rPr>
                    <w:b/>
                    <w:i/>
                    <w:noProof/>
                    <w:highlight w:val="cyan"/>
                  </w:rPr>
                  <w:delText>ue-Identity</w:delText>
                </w:r>
              </w:del>
            </w:ins>
          </w:p>
          <w:p w14:paraId="7BB59474" w14:textId="77777777" w:rsidR="000E3D35" w:rsidRPr="00390CF2" w:rsidDel="00D00B93" w:rsidRDefault="000E3D35" w:rsidP="000E3D35">
            <w:pPr>
              <w:pStyle w:val="TAL"/>
              <w:rPr>
                <w:ins w:id="6388" w:author="SA R2 -1807910" w:date="2018-05-24T09:07:00Z"/>
                <w:del w:id="6389" w:author="Rapporteur ASN1 SA" w:date="2018-07-09T14:50:00Z"/>
                <w:iCs/>
                <w:highlight w:val="cyan"/>
              </w:rPr>
            </w:pPr>
            <w:ins w:id="6390" w:author="SA R2 -1807910" w:date="2018-05-24T09:07:00Z">
              <w:del w:id="6391" w:author="Rapporteur ASN1 SA" w:date="2018-07-09T14:50:00Z">
                <w:r w:rsidRPr="00390CF2" w:rsidDel="00D00B93">
                  <w:rPr>
                    <w:noProof/>
                    <w:highlight w:val="cyan"/>
                  </w:rPr>
                  <w:delText>UE identity included to facilitate contention resolution by lower layers.</w:delText>
                </w:r>
              </w:del>
            </w:ins>
          </w:p>
        </w:tc>
      </w:tr>
    </w:tbl>
    <w:p w14:paraId="115FC858" w14:textId="77777777" w:rsidR="000E3D35" w:rsidRPr="00390CF2" w:rsidRDefault="000E3D35" w:rsidP="000E3D35">
      <w:pPr>
        <w:pStyle w:val="Heading4"/>
        <w:rPr>
          <w:ins w:id="6392" w:author="SA R2 -1807910" w:date="2018-05-15T07:43:00Z"/>
          <w:highlight w:val="cyan"/>
        </w:rPr>
      </w:pPr>
      <w:bookmarkStart w:id="6393" w:name="_Toc503260327"/>
      <w:bookmarkStart w:id="6394" w:name="_Toc503260329"/>
      <w:ins w:id="6395" w:author="SA R2 -1807910" w:date="2018-05-15T07:43:00Z">
        <w:r w:rsidRPr="00390CF2">
          <w:rPr>
            <w:highlight w:val="cyan"/>
          </w:rPr>
          <w:t>–</w:t>
        </w:r>
        <w:r w:rsidRPr="00390CF2">
          <w:rPr>
            <w:highlight w:val="cyan"/>
          </w:rPr>
          <w:tab/>
        </w:r>
        <w:r w:rsidRPr="00390CF2">
          <w:rPr>
            <w:i/>
            <w:noProof/>
            <w:highlight w:val="cyan"/>
          </w:rPr>
          <w:t>RRCResume</w:t>
        </w:r>
      </w:ins>
    </w:p>
    <w:p w14:paraId="22959EDB" w14:textId="77777777" w:rsidR="000E3D35" w:rsidRPr="00390CF2" w:rsidRDefault="000E3D35" w:rsidP="000E3D35">
      <w:pPr>
        <w:rPr>
          <w:ins w:id="6396" w:author="SA R2 -1807910" w:date="2018-05-15T07:43:00Z"/>
          <w:highlight w:val="cyan"/>
        </w:rPr>
      </w:pPr>
      <w:ins w:id="6397"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60FBF23F" w14:textId="77777777" w:rsidR="000E3D35" w:rsidRPr="00390CF2" w:rsidRDefault="000E3D35" w:rsidP="000E3D35">
      <w:pPr>
        <w:pStyle w:val="B1"/>
        <w:rPr>
          <w:ins w:id="6398" w:author="SA R2 -1807910" w:date="2018-05-15T07:43:00Z"/>
          <w:highlight w:val="cyan"/>
        </w:rPr>
      </w:pPr>
      <w:ins w:id="6399" w:author="SA R2 -1807910" w:date="2018-05-15T07:43:00Z">
        <w:r w:rsidRPr="00390CF2">
          <w:rPr>
            <w:highlight w:val="cyan"/>
          </w:rPr>
          <w:t>Signalling radio bearer: SRB1</w:t>
        </w:r>
      </w:ins>
    </w:p>
    <w:p w14:paraId="3C89357A"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RLC-SAP: AM</w:t>
        </w:r>
      </w:ins>
    </w:p>
    <w:p w14:paraId="76D553F2"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Logical channel: DCCH</w:t>
        </w:r>
      </w:ins>
    </w:p>
    <w:p w14:paraId="710267D1"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Direction: Network to UE</w:t>
        </w:r>
      </w:ins>
    </w:p>
    <w:p w14:paraId="0455B557" w14:textId="77777777" w:rsidR="000E3D35" w:rsidRPr="00390CF2" w:rsidRDefault="000E3D35" w:rsidP="000E3D35">
      <w:pPr>
        <w:pStyle w:val="TH"/>
        <w:rPr>
          <w:ins w:id="6406" w:author="SA R2 -1807910" w:date="2018-05-15T07:43:00Z"/>
          <w:bCs/>
          <w:iCs/>
          <w:noProof/>
          <w:highlight w:val="cyan"/>
        </w:rPr>
      </w:pPr>
      <w:ins w:id="6407" w:author="SA R2 -1807910" w:date="2018-05-15T07:43:00Z">
        <w:r w:rsidRPr="00390CF2">
          <w:rPr>
            <w:i/>
            <w:highlight w:val="cyan"/>
          </w:rPr>
          <w:t>RRCResume</w:t>
        </w:r>
        <w:r w:rsidRPr="00390CF2">
          <w:rPr>
            <w:highlight w:val="cyan"/>
          </w:rPr>
          <w:t>message</w:t>
        </w:r>
      </w:ins>
    </w:p>
    <w:p w14:paraId="671A7A2F" w14:textId="77777777" w:rsidR="000E3D35" w:rsidRPr="00390CF2" w:rsidRDefault="000E3D35" w:rsidP="000E3D35">
      <w:pPr>
        <w:pStyle w:val="PL"/>
        <w:rPr>
          <w:ins w:id="6408" w:author="SA R2 -1807910" w:date="2018-05-15T07:43:00Z"/>
          <w:highlight w:val="cyan"/>
        </w:rPr>
      </w:pPr>
      <w:ins w:id="6409" w:author="SA R2 -1807910" w:date="2018-05-15T07:43:00Z">
        <w:r w:rsidRPr="00390CF2">
          <w:rPr>
            <w:highlight w:val="cyan"/>
          </w:rPr>
          <w:t>-- ASN1START</w:t>
        </w:r>
      </w:ins>
    </w:p>
    <w:p w14:paraId="7DCE4406"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TAG-RRCRESUME-START</w:t>
        </w:r>
      </w:ins>
    </w:p>
    <w:p w14:paraId="6D148A0C" w14:textId="77777777" w:rsidR="000E3D35" w:rsidRPr="00390CF2" w:rsidRDefault="000E3D35" w:rsidP="000E3D35">
      <w:pPr>
        <w:pStyle w:val="PL"/>
        <w:rPr>
          <w:ins w:id="6412" w:author="SA R2 -1807910" w:date="2018-05-15T07:43:00Z"/>
          <w:highlight w:val="cyan"/>
          <w:lang w:val="en-US"/>
        </w:rPr>
      </w:pPr>
    </w:p>
    <w:p w14:paraId="4800CF8B"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26D199" w14:textId="77777777" w:rsidR="000E3D35" w:rsidRPr="00390CF2" w:rsidRDefault="000E3D35" w:rsidP="000E3D35">
      <w:pPr>
        <w:pStyle w:val="PL"/>
        <w:rPr>
          <w:ins w:id="6415" w:author="SA R2 -1807910" w:date="2018-05-15T07:43:00Z"/>
          <w:snapToGrid w:val="0"/>
          <w:highlight w:val="cyan"/>
          <w:lang w:val="en-US"/>
        </w:rPr>
      </w:pPr>
      <w:ins w:id="64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43CD14" w14:textId="77777777" w:rsidR="000E3D35" w:rsidRPr="00390CF2" w:rsidRDefault="000E3D35" w:rsidP="000E3D35">
      <w:pPr>
        <w:pStyle w:val="PL"/>
        <w:rPr>
          <w:ins w:id="6417" w:author="SA R2 -1807910" w:date="2018-05-15T07:43:00Z"/>
          <w:highlight w:val="cyan"/>
          <w:lang w:val="en-US"/>
        </w:rPr>
      </w:pPr>
      <w:ins w:id="64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1F1A5B"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4307B3"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C8B3491" w14:textId="77777777" w:rsidR="000E3D35" w:rsidRPr="00390CF2" w:rsidRDefault="000E3D35" w:rsidP="000E3D35">
      <w:pPr>
        <w:pStyle w:val="PL"/>
        <w:rPr>
          <w:ins w:id="6423" w:author="SA R2 -1807910" w:date="2018-05-15T07:43:00Z"/>
          <w:highlight w:val="cyan"/>
          <w:lang w:val="sv-SE"/>
          <w:rPrChange w:id="6424" w:author="R2-1810924 SA" w:date="2018-07-11T12:03:00Z">
            <w:rPr>
              <w:ins w:id="6425" w:author="SA R2 -1807910" w:date="2018-05-15T07:43:00Z"/>
              <w:lang w:val="en-US"/>
            </w:rPr>
          </w:rPrChange>
        </w:rPr>
      </w:pPr>
      <w:ins w:id="6426"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7"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28"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t>NULL,</w:t>
        </w:r>
      </w:ins>
    </w:p>
    <w:p w14:paraId="636C9702" w14:textId="77777777" w:rsidR="000E3D35" w:rsidRPr="00390CF2" w:rsidRDefault="00F93D35" w:rsidP="000E3D35">
      <w:pPr>
        <w:pStyle w:val="PL"/>
        <w:rPr>
          <w:ins w:id="6436" w:author="SA R2 -1807910" w:date="2018-05-15T07:43:00Z"/>
          <w:highlight w:val="cyan"/>
          <w:lang w:val="sv-SE"/>
          <w:rPrChange w:id="6437" w:author="R2-1810924 SA" w:date="2018-07-11T12:03:00Z">
            <w:rPr>
              <w:ins w:id="6438" w:author="SA R2 -1807910" w:date="2018-05-15T07:43:00Z"/>
              <w:lang w:val="en-US"/>
            </w:rPr>
          </w:rPrChange>
        </w:rPr>
      </w:pPr>
      <w:ins w:id="6439" w:author="SA R2 -1807910" w:date="2018-05-15T07:43:00Z">
        <w:r w:rsidRPr="00F93D35">
          <w:rPr>
            <w:highlight w:val="cyan"/>
            <w:lang w:val="sv-SE"/>
            <w:rPrChange w:id="6440" w:author="R2-1810924 SA" w:date="2018-07-11T12:03:00Z">
              <w:rPr>
                <w:rFonts w:ascii="Arial" w:eastAsia="Times New Roman" w:hAnsi="Arial"/>
                <w:noProof w:val="0"/>
                <w:sz w:val="24"/>
                <w:lang w:val="en-US" w:eastAsia="ja-JP"/>
              </w:rPr>
            </w:rPrChange>
          </w:rPr>
          <w:tab/>
        </w:r>
        <w:r w:rsidRPr="00F93D35">
          <w:rPr>
            <w:highlight w:val="cyan"/>
            <w:lang w:val="sv-SE"/>
            <w:rPrChange w:id="6441" w:author="R2-1810924 SA" w:date="2018-07-11T12:03:00Z">
              <w:rPr>
                <w:rFonts w:ascii="Arial" w:eastAsia="Times New Roman" w:hAnsi="Arial"/>
                <w:noProof w:val="0"/>
                <w:sz w:val="24"/>
                <w:lang w:val="en-US" w:eastAsia="ja-JP"/>
              </w:rPr>
            </w:rPrChange>
          </w:rPr>
          <w:tab/>
        </w:r>
        <w:r w:rsidRPr="00F93D35">
          <w:rPr>
            <w:highlight w:val="cyan"/>
            <w:lang w:val="sv-SE"/>
            <w:rPrChange w:id="6442"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3" w:author="R2-1810924 SA" w:date="2018-07-11T12:03:00Z">
              <w:rPr>
                <w:rFonts w:ascii="Arial" w:eastAsia="Times New Roman" w:hAnsi="Arial"/>
                <w:noProof w:val="0"/>
                <w:sz w:val="24"/>
                <w:lang w:val="en-US" w:eastAsia="ja-JP"/>
              </w:rPr>
            </w:rPrChange>
          </w:rPr>
          <w:tab/>
        </w:r>
        <w:r w:rsidRPr="00F93D35">
          <w:rPr>
            <w:highlight w:val="cyan"/>
            <w:lang w:val="sv-SE"/>
            <w:rPrChange w:id="6444" w:author="R2-1810924 SA" w:date="2018-07-11T12:03:00Z">
              <w:rPr>
                <w:rFonts w:ascii="Arial" w:eastAsia="Times New Roman" w:hAnsi="Arial"/>
                <w:noProof w:val="0"/>
                <w:sz w:val="24"/>
                <w:lang w:val="en-US" w:eastAsia="ja-JP"/>
              </w:rPr>
            </w:rPrChange>
          </w:rPr>
          <w:tab/>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t>NULL,</w:t>
        </w:r>
      </w:ins>
    </w:p>
    <w:p w14:paraId="57EA1CFD" w14:textId="77777777" w:rsidR="000E3D35" w:rsidRPr="00390CF2" w:rsidRDefault="00F93D35" w:rsidP="000E3D35">
      <w:pPr>
        <w:pStyle w:val="PL"/>
        <w:rPr>
          <w:ins w:id="6451" w:author="SA R2 -1807910" w:date="2018-05-15T07:43:00Z"/>
          <w:highlight w:val="cyan"/>
          <w:lang w:val="sv-SE"/>
          <w:rPrChange w:id="6452" w:author="R2-1810924 SA" w:date="2018-07-11T12:03:00Z">
            <w:rPr>
              <w:ins w:id="6453" w:author="SA R2 -1807910" w:date="2018-05-15T07:43:00Z"/>
              <w:lang w:val="en-US"/>
            </w:rPr>
          </w:rPrChange>
        </w:rPr>
      </w:pPr>
      <w:ins w:id="6454" w:author="SA R2 -1807910" w:date="2018-05-15T07:43:00Z">
        <w:r w:rsidRPr="00F93D35">
          <w:rPr>
            <w:highlight w:val="cyan"/>
            <w:lang w:val="sv-SE"/>
            <w:rPrChange w:id="6455" w:author="R2-1810924 SA" w:date="2018-07-11T12:03:00Z">
              <w:rPr>
                <w:rFonts w:ascii="Arial" w:eastAsia="Times New Roman" w:hAnsi="Arial"/>
                <w:noProof w:val="0"/>
                <w:sz w:val="24"/>
                <w:lang w:val="en-US" w:eastAsia="ja-JP"/>
              </w:rPr>
            </w:rPrChange>
          </w:rPr>
          <w:tab/>
        </w:r>
        <w:r w:rsidRPr="00F93D35">
          <w:rPr>
            <w:highlight w:val="cyan"/>
            <w:lang w:val="sv-SE"/>
            <w:rPrChange w:id="6456" w:author="R2-1810924 SA" w:date="2018-07-11T12:03:00Z">
              <w:rPr>
                <w:rFonts w:ascii="Arial" w:eastAsia="Times New Roman" w:hAnsi="Arial"/>
                <w:noProof w:val="0"/>
                <w:sz w:val="24"/>
                <w:lang w:val="en-US" w:eastAsia="ja-JP"/>
              </w:rPr>
            </w:rPrChange>
          </w:rPr>
          <w:tab/>
        </w:r>
        <w:r w:rsidRPr="00F93D35">
          <w:rPr>
            <w:highlight w:val="cyan"/>
            <w:lang w:val="sv-SE"/>
            <w:rPrChange w:id="6457"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58" w:author="R2-1810924 SA" w:date="2018-07-11T12:03:00Z">
              <w:rPr>
                <w:rFonts w:ascii="Arial" w:eastAsia="Times New Roman" w:hAnsi="Arial"/>
                <w:noProof w:val="0"/>
                <w:sz w:val="24"/>
                <w:lang w:val="en-US" w:eastAsia="ja-JP"/>
              </w:rPr>
            </w:rPrChange>
          </w:rPr>
          <w:tab/>
        </w:r>
        <w:r w:rsidRPr="00F93D35">
          <w:rPr>
            <w:highlight w:val="cyan"/>
            <w:lang w:val="sv-SE"/>
            <w:rPrChange w:id="6459" w:author="R2-1810924 SA" w:date="2018-07-11T12:03:00Z">
              <w:rPr>
                <w:rFonts w:ascii="Arial" w:eastAsia="Times New Roman" w:hAnsi="Arial"/>
                <w:noProof w:val="0"/>
                <w:sz w:val="24"/>
                <w:lang w:val="en-US" w:eastAsia="ja-JP"/>
              </w:rPr>
            </w:rPrChange>
          </w:rPr>
          <w:tab/>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t>NULL</w:t>
        </w:r>
      </w:ins>
    </w:p>
    <w:p w14:paraId="4B66FA04" w14:textId="77777777" w:rsidR="000E3D35" w:rsidRPr="00390CF2" w:rsidRDefault="00F93D35" w:rsidP="000E3D35">
      <w:pPr>
        <w:pStyle w:val="PL"/>
        <w:rPr>
          <w:ins w:id="6466" w:author="SA R2 -1807910" w:date="2018-05-15T07:43:00Z"/>
          <w:highlight w:val="cyan"/>
          <w:lang w:val="en-US"/>
        </w:rPr>
      </w:pPr>
      <w:ins w:id="6467" w:author="SA R2 -1807910" w:date="2018-05-15T07:43:00Z">
        <w:r w:rsidRPr="00F93D35">
          <w:rPr>
            <w:highlight w:val="cyan"/>
            <w:lang w:val="sv-SE"/>
            <w:rPrChange w:id="6468" w:author="R2-1810924 SA" w:date="2018-07-11T12:03:00Z">
              <w:rPr>
                <w:rFonts w:ascii="Arial" w:eastAsia="Times New Roman" w:hAnsi="Arial"/>
                <w:noProof w:val="0"/>
                <w:sz w:val="24"/>
                <w:lang w:val="en-US" w:eastAsia="ja-JP"/>
              </w:rPr>
            </w:rPrChange>
          </w:rPr>
          <w:tab/>
        </w:r>
        <w:r w:rsidRPr="00F93D35">
          <w:rPr>
            <w:highlight w:val="cyan"/>
            <w:lang w:val="sv-SE"/>
            <w:rPrChange w:id="6469"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89238B4"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9635A5"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t>}</w:t>
        </w:r>
      </w:ins>
    </w:p>
    <w:p w14:paraId="1994D622"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w:t>
        </w:r>
      </w:ins>
    </w:p>
    <w:p w14:paraId="7DE78BFF" w14:textId="77777777" w:rsidR="000E3D35" w:rsidRPr="00390CF2" w:rsidRDefault="000E3D35" w:rsidP="000E3D35">
      <w:pPr>
        <w:pStyle w:val="PL"/>
        <w:rPr>
          <w:ins w:id="6476" w:author="SA R2 -1807910" w:date="2018-05-15T07:43:00Z"/>
          <w:highlight w:val="cyan"/>
          <w:lang w:val="en-US"/>
        </w:rPr>
      </w:pPr>
    </w:p>
    <w:p w14:paraId="36F2B7F0"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887473C"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ab/>
        </w:r>
      </w:ins>
    </w:p>
    <w:p w14:paraId="18C4827F" w14:textId="77777777" w:rsidR="000E3D35" w:rsidRPr="00390CF2" w:rsidRDefault="000E3D35" w:rsidP="000E3D35">
      <w:pPr>
        <w:pStyle w:val="PL"/>
        <w:rPr>
          <w:ins w:id="6481" w:author="SA R2 -1807910" w:date="2018-05-15T07:43:00Z"/>
          <w:color w:val="808080"/>
          <w:highlight w:val="cyan"/>
        </w:rPr>
      </w:pPr>
      <w:ins w:id="6482" w:author="SA R2 -1807910" w:date="2018-05-15T07:43:00Z">
        <w:r w:rsidRPr="00390CF2">
          <w:rPr>
            <w:highlight w:val="cyan"/>
          </w:rPr>
          <w:tab/>
        </w:r>
        <w:r w:rsidRPr="00390CF2">
          <w:rPr>
            <w:color w:val="808080"/>
            <w:highlight w:val="cyan"/>
          </w:rPr>
          <w:t xml:space="preserve">-- Configuration of Radio Bearers (DRBs, SRBs) including SDAP/PDCP. </w:t>
        </w:r>
      </w:ins>
    </w:p>
    <w:p w14:paraId="45CEF05E" w14:textId="77777777" w:rsidR="000E3D35" w:rsidRPr="00390CF2" w:rsidRDefault="000E3D35" w:rsidP="000E3D35">
      <w:pPr>
        <w:pStyle w:val="PL"/>
        <w:rPr>
          <w:ins w:id="6483" w:author="SA R2 -1807910" w:date="2018-05-15T07:43:00Z"/>
          <w:rFonts w:eastAsia="MS Mincho"/>
          <w:color w:val="808080"/>
          <w:highlight w:val="cyan"/>
        </w:rPr>
      </w:pPr>
      <w:ins w:id="648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E822C3" w14:textId="77777777" w:rsidR="000E3D35" w:rsidRPr="00390CF2" w:rsidRDefault="000E3D35" w:rsidP="000E3D35">
      <w:pPr>
        <w:pStyle w:val="PL"/>
        <w:rPr>
          <w:ins w:id="6485" w:author="SA R2 -1807910" w:date="2018-05-15T07:43:00Z"/>
          <w:highlight w:val="cyan"/>
        </w:rPr>
      </w:pPr>
    </w:p>
    <w:p w14:paraId="1A8A59CD" w14:textId="77777777" w:rsidR="000E3D35" w:rsidRPr="00390CF2" w:rsidRDefault="000E3D35" w:rsidP="000E3D35">
      <w:pPr>
        <w:pStyle w:val="PL"/>
        <w:rPr>
          <w:ins w:id="6486" w:author="SA R2 -1807910" w:date="2018-05-15T07:43:00Z"/>
          <w:color w:val="808080"/>
          <w:highlight w:val="cyan"/>
        </w:rPr>
      </w:pPr>
      <w:ins w:id="6487" w:author="SA R2 -1807910" w:date="2018-05-15T07:43:00Z">
        <w:r w:rsidRPr="00390CF2">
          <w:rPr>
            <w:highlight w:val="cyan"/>
          </w:rPr>
          <w:tab/>
        </w:r>
        <w:r w:rsidRPr="00390CF2">
          <w:rPr>
            <w:color w:val="808080"/>
            <w:highlight w:val="cyan"/>
          </w:rPr>
          <w:t>-- Configuration of master cell group (NR Standalone):</w:t>
        </w:r>
      </w:ins>
    </w:p>
    <w:p w14:paraId="48A3C179" w14:textId="77777777" w:rsidR="000E3D35" w:rsidRPr="00390CF2" w:rsidRDefault="000E3D35" w:rsidP="000E3D35">
      <w:pPr>
        <w:pStyle w:val="PL"/>
        <w:rPr>
          <w:ins w:id="6488" w:author="SA R2 -1807910" w:date="2018-05-15T07:43:00Z"/>
          <w:rFonts w:eastAsia="MS Mincho"/>
          <w:color w:val="808080"/>
          <w:highlight w:val="cyan"/>
        </w:rPr>
      </w:pPr>
      <w:ins w:id="648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4D421B0B" w14:textId="77777777" w:rsidR="000E3D35" w:rsidRPr="00390CF2" w:rsidRDefault="000E3D35" w:rsidP="000E3D35">
      <w:pPr>
        <w:pStyle w:val="PL"/>
        <w:rPr>
          <w:ins w:id="6490" w:author="SA R2 -1807910" w:date="2018-05-15T07:43:00Z"/>
          <w:highlight w:val="cyan"/>
        </w:rPr>
      </w:pPr>
    </w:p>
    <w:p w14:paraId="7C1457E6" w14:textId="77777777" w:rsidR="000E3D35" w:rsidRPr="00390CF2" w:rsidRDefault="000E3D35" w:rsidP="000E3D35">
      <w:pPr>
        <w:pStyle w:val="PL"/>
        <w:rPr>
          <w:ins w:id="6491" w:author="SA R2 -1807910" w:date="2018-05-15T07:43:00Z"/>
          <w:highlight w:val="cyan"/>
        </w:rPr>
      </w:pPr>
      <w:ins w:id="6492" w:author="SA R2 -1807910" w:date="2018-05-15T07:43:00Z">
        <w:r w:rsidRPr="00390CF2">
          <w:rPr>
            <w:highlight w:val="cyan"/>
          </w:rPr>
          <w:t>-- Configuration of master cell group:</w:t>
        </w:r>
      </w:ins>
    </w:p>
    <w:p w14:paraId="337D09C4" w14:textId="77777777" w:rsidR="000E3D35" w:rsidRPr="00390CF2" w:rsidRDefault="000E3D35" w:rsidP="000E3D35">
      <w:pPr>
        <w:pStyle w:val="PL"/>
        <w:rPr>
          <w:ins w:id="6493" w:author="SA R2 -1807910" w:date="2018-05-15T07:43:00Z"/>
          <w:rFonts w:eastAsia="MS Mincho"/>
          <w:color w:val="808080"/>
          <w:highlight w:val="cyan"/>
        </w:rPr>
      </w:pPr>
      <w:ins w:id="649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EEC7DBE" w14:textId="77777777" w:rsidR="000E3D35" w:rsidRPr="00390CF2" w:rsidRDefault="000E3D35" w:rsidP="000E3D35">
      <w:pPr>
        <w:pStyle w:val="PL"/>
        <w:rPr>
          <w:ins w:id="6495" w:author="SA R2 -1807910" w:date="2018-05-15T07:43:00Z"/>
          <w:highlight w:val="cyan"/>
        </w:rPr>
      </w:pPr>
    </w:p>
    <w:p w14:paraId="31A0BE30" w14:textId="77777777" w:rsidR="000E3D35" w:rsidRPr="00390CF2" w:rsidRDefault="000E3D35" w:rsidP="000E3D35">
      <w:pPr>
        <w:pStyle w:val="PL"/>
        <w:rPr>
          <w:ins w:id="6496" w:author="SA R2 -1807910" w:date="2018-05-15T07:43:00Z"/>
          <w:highlight w:val="cyan"/>
        </w:rPr>
      </w:pPr>
      <w:ins w:id="649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EACFAF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8" w:author="Rapporteur ASN1 SA" w:date="2018-07-11T16:40:00Z"/>
          <w:rFonts w:ascii="Courier New" w:hAnsi="Courier New"/>
          <w:noProof/>
          <w:sz w:val="16"/>
          <w:highlight w:val="cyan"/>
          <w:lang w:val="en-US" w:eastAsia="en-US"/>
        </w:rPr>
      </w:pPr>
      <w:ins w:id="649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0" w:author="Rapporteur ASN1 SA" w:date="2018-07-11T16:41:00Z">
        <w:r w:rsidRPr="00390CF2">
          <w:rPr>
            <w:rFonts w:ascii="Courier New" w:hAnsi="Courier New"/>
            <w:noProof/>
            <w:sz w:val="16"/>
            <w:highlight w:val="cyan"/>
            <w:lang w:val="en-US" w:eastAsia="en-US"/>
          </w:rPr>
          <w:t xml:space="preserve">OPTIONAL, -- Need M </w:t>
        </w:r>
      </w:ins>
    </w:p>
    <w:p w14:paraId="4D240901" w14:textId="77777777" w:rsidR="000E3D35" w:rsidRPr="00390CF2" w:rsidRDefault="000E3D35" w:rsidP="000E3D35">
      <w:pPr>
        <w:pStyle w:val="PL"/>
        <w:rPr>
          <w:ins w:id="6501" w:author="SA R2 -1807910" w:date="2018-05-15T07:43:00Z"/>
          <w:highlight w:val="cyan"/>
        </w:rPr>
      </w:pPr>
    </w:p>
    <w:p w14:paraId="7A7A4533" w14:textId="77777777" w:rsidR="000E3D35" w:rsidRPr="00390CF2" w:rsidRDefault="000E3D35" w:rsidP="000E3D35">
      <w:pPr>
        <w:pStyle w:val="PL"/>
        <w:rPr>
          <w:ins w:id="6502" w:author="SA R2 -1807910" w:date="2018-05-15T07:43:00Z"/>
          <w:highlight w:val="cyan"/>
        </w:rPr>
      </w:pPr>
      <w:ins w:id="650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BDAD90"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AB846D9" w14:textId="77777777" w:rsidR="000E3D35" w:rsidRPr="00390CF2" w:rsidRDefault="000E3D35" w:rsidP="000E3D35">
      <w:pPr>
        <w:pStyle w:val="PL"/>
        <w:rPr>
          <w:ins w:id="6506" w:author="SA R2 -1807910" w:date="2018-05-15T07:43:00Z"/>
          <w:highlight w:val="cyan"/>
          <w:lang w:val="en-US"/>
        </w:rPr>
      </w:pPr>
    </w:p>
    <w:p w14:paraId="3A82F55C"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w:t>
        </w:r>
      </w:ins>
    </w:p>
    <w:p w14:paraId="4D0B8DEF" w14:textId="77777777" w:rsidR="000E3D35" w:rsidRPr="00390CF2" w:rsidRDefault="000E3D35" w:rsidP="000E3D35">
      <w:pPr>
        <w:pStyle w:val="PL"/>
        <w:rPr>
          <w:ins w:id="6509" w:author="SA R2 -1807910" w:date="2018-05-15T07:43:00Z"/>
          <w:highlight w:val="cyan"/>
          <w:lang w:val="en-US"/>
        </w:rPr>
      </w:pPr>
    </w:p>
    <w:p w14:paraId="4F50D68D" w14:textId="77777777" w:rsidR="000E3D35" w:rsidRPr="00390CF2" w:rsidRDefault="000E3D35" w:rsidP="000E3D35">
      <w:pPr>
        <w:pStyle w:val="PL"/>
        <w:rPr>
          <w:ins w:id="6510" w:author="SA R2 -1807910" w:date="2018-05-15T07:43:00Z"/>
          <w:highlight w:val="cyan"/>
          <w:lang w:val="en-US"/>
        </w:rPr>
      </w:pPr>
    </w:p>
    <w:p w14:paraId="6B43B90F" w14:textId="77777777" w:rsidR="000E3D35" w:rsidRPr="00390CF2" w:rsidRDefault="000E3D35" w:rsidP="000E3D35">
      <w:pPr>
        <w:pStyle w:val="PL"/>
        <w:rPr>
          <w:ins w:id="6511" w:author="SA R2 -1807910" w:date="2018-05-15T07:43:00Z"/>
          <w:highlight w:val="cyan"/>
        </w:rPr>
      </w:pPr>
      <w:ins w:id="6512" w:author="SA R2 -1807910" w:date="2018-05-15T07:43:00Z">
        <w:r w:rsidRPr="00390CF2">
          <w:rPr>
            <w:highlight w:val="cyan"/>
          </w:rPr>
          <w:t>-- TAG-RRCRESUME-STOP</w:t>
        </w:r>
      </w:ins>
    </w:p>
    <w:p w14:paraId="201F6C7D"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ASN1STOP</w:t>
        </w:r>
      </w:ins>
    </w:p>
    <w:p w14:paraId="7091AA95" w14:textId="77777777" w:rsidR="000E3D35" w:rsidRPr="00390CF2" w:rsidRDefault="000E3D35" w:rsidP="000E3D35">
      <w:pPr>
        <w:pStyle w:val="EditorsNote"/>
        <w:rPr>
          <w:ins w:id="6515" w:author="SA R2 -1807910" w:date="2018-05-24T09:07:00Z"/>
          <w:highlight w:val="cyan"/>
        </w:rPr>
      </w:pPr>
    </w:p>
    <w:p w14:paraId="1F4A18A8" w14:textId="77777777" w:rsidR="000E3D35" w:rsidRPr="00390CF2" w:rsidRDefault="000E3D35" w:rsidP="000E3D35">
      <w:pPr>
        <w:pStyle w:val="EditorsNote"/>
        <w:rPr>
          <w:ins w:id="6516" w:author="SA R2 -1807910" w:date="2018-05-15T07:43:00Z"/>
          <w:highlight w:val="cyan"/>
          <w:lang w:val="en-US"/>
        </w:rPr>
      </w:pPr>
      <w:ins w:id="651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8A0A8B0" w14:textId="77777777" w:rsidR="000E3D35" w:rsidRPr="00390CF2" w:rsidRDefault="000E3D35" w:rsidP="000E3D35">
      <w:pPr>
        <w:pStyle w:val="Heading4"/>
        <w:rPr>
          <w:ins w:id="6518" w:author="SA R2 -1807910" w:date="2018-05-15T07:43:00Z"/>
          <w:highlight w:val="cyan"/>
        </w:rPr>
      </w:pPr>
      <w:ins w:id="6519" w:author="SA R2 -1807910" w:date="2018-05-15T07:43:00Z">
        <w:r w:rsidRPr="00390CF2">
          <w:rPr>
            <w:highlight w:val="cyan"/>
          </w:rPr>
          <w:t>–</w:t>
        </w:r>
        <w:r w:rsidRPr="00390CF2">
          <w:rPr>
            <w:highlight w:val="cyan"/>
          </w:rPr>
          <w:tab/>
        </w:r>
        <w:r w:rsidRPr="00390CF2">
          <w:rPr>
            <w:i/>
            <w:noProof/>
            <w:highlight w:val="cyan"/>
          </w:rPr>
          <w:t>RRCResumeRequest</w:t>
        </w:r>
      </w:ins>
    </w:p>
    <w:p w14:paraId="467468F7" w14:textId="77777777" w:rsidR="000E3D35" w:rsidRPr="00390CF2" w:rsidRDefault="000E3D35" w:rsidP="000E3D35">
      <w:pPr>
        <w:rPr>
          <w:ins w:id="6520" w:author="SA R2 -1807910" w:date="2018-05-15T07:43:00Z"/>
          <w:highlight w:val="cyan"/>
        </w:rPr>
      </w:pPr>
      <w:ins w:id="652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AEB9D79" w14:textId="77777777" w:rsidR="000E3D35" w:rsidRPr="00390CF2" w:rsidRDefault="000E3D35" w:rsidP="000E3D35">
      <w:pPr>
        <w:pStyle w:val="B1"/>
        <w:rPr>
          <w:ins w:id="6522" w:author="SA R2 -1807910" w:date="2018-05-15T07:43:00Z"/>
          <w:highlight w:val="cyan"/>
        </w:rPr>
      </w:pPr>
      <w:ins w:id="6523" w:author="SA R2 -1807910" w:date="2018-05-15T07:43:00Z">
        <w:r w:rsidRPr="00390CF2">
          <w:rPr>
            <w:highlight w:val="cyan"/>
          </w:rPr>
          <w:t>Signalling radio bearer: SRB0</w:t>
        </w:r>
      </w:ins>
    </w:p>
    <w:p w14:paraId="3C0531AE"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RLC-SAP: TM</w:t>
        </w:r>
      </w:ins>
    </w:p>
    <w:p w14:paraId="2E4FAA77"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Logical channel: CCCH</w:t>
        </w:r>
      </w:ins>
    </w:p>
    <w:p w14:paraId="414B714B"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Direction: UE to Network</w:t>
        </w:r>
      </w:ins>
    </w:p>
    <w:p w14:paraId="064630D4" w14:textId="77777777" w:rsidR="000E3D35" w:rsidRPr="00390CF2" w:rsidRDefault="000E3D35" w:rsidP="000E3D35">
      <w:pPr>
        <w:pStyle w:val="TH"/>
        <w:rPr>
          <w:ins w:id="6530" w:author="SA R2 -1807910" w:date="2018-05-15T07:43:00Z"/>
          <w:noProof/>
          <w:highlight w:val="cyan"/>
        </w:rPr>
      </w:pPr>
      <w:ins w:id="6531" w:author="SA R2 -1807910" w:date="2018-05-15T07:43:00Z">
        <w:r w:rsidRPr="00390CF2">
          <w:rPr>
            <w:i/>
            <w:noProof/>
            <w:highlight w:val="cyan"/>
          </w:rPr>
          <w:t>RRCResumeRequest</w:t>
        </w:r>
        <w:r w:rsidRPr="00390CF2">
          <w:rPr>
            <w:noProof/>
            <w:highlight w:val="cyan"/>
          </w:rPr>
          <w:t xml:space="preserve"> message</w:t>
        </w:r>
      </w:ins>
    </w:p>
    <w:p w14:paraId="4DCBDBAE" w14:textId="77777777" w:rsidR="000E3D35" w:rsidRPr="00390CF2" w:rsidRDefault="000E3D35" w:rsidP="000E3D35">
      <w:pPr>
        <w:pStyle w:val="PL"/>
        <w:rPr>
          <w:ins w:id="6532" w:author="SA R2 -1807910" w:date="2018-05-15T07:43:00Z"/>
          <w:highlight w:val="cyan"/>
        </w:rPr>
      </w:pPr>
      <w:ins w:id="6533" w:author="SA R2 -1807910" w:date="2018-05-15T07:43:00Z">
        <w:r w:rsidRPr="00390CF2">
          <w:rPr>
            <w:highlight w:val="cyan"/>
          </w:rPr>
          <w:t>-- ASN1START</w:t>
        </w:r>
      </w:ins>
    </w:p>
    <w:p w14:paraId="20B77190"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TAG-RRCRESUMEREQUEST-START</w:t>
        </w:r>
      </w:ins>
    </w:p>
    <w:p w14:paraId="388C6280" w14:textId="77777777" w:rsidR="000E3D35" w:rsidRPr="00390CF2" w:rsidRDefault="000E3D35" w:rsidP="000E3D35">
      <w:pPr>
        <w:pStyle w:val="PL"/>
        <w:rPr>
          <w:ins w:id="6536" w:author="SA R2 -1807910" w:date="2018-05-15T07:43:00Z"/>
          <w:highlight w:val="cyan"/>
          <w:lang w:val="en-US"/>
        </w:rPr>
      </w:pPr>
    </w:p>
    <w:p w14:paraId="7CABA36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RRCResumeRequest ::=</w:t>
        </w:r>
        <w:r w:rsidRPr="00390CF2">
          <w:rPr>
            <w:highlight w:val="cyan"/>
            <w:lang w:val="en-US"/>
          </w:rPr>
          <w:tab/>
          <w:t>SEQUENCE {</w:t>
        </w:r>
      </w:ins>
    </w:p>
    <w:p w14:paraId="5FA7F377" w14:textId="77777777" w:rsidR="000E3D35" w:rsidRPr="00390CF2" w:rsidRDefault="000E3D35" w:rsidP="000E3D35">
      <w:pPr>
        <w:pStyle w:val="PL"/>
        <w:rPr>
          <w:ins w:id="6539" w:author="SA R2 -1807910" w:date="2018-05-15T07:43:00Z"/>
          <w:del w:id="6540" w:author="SA R2-1809111" w:date="2018-05-29T11:20:00Z"/>
          <w:highlight w:val="cyan"/>
          <w:lang w:val="en-US"/>
        </w:rPr>
      </w:pPr>
      <w:ins w:id="6541" w:author="SA R2 -1807910" w:date="2018-05-15T07:43:00Z">
        <w:del w:id="654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493408A7"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5" w:author="SA R2-1809111" w:date="2018-05-29T11:21:00Z">
          <w:r w:rsidRPr="00390CF2">
            <w:rPr>
              <w:highlight w:val="cyan"/>
              <w:lang w:val="en-US"/>
            </w:rPr>
            <w:delText>,</w:delText>
          </w:r>
        </w:del>
        <w:r w:rsidRPr="00390CF2">
          <w:rPr>
            <w:highlight w:val="cyan"/>
            <w:lang w:val="en-US"/>
          </w:rPr>
          <w:tab/>
        </w:r>
      </w:ins>
    </w:p>
    <w:p w14:paraId="6C3CC223" w14:textId="77777777" w:rsidR="000E3D35" w:rsidRPr="00390CF2" w:rsidRDefault="000E3D35" w:rsidP="000E3D35">
      <w:pPr>
        <w:pStyle w:val="PL"/>
        <w:rPr>
          <w:ins w:id="6546" w:author="SA R2 -1807910" w:date="2018-05-15T07:43:00Z"/>
          <w:del w:id="6547" w:author="SA R2-1809111" w:date="2018-05-29T11:20:00Z"/>
          <w:highlight w:val="cyan"/>
          <w:lang w:val="en-US"/>
        </w:rPr>
      </w:pPr>
      <w:ins w:id="6548" w:author="SA R2 -1807910" w:date="2018-05-15T07:43:00Z">
        <w:del w:id="654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1F09FE3" w14:textId="77777777" w:rsidR="000E3D35" w:rsidRPr="00390CF2" w:rsidRDefault="000E3D35" w:rsidP="000E3D35">
      <w:pPr>
        <w:pStyle w:val="PL"/>
        <w:rPr>
          <w:ins w:id="6550" w:author="SA R2 -1807910" w:date="2018-05-15T07:43:00Z"/>
          <w:del w:id="6551" w:author="SA R2-1809111" w:date="2018-05-29T11:20:00Z"/>
          <w:highlight w:val="cyan"/>
          <w:lang w:val="en-US"/>
        </w:rPr>
      </w:pPr>
      <w:ins w:id="6552" w:author="SA R2 -1807910" w:date="2018-05-15T07:43:00Z">
        <w:del w:id="6553" w:author="SA R2-1809111" w:date="2018-05-29T11:20:00Z">
          <w:r w:rsidRPr="00390CF2">
            <w:rPr>
              <w:highlight w:val="cyan"/>
              <w:lang w:val="en-US"/>
            </w:rPr>
            <w:tab/>
            <w:delText>}</w:delText>
          </w:r>
        </w:del>
      </w:ins>
    </w:p>
    <w:p w14:paraId="3732CC50" w14:textId="77777777" w:rsidR="000E3D35" w:rsidRPr="00390CF2" w:rsidRDefault="000E3D35" w:rsidP="000E3D35">
      <w:pPr>
        <w:pStyle w:val="PL"/>
        <w:rPr>
          <w:ins w:id="6554" w:author="SA R2 -1807910" w:date="2018-05-15T07:43:00Z"/>
          <w:highlight w:val="cyan"/>
          <w:lang w:val="en-US"/>
        </w:rPr>
      </w:pPr>
      <w:ins w:id="6555" w:author="SA R2 -1807910" w:date="2018-05-15T07:43:00Z">
        <w:r w:rsidRPr="00390CF2">
          <w:rPr>
            <w:highlight w:val="cyan"/>
            <w:lang w:val="en-US"/>
          </w:rPr>
          <w:t>}</w:t>
        </w:r>
      </w:ins>
    </w:p>
    <w:p w14:paraId="32D4F4DA" w14:textId="77777777" w:rsidR="000E3D35" w:rsidRPr="00390CF2" w:rsidRDefault="000E3D35" w:rsidP="000E3D35">
      <w:pPr>
        <w:pStyle w:val="PL"/>
        <w:rPr>
          <w:ins w:id="6556" w:author="SA R2 -1807910" w:date="2018-05-15T07:43:00Z"/>
          <w:highlight w:val="cyan"/>
          <w:lang w:val="en-US"/>
        </w:rPr>
      </w:pPr>
    </w:p>
    <w:p w14:paraId="2EC2163B" w14:textId="77777777" w:rsidR="000E3D35" w:rsidRPr="00390CF2" w:rsidRDefault="000E3D35" w:rsidP="000E3D35">
      <w:pPr>
        <w:pStyle w:val="PL"/>
        <w:rPr>
          <w:ins w:id="6557" w:author="SA R2 -1807910" w:date="2018-05-15T07:43:00Z"/>
          <w:highlight w:val="cyan"/>
          <w:lang w:val="en-US"/>
        </w:rPr>
      </w:pPr>
      <w:ins w:id="655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6DB9066" w14:textId="77777777" w:rsidR="000E3D35" w:rsidRPr="00390CF2" w:rsidRDefault="000E3D35" w:rsidP="000E3D35">
      <w:pPr>
        <w:pStyle w:val="PL"/>
        <w:rPr>
          <w:ins w:id="6559" w:author="Rapporteur ASN1 SA" w:date="2018-07-10T17:22:00Z"/>
          <w:highlight w:val="cyan"/>
          <w:lang w:val="en-US"/>
        </w:rPr>
      </w:pPr>
      <w:ins w:id="656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2" w:author="Rapporteur ASN1 SA" w:date="2018-07-10T17:22:00Z">
        <w:r w:rsidRPr="00390CF2">
          <w:rPr>
            <w:highlight w:val="cyan"/>
            <w:lang w:val="en-US"/>
          </w:rPr>
          <w:t>ShortI-RNTI-Value,</w:t>
        </w:r>
      </w:ins>
    </w:p>
    <w:p w14:paraId="103F9763" w14:textId="77777777" w:rsidR="000E3D35" w:rsidRPr="00390CF2" w:rsidDel="00423789" w:rsidRDefault="000E3D35" w:rsidP="000E3D35">
      <w:pPr>
        <w:pStyle w:val="PL"/>
        <w:rPr>
          <w:ins w:id="6563" w:author="SA R2-1809111" w:date="2018-05-29T11:21:00Z"/>
          <w:del w:id="6564" w:author="Rapporteur ASN1 SA" w:date="2018-07-10T17:22:00Z"/>
          <w:highlight w:val="cyan"/>
        </w:rPr>
      </w:pPr>
      <w:ins w:id="6565" w:author="SA R2-1809111" w:date="2018-05-29T11:21:00Z">
        <w:del w:id="656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29F6DE1" w14:textId="77777777" w:rsidR="000E3D35" w:rsidRPr="00390CF2" w:rsidDel="00423789" w:rsidRDefault="000E3D35" w:rsidP="000E3D35">
      <w:pPr>
        <w:pStyle w:val="PL"/>
        <w:rPr>
          <w:ins w:id="6567" w:author="SA R2-1809111" w:date="2018-05-29T11:21:00Z"/>
          <w:del w:id="6568" w:author="Rapporteur ASN1 SA" w:date="2018-07-10T17:22:00Z"/>
          <w:highlight w:val="cyan"/>
        </w:rPr>
      </w:pPr>
      <w:ins w:id="6569" w:author="SA R2-1809111" w:date="2018-05-29T11:21:00Z">
        <w:del w:id="657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947446D" w14:textId="77777777" w:rsidR="000E3D35" w:rsidRPr="00390CF2" w:rsidDel="00423789" w:rsidRDefault="000E3D35" w:rsidP="000E3D35">
      <w:pPr>
        <w:pStyle w:val="PL"/>
        <w:rPr>
          <w:ins w:id="6571" w:author="SA R2-1809111" w:date="2018-05-29T11:21:00Z"/>
          <w:del w:id="6572" w:author="Rapporteur ASN1 SA" w:date="2018-07-10T17:22:00Z"/>
          <w:highlight w:val="cyan"/>
        </w:rPr>
      </w:pPr>
      <w:ins w:id="6573" w:author="SA R2-1809111" w:date="2018-05-29T11:21:00Z">
        <w:del w:id="657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6E18F4D1" w14:textId="77777777" w:rsidR="000E3D35" w:rsidRPr="00390CF2" w:rsidDel="00423789" w:rsidRDefault="000E3D35" w:rsidP="000E3D35">
      <w:pPr>
        <w:pStyle w:val="PL"/>
        <w:rPr>
          <w:ins w:id="6575" w:author="SA R2-1809111" w:date="2018-05-29T11:21:00Z"/>
          <w:del w:id="6576" w:author="Rapporteur ASN1 SA" w:date="2018-07-10T17:22:00Z"/>
          <w:highlight w:val="cyan"/>
        </w:rPr>
      </w:pPr>
      <w:ins w:id="6577" w:author="SA R2-1809111" w:date="2018-05-29T11:21:00Z">
        <w:del w:id="6578" w:author="Rapporteur ASN1 SA" w:date="2018-07-10T17:22:00Z">
          <w:r w:rsidRPr="00390CF2" w:rsidDel="00423789">
            <w:rPr>
              <w:highlight w:val="cyan"/>
            </w:rPr>
            <w:tab/>
            <w:delText>},</w:delText>
          </w:r>
        </w:del>
      </w:ins>
    </w:p>
    <w:p w14:paraId="4E74F35B" w14:textId="77777777" w:rsidR="000E3D35" w:rsidRPr="00390CF2" w:rsidRDefault="000E3D35" w:rsidP="000E3D35">
      <w:pPr>
        <w:pStyle w:val="PL"/>
        <w:rPr>
          <w:ins w:id="6579" w:author="SA R2 -1807910" w:date="2018-05-15T07:43:00Z"/>
          <w:del w:id="6580" w:author="SA R2-1809111" w:date="2018-05-29T11:21:00Z"/>
          <w:highlight w:val="cyan"/>
          <w:lang w:val="en-US"/>
        </w:rPr>
      </w:pPr>
      <w:ins w:id="6581" w:author="SA R2 -1807910" w:date="2018-05-15T07:43:00Z">
        <w:del w:id="658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7A8C698" w14:textId="77777777" w:rsidR="000E3D35" w:rsidRPr="00390CF2" w:rsidRDefault="000E3D35" w:rsidP="000E3D35">
      <w:pPr>
        <w:pStyle w:val="PL"/>
        <w:rPr>
          <w:ins w:id="6583" w:author="SA R2 -1807910" w:date="2018-05-15T07:43:00Z"/>
          <w:highlight w:val="cyan"/>
          <w:lang w:val="en-US"/>
        </w:rPr>
      </w:pPr>
      <w:ins w:id="658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5" w:author="SA R2-1809111" w:date="2018-05-29T11:23:00Z">
          <w:r w:rsidRPr="00390CF2">
            <w:rPr>
              <w:highlight w:val="cyan"/>
              <w:lang w:val="en-US"/>
            </w:rPr>
            <w:delText>ffsValue</w:delText>
          </w:r>
        </w:del>
      </w:ins>
      <w:ins w:id="6586" w:author="SA R2-1809111" w:date="2018-05-29T11:23:00Z">
        <w:r w:rsidRPr="00390CF2">
          <w:rPr>
            <w:highlight w:val="cyan"/>
            <w:lang w:val="en-US"/>
          </w:rPr>
          <w:t>16</w:t>
        </w:r>
      </w:ins>
      <w:ins w:id="6587" w:author="SA R2 -1807910" w:date="2018-05-15T07:43:00Z">
        <w:r w:rsidRPr="00390CF2">
          <w:rPr>
            <w:highlight w:val="cyan"/>
            <w:lang w:val="en-US"/>
          </w:rPr>
          <w:t>)),</w:t>
        </w:r>
      </w:ins>
    </w:p>
    <w:p w14:paraId="20D79B93" w14:textId="77777777" w:rsidR="000E3D35" w:rsidRPr="00390CF2" w:rsidDel="005B4B07" w:rsidRDefault="000E3D35" w:rsidP="000E3D35">
      <w:pPr>
        <w:pStyle w:val="PL"/>
        <w:rPr>
          <w:del w:id="6588" w:author="SA R2-1809111" w:date="2018-05-29T11:23:00Z"/>
          <w:highlight w:val="cyan"/>
          <w:lang w:val="en-US"/>
        </w:rPr>
      </w:pPr>
      <w:ins w:id="6589"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0" w:author="Rapporteur ASN1 SA" w:date="2018-07-10T17:25:00Z">
        <w:r w:rsidRPr="00390CF2">
          <w:rPr>
            <w:highlight w:val="cyan"/>
            <w:lang w:val="en-US"/>
          </w:rPr>
          <w:t>,</w:t>
        </w:r>
      </w:ins>
      <w:ins w:id="6591" w:author="SA R2 -1807910" w:date="2018-05-15T07:43:00Z">
        <w:del w:id="6592" w:author="SA R2-1809111" w:date="2018-05-29T11:23:00Z">
          <w:r w:rsidRPr="00390CF2">
            <w:rPr>
              <w:highlight w:val="cyan"/>
              <w:lang w:val="en-US"/>
            </w:rPr>
            <w:delText>,</w:delText>
          </w:r>
        </w:del>
      </w:ins>
    </w:p>
    <w:p w14:paraId="0A780EAD" w14:textId="77777777" w:rsidR="000E3D35" w:rsidRPr="00390CF2" w:rsidRDefault="000E3D35" w:rsidP="000E3D35">
      <w:pPr>
        <w:pStyle w:val="PL"/>
        <w:rPr>
          <w:ins w:id="6593" w:author="Rapporteur ASN1 SA" w:date="2018-07-10T17:25:00Z"/>
          <w:highlight w:val="cyan"/>
          <w:lang w:val="en-US"/>
        </w:rPr>
      </w:pPr>
      <w:ins w:id="6594" w:author="Rapporteur ASN1 SA" w:date="2018-07-10T17:25:00Z">
        <w:r w:rsidRPr="00390CF2">
          <w:rPr>
            <w:highlight w:val="cyan"/>
            <w:lang w:val="en-US"/>
          </w:rPr>
          <w:tab/>
        </w:r>
      </w:ins>
    </w:p>
    <w:p w14:paraId="3AD7C622" w14:textId="77777777" w:rsidR="000E3D35" w:rsidRPr="00390CF2" w:rsidRDefault="000E3D35" w:rsidP="000E3D35">
      <w:pPr>
        <w:pStyle w:val="PL"/>
        <w:rPr>
          <w:ins w:id="6595" w:author="SA R2 -1807910" w:date="2018-05-15T07:43:00Z"/>
          <w:highlight w:val="cyan"/>
          <w:lang w:val="en-US"/>
        </w:rPr>
      </w:pPr>
      <w:ins w:id="659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7" w:author="SA R2 -1807910" w:date="2018-05-15T07:43:00Z">
        <w:del w:id="659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2D8E48A"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w:t>
        </w:r>
      </w:ins>
    </w:p>
    <w:p w14:paraId="55C441F9" w14:textId="77777777" w:rsidR="000E3D35" w:rsidRPr="00390CF2" w:rsidRDefault="000E3D35" w:rsidP="000E3D35">
      <w:pPr>
        <w:pStyle w:val="PL"/>
        <w:rPr>
          <w:ins w:id="6601" w:author="SA R2 -1807910" w:date="2018-05-15T07:43:00Z"/>
          <w:highlight w:val="cyan"/>
          <w:lang w:val="en-US"/>
        </w:rPr>
      </w:pPr>
    </w:p>
    <w:p w14:paraId="6523BE0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 xml:space="preserve">-- FFS Which additional resume causes are supported: delayTolerantAccess, </w:t>
        </w:r>
        <w:del w:id="660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73D2753" w14:textId="77777777" w:rsidR="000E3D35" w:rsidRPr="00390CF2" w:rsidRDefault="000E3D35" w:rsidP="000E3D35">
      <w:pPr>
        <w:pStyle w:val="PL"/>
        <w:rPr>
          <w:ins w:id="6605" w:author="SA R2 -1807910" w:date="2018-05-15T07:43:00Z"/>
          <w:highlight w:val="cyan"/>
          <w:lang w:val="en-US"/>
        </w:rPr>
      </w:pPr>
      <w:ins w:id="660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01A5166"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CB1A360" w14:textId="77777777" w:rsidR="000E3D35" w:rsidRPr="00901705" w:rsidRDefault="000E3D35" w:rsidP="000E3D35">
      <w:pPr>
        <w:pStyle w:val="PL"/>
        <w:rPr>
          <w:ins w:id="6609" w:author="SA R2 -1807910" w:date="2018-05-15T07:43:00Z"/>
          <w:highlight w:val="cyan"/>
          <w:lang w:val="it-IT"/>
          <w:rPrChange w:id="6610" w:author="ZTE" w:date="2018-08-09T22:08:00Z">
            <w:rPr>
              <w:ins w:id="6611" w:author="SA R2 -1807910" w:date="2018-05-15T07:43:00Z"/>
              <w:highlight w:val="cyan"/>
              <w:lang w:val="en-US"/>
            </w:rPr>
          </w:rPrChange>
        </w:rPr>
      </w:pPr>
      <w:ins w:id="66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3" w:author="ZTE" w:date="2018-08-09T22:08:00Z">
              <w:rPr>
                <w:highlight w:val="cyan"/>
                <w:lang w:val="en-US"/>
              </w:rPr>
            </w:rPrChange>
          </w:rPr>
          <w:t xml:space="preserve">mo-Data, mo-VoiceCall, rna-Update, spare1, spare2, spare3, spare4, </w:t>
        </w:r>
      </w:ins>
    </w:p>
    <w:p w14:paraId="05D57451" w14:textId="77777777" w:rsidR="000E3D35" w:rsidRPr="00901705" w:rsidRDefault="00F93D35" w:rsidP="000E3D35">
      <w:pPr>
        <w:pStyle w:val="PL"/>
        <w:rPr>
          <w:ins w:id="6614" w:author="SA R2 -1807910" w:date="2018-05-15T07:43:00Z"/>
          <w:highlight w:val="cyan"/>
          <w:lang w:val="it-IT"/>
          <w:rPrChange w:id="6615" w:author="ZTE" w:date="2018-08-09T22:08:00Z">
            <w:rPr>
              <w:ins w:id="6616" w:author="SA R2 -1807910" w:date="2018-05-15T07:43:00Z"/>
              <w:highlight w:val="cyan"/>
              <w:lang w:val="en-US"/>
            </w:rPr>
          </w:rPrChange>
        </w:rPr>
      </w:pPr>
      <w:ins w:id="6617" w:author="SA R2 -1807910" w:date="2018-05-15T07:43:00Z">
        <w:r w:rsidRPr="00F93D35">
          <w:rPr>
            <w:highlight w:val="cyan"/>
            <w:lang w:val="it-IT"/>
            <w:rPrChange w:id="6618" w:author="ZTE" w:date="2018-08-09T22:08:00Z">
              <w:rPr>
                <w:highlight w:val="cyan"/>
                <w:lang w:val="en-US"/>
              </w:rPr>
            </w:rPrChange>
          </w:rPr>
          <w:tab/>
        </w:r>
        <w:r w:rsidRPr="00F93D35">
          <w:rPr>
            <w:highlight w:val="cyan"/>
            <w:lang w:val="it-IT"/>
            <w:rPrChange w:id="6619" w:author="ZTE" w:date="2018-08-09T22:08:00Z">
              <w:rPr>
                <w:highlight w:val="cyan"/>
                <w:lang w:val="en-US"/>
              </w:rPr>
            </w:rPrChange>
          </w:rPr>
          <w:tab/>
        </w:r>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t>spare5, spare6, spare7, spare8, spare9 }</w:t>
        </w:r>
      </w:ins>
    </w:p>
    <w:p w14:paraId="68DC041E" w14:textId="77777777" w:rsidR="000E3D35" w:rsidRPr="00901705" w:rsidRDefault="000E3D35" w:rsidP="000E3D35">
      <w:pPr>
        <w:pStyle w:val="PL"/>
        <w:rPr>
          <w:ins w:id="6628" w:author="SA R2 -1807910" w:date="2018-05-15T07:43:00Z"/>
          <w:highlight w:val="cyan"/>
          <w:lang w:val="it-IT"/>
          <w:rPrChange w:id="6629" w:author="ZTE" w:date="2018-08-09T22:08:00Z">
            <w:rPr>
              <w:ins w:id="6630" w:author="SA R2 -1807910" w:date="2018-05-15T07:43:00Z"/>
              <w:highlight w:val="cyan"/>
              <w:lang w:val="en-US"/>
            </w:rPr>
          </w:rPrChange>
        </w:rPr>
      </w:pPr>
    </w:p>
    <w:p w14:paraId="5B96D1AE" w14:textId="77777777" w:rsidR="000E3D35" w:rsidRPr="00901705" w:rsidRDefault="000E3D35" w:rsidP="000E3D35">
      <w:pPr>
        <w:pStyle w:val="PL"/>
        <w:rPr>
          <w:ins w:id="6631" w:author="SA R2 -1807910" w:date="2018-05-15T07:43:00Z"/>
          <w:highlight w:val="cyan"/>
          <w:lang w:val="it-IT"/>
          <w:rPrChange w:id="6632" w:author="ZTE" w:date="2018-08-09T22:08:00Z">
            <w:rPr>
              <w:ins w:id="6633" w:author="SA R2 -1807910" w:date="2018-05-15T07:43:00Z"/>
              <w:highlight w:val="cyan"/>
              <w:lang w:val="en-US"/>
            </w:rPr>
          </w:rPrChange>
        </w:rPr>
      </w:pPr>
    </w:p>
    <w:p w14:paraId="43F6F7CC" w14:textId="77777777" w:rsidR="000E3D35" w:rsidRPr="00390CF2" w:rsidRDefault="000E3D35" w:rsidP="000E3D35">
      <w:pPr>
        <w:pStyle w:val="PL"/>
        <w:rPr>
          <w:ins w:id="6634" w:author="SA R2 -1807910" w:date="2018-05-15T07:43:00Z"/>
          <w:highlight w:val="cyan"/>
        </w:rPr>
      </w:pPr>
      <w:ins w:id="6635" w:author="SA R2 -1807910" w:date="2018-05-15T07:43:00Z">
        <w:r w:rsidRPr="00390CF2">
          <w:rPr>
            <w:highlight w:val="cyan"/>
          </w:rPr>
          <w:t>-- TAG-RRCRESUMEREQUEST-STOP</w:t>
        </w:r>
      </w:ins>
    </w:p>
    <w:p w14:paraId="748D230D"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ASN1STOP</w:t>
        </w:r>
      </w:ins>
    </w:p>
    <w:p w14:paraId="658690AC" w14:textId="77777777" w:rsidR="000E3D35" w:rsidRPr="00390CF2" w:rsidRDefault="000E3D35" w:rsidP="000E3D35">
      <w:pPr>
        <w:pStyle w:val="EditorsNote"/>
        <w:rPr>
          <w:ins w:id="663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2B4B8B" w14:textId="77777777" w:rsidTr="000E3D35">
        <w:trPr>
          <w:ins w:id="663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690680" w14:textId="77777777" w:rsidR="000E3D35" w:rsidRPr="00390CF2" w:rsidRDefault="00F93D35" w:rsidP="000E3D35">
            <w:pPr>
              <w:pStyle w:val="TAH"/>
              <w:rPr>
                <w:ins w:id="6640" w:author="SA R2 -1807910" w:date="2018-05-24T09:09:00Z"/>
                <w:szCs w:val="22"/>
                <w:highlight w:val="cyan"/>
              </w:rPr>
            </w:pPr>
            <w:ins w:id="6641" w:author="SA R2 -1807910" w:date="2018-05-24T09:09:00Z">
              <w:r w:rsidRPr="00F93D35">
                <w:rPr>
                  <w:i/>
                  <w:noProof/>
                  <w:highlight w:val="cyan"/>
                  <w:lang w:eastAsia="en-GB"/>
                  <w:rPrChange w:id="6642" w:author="Rapporteur ASN1 SA" w:date="2018-07-10T17:36:00Z">
                    <w:rPr>
                      <w:b w:val="0"/>
                      <w:i/>
                      <w:noProof/>
                      <w:sz w:val="24"/>
                      <w:lang w:eastAsia="en-GB"/>
                    </w:rPr>
                  </w:rPrChange>
                </w:rPr>
                <w:t>RRCResumeRequest</w:t>
              </w:r>
              <w:r w:rsidRPr="00F93D35">
                <w:rPr>
                  <w:iCs/>
                  <w:noProof/>
                  <w:highlight w:val="cyan"/>
                  <w:lang w:eastAsia="en-GB"/>
                  <w:rPrChange w:id="6643" w:author="Rapporteur ASN1 SA" w:date="2018-07-10T17:36:00Z">
                    <w:rPr>
                      <w:b w:val="0"/>
                      <w:iCs/>
                      <w:noProof/>
                      <w:sz w:val="24"/>
                      <w:lang w:eastAsia="en-GB"/>
                    </w:rPr>
                  </w:rPrChange>
                </w:rPr>
                <w:t xml:space="preserve"> field descriptions</w:t>
              </w:r>
            </w:ins>
          </w:p>
        </w:tc>
      </w:tr>
      <w:tr w:rsidR="000E3D35" w:rsidRPr="00390CF2" w14:paraId="0717C078" w14:textId="77777777" w:rsidTr="000E3D35">
        <w:trPr>
          <w:ins w:id="664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FDF4D4" w14:textId="77777777" w:rsidR="000E3D35" w:rsidRPr="00390CF2" w:rsidRDefault="000E3D35" w:rsidP="000E3D35">
            <w:pPr>
              <w:pStyle w:val="TAL"/>
              <w:rPr>
                <w:ins w:id="6645" w:author="SA R2 -1807910" w:date="2018-05-24T09:09:00Z"/>
                <w:b/>
                <w:i/>
                <w:noProof/>
                <w:highlight w:val="cyan"/>
              </w:rPr>
            </w:pPr>
            <w:ins w:id="6646" w:author="SA R2 -1807910" w:date="2018-05-24T09:09:00Z">
              <w:r w:rsidRPr="00390CF2">
                <w:rPr>
                  <w:b/>
                  <w:i/>
                  <w:noProof/>
                  <w:highlight w:val="cyan"/>
                </w:rPr>
                <w:t>resumeCause</w:t>
              </w:r>
            </w:ins>
          </w:p>
          <w:p w14:paraId="6AA640FB" w14:textId="77777777" w:rsidR="000E3D35" w:rsidRPr="00390CF2" w:rsidRDefault="000E3D35" w:rsidP="000E3D35">
            <w:pPr>
              <w:pStyle w:val="TAL"/>
              <w:rPr>
                <w:ins w:id="6647" w:author="SA R2 -1807910" w:date="2018-05-24T09:09:00Z"/>
                <w:szCs w:val="22"/>
                <w:highlight w:val="cyan"/>
                <w:rPrChange w:id="6648" w:author="R2-1810924 SA" w:date="2018-07-11T12:03:00Z">
                  <w:rPr>
                    <w:ins w:id="6649" w:author="SA R2 -1807910" w:date="2018-05-24T09:09:00Z"/>
                    <w:szCs w:val="22"/>
                    <w:lang w:val="sv-SE"/>
                  </w:rPr>
                </w:rPrChange>
              </w:rPr>
            </w:pPr>
            <w:ins w:id="6650" w:author="SA R2 -1807910" w:date="2018-05-24T09:09:00Z">
              <w:r w:rsidRPr="00390CF2">
                <w:rPr>
                  <w:highlight w:val="cyan"/>
                </w:rPr>
                <w:t>Provides the resume cause for the RRC connection resume request as provided by the upper layers</w:t>
              </w:r>
            </w:ins>
            <w:ins w:id="6651" w:author="Rapporteur ASN1 SA" w:date="2018-06-28T14:15:00Z">
              <w:r w:rsidRPr="00390CF2">
                <w:rPr>
                  <w:highlight w:val="cyan"/>
                </w:rPr>
                <w:t xml:space="preserve"> or RRC</w:t>
              </w:r>
            </w:ins>
            <w:ins w:id="6652" w:author="SA R2 -1807910" w:date="2018-05-24T09:09:00Z">
              <w:r w:rsidRPr="00390CF2">
                <w:rPr>
                  <w:highlight w:val="cyan"/>
                </w:rPr>
                <w:t xml:space="preserve">. </w:t>
              </w:r>
            </w:ins>
            <w:ins w:id="665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221F844" w14:textId="77777777" w:rsidTr="000E3D35">
        <w:trPr>
          <w:ins w:id="66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3F628F" w14:textId="77777777" w:rsidR="000E3D35" w:rsidRPr="00390CF2" w:rsidRDefault="000E3D35" w:rsidP="000E3D35">
            <w:pPr>
              <w:pStyle w:val="TAL"/>
              <w:rPr>
                <w:ins w:id="6655" w:author="SA R2 -1807910" w:date="2018-05-24T09:09:00Z"/>
                <w:b/>
                <w:i/>
                <w:noProof/>
                <w:highlight w:val="cyan"/>
              </w:rPr>
            </w:pPr>
            <w:ins w:id="6656" w:author="Rapporteur ASN1 SA" w:date="2018-07-10T17:35:00Z">
              <w:r w:rsidRPr="00390CF2">
                <w:rPr>
                  <w:b/>
                  <w:i/>
                  <w:noProof/>
                  <w:highlight w:val="cyan"/>
                </w:rPr>
                <w:t>shortR</w:t>
              </w:r>
            </w:ins>
            <w:ins w:id="6657" w:author="SA R2 -1807910" w:date="2018-05-24T09:09:00Z">
              <w:del w:id="6658" w:author="Rapporteur ASN1 SA" w:date="2018-07-10T17:35:00Z">
                <w:r w:rsidRPr="00390CF2" w:rsidDel="00C67AA6">
                  <w:rPr>
                    <w:b/>
                    <w:i/>
                    <w:noProof/>
                    <w:highlight w:val="cyan"/>
                  </w:rPr>
                  <w:delText>r</w:delText>
                </w:r>
              </w:del>
              <w:r w:rsidRPr="00390CF2">
                <w:rPr>
                  <w:b/>
                  <w:i/>
                  <w:noProof/>
                  <w:highlight w:val="cyan"/>
                </w:rPr>
                <w:t>esumeIdentity</w:t>
              </w:r>
            </w:ins>
          </w:p>
          <w:p w14:paraId="5BB4CCCF" w14:textId="77777777" w:rsidR="000E3D35" w:rsidRPr="00390CF2" w:rsidRDefault="000E3D35" w:rsidP="000E3D35">
            <w:pPr>
              <w:pStyle w:val="TAL"/>
              <w:rPr>
                <w:ins w:id="6659" w:author="SA R2 -1807910" w:date="2018-05-24T09:09:00Z"/>
                <w:noProof/>
                <w:highlight w:val="cyan"/>
              </w:rPr>
            </w:pPr>
            <w:ins w:id="666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42D5B4C" w14:textId="77777777" w:rsidTr="000E3D35">
        <w:trPr>
          <w:ins w:id="66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C3E2517" w14:textId="77777777" w:rsidR="000E3D35" w:rsidRPr="00390CF2" w:rsidRDefault="000E3D35" w:rsidP="000E3D35">
            <w:pPr>
              <w:pStyle w:val="TAL"/>
              <w:rPr>
                <w:ins w:id="6662" w:author="SA R2 -1807910" w:date="2018-05-24T09:09:00Z"/>
                <w:b/>
                <w:i/>
                <w:noProof/>
                <w:highlight w:val="cyan"/>
              </w:rPr>
            </w:pPr>
            <w:ins w:id="6663" w:author="SA R2 -1807910" w:date="2018-05-24T09:09:00Z">
              <w:r w:rsidRPr="00390CF2">
                <w:rPr>
                  <w:b/>
                  <w:i/>
                  <w:noProof/>
                  <w:highlight w:val="cyan"/>
                </w:rPr>
                <w:t>resumeMAC-I</w:t>
              </w:r>
            </w:ins>
          </w:p>
          <w:p w14:paraId="6721BBC5" w14:textId="77777777" w:rsidR="000E3D35" w:rsidRPr="00390CF2" w:rsidRDefault="000E3D35" w:rsidP="000E3D35">
            <w:pPr>
              <w:pStyle w:val="TAL"/>
              <w:rPr>
                <w:ins w:id="6664" w:author="SA R2 -1807910" w:date="2018-05-24T09:09:00Z"/>
                <w:iCs/>
                <w:highlight w:val="cyan"/>
              </w:rPr>
            </w:pPr>
            <w:ins w:id="666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6" w:author="Rapporteur ASN1 SA" w:date="2018-07-10T17:35:00Z">
              <w:r w:rsidRPr="00390CF2">
                <w:rPr>
                  <w:highlight w:val="cyan"/>
                </w:rPr>
                <w:t xml:space="preserve"> The 16 least significant bits of the MAC-I calculated using the security configuration as specified in 5.3.13.3.</w:t>
              </w:r>
            </w:ins>
          </w:p>
        </w:tc>
      </w:tr>
    </w:tbl>
    <w:p w14:paraId="2B142736" w14:textId="77777777" w:rsidR="000E3D35" w:rsidRPr="00390CF2" w:rsidRDefault="000E3D35" w:rsidP="000E3D35">
      <w:pPr>
        <w:pStyle w:val="Heading4"/>
        <w:ind w:left="864" w:hanging="864"/>
        <w:rPr>
          <w:ins w:id="6667" w:author="Rapporteur ASN1 SA" w:date="2018-07-10T17:17:00Z"/>
          <w:highlight w:val="cyan"/>
        </w:rPr>
      </w:pPr>
      <w:ins w:id="6668" w:author="Rapporteur ASN1 SA" w:date="2018-07-10T17:17:00Z">
        <w:r w:rsidRPr="00390CF2">
          <w:rPr>
            <w:highlight w:val="cyan"/>
          </w:rPr>
          <w:t>–</w:t>
        </w:r>
        <w:r w:rsidRPr="00390CF2">
          <w:rPr>
            <w:highlight w:val="cyan"/>
          </w:rPr>
          <w:tab/>
        </w:r>
        <w:r w:rsidRPr="00390CF2">
          <w:rPr>
            <w:i/>
            <w:noProof/>
            <w:highlight w:val="cyan"/>
          </w:rPr>
          <w:t>RRCResumeRequest1</w:t>
        </w:r>
      </w:ins>
    </w:p>
    <w:p w14:paraId="3F3109B9" w14:textId="77777777" w:rsidR="000E3D35" w:rsidRPr="00390CF2" w:rsidRDefault="000E3D35" w:rsidP="000E3D35">
      <w:pPr>
        <w:rPr>
          <w:ins w:id="6669" w:author="Rapporteur ASN1 SA" w:date="2018-07-10T17:17:00Z"/>
          <w:highlight w:val="cyan"/>
        </w:rPr>
      </w:pPr>
      <w:ins w:id="667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74EE682" w14:textId="77777777" w:rsidR="000E3D35" w:rsidRPr="00390CF2" w:rsidRDefault="000E3D35" w:rsidP="000E3D35">
      <w:pPr>
        <w:pStyle w:val="B1"/>
        <w:rPr>
          <w:ins w:id="6671" w:author="Rapporteur ASN1 SA" w:date="2018-07-10T17:17:00Z"/>
          <w:highlight w:val="cyan"/>
        </w:rPr>
      </w:pPr>
      <w:ins w:id="6672" w:author="Rapporteur ASN1 SA" w:date="2018-07-10T17:17:00Z">
        <w:r w:rsidRPr="00390CF2">
          <w:rPr>
            <w:highlight w:val="cyan"/>
          </w:rPr>
          <w:t>Signalling radio bearer: SRB0</w:t>
        </w:r>
      </w:ins>
    </w:p>
    <w:p w14:paraId="08EDDD13"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RLC-SAP: TM</w:t>
        </w:r>
      </w:ins>
    </w:p>
    <w:p w14:paraId="2846DF32"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Logical channel: CCCH1</w:t>
        </w:r>
      </w:ins>
    </w:p>
    <w:p w14:paraId="41ED4AF8"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Direction: UE to Network</w:t>
        </w:r>
      </w:ins>
    </w:p>
    <w:p w14:paraId="4761E2B6" w14:textId="77777777" w:rsidR="000E3D35" w:rsidRPr="00390CF2" w:rsidRDefault="000E3D35" w:rsidP="000E3D35">
      <w:pPr>
        <w:pStyle w:val="TH"/>
        <w:rPr>
          <w:ins w:id="6679" w:author="Rapporteur ASN1 SA" w:date="2018-07-10T17:17:00Z"/>
          <w:noProof/>
          <w:highlight w:val="cyan"/>
        </w:rPr>
      </w:pPr>
      <w:ins w:id="6680" w:author="Rapporteur ASN1 SA" w:date="2018-07-10T17:17:00Z">
        <w:r w:rsidRPr="00390CF2">
          <w:rPr>
            <w:i/>
            <w:noProof/>
            <w:highlight w:val="cyan"/>
          </w:rPr>
          <w:t>RRCResumeRequest1</w:t>
        </w:r>
        <w:r w:rsidRPr="00390CF2">
          <w:rPr>
            <w:noProof/>
            <w:highlight w:val="cyan"/>
          </w:rPr>
          <w:t xml:space="preserve"> message</w:t>
        </w:r>
      </w:ins>
    </w:p>
    <w:p w14:paraId="1143390F" w14:textId="77777777" w:rsidR="000E3D35" w:rsidRPr="00390CF2" w:rsidRDefault="000E3D35" w:rsidP="000E3D35">
      <w:pPr>
        <w:pStyle w:val="PL"/>
        <w:rPr>
          <w:ins w:id="6681" w:author="Rapporteur ASN1 SA" w:date="2018-07-10T17:17:00Z"/>
          <w:highlight w:val="cyan"/>
        </w:rPr>
      </w:pPr>
      <w:ins w:id="6682" w:author="Rapporteur ASN1 SA" w:date="2018-07-10T17:17:00Z">
        <w:r w:rsidRPr="00390CF2">
          <w:rPr>
            <w:highlight w:val="cyan"/>
          </w:rPr>
          <w:t>-- ASN1START</w:t>
        </w:r>
      </w:ins>
    </w:p>
    <w:p w14:paraId="5AF0BF3A"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0E4F88C" w14:textId="77777777" w:rsidR="000E3D35" w:rsidRPr="00390CF2" w:rsidRDefault="000E3D35" w:rsidP="000E3D35">
      <w:pPr>
        <w:pStyle w:val="PL"/>
        <w:rPr>
          <w:ins w:id="6685" w:author="Rapporteur ASN1 SA" w:date="2018-07-10T17:17:00Z"/>
          <w:highlight w:val="cyan"/>
          <w:lang w:val="en-US"/>
        </w:rPr>
      </w:pPr>
    </w:p>
    <w:p w14:paraId="4B2002F4" w14:textId="77777777" w:rsidR="000E3D35" w:rsidRPr="00390CF2" w:rsidRDefault="000E3D35" w:rsidP="000E3D35">
      <w:pPr>
        <w:pStyle w:val="PL"/>
        <w:rPr>
          <w:ins w:id="6686" w:author="Rapporteur ASN1 SA" w:date="2018-07-10T17:17:00Z"/>
          <w:highlight w:val="cyan"/>
          <w:lang w:val="en-US"/>
        </w:rPr>
      </w:pPr>
      <w:ins w:id="6687" w:author="Rapporteur ASN1 SA" w:date="2018-07-10T17:17:00Z">
        <w:r w:rsidRPr="00390CF2">
          <w:rPr>
            <w:highlight w:val="cyan"/>
            <w:lang w:val="en-US"/>
          </w:rPr>
          <w:t>RRCResumeRequest1 ::= SEQUENCE {</w:t>
        </w:r>
      </w:ins>
    </w:p>
    <w:p w14:paraId="261E1A4B"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 xml:space="preserve">       rrcResumeRequest1      RRCResumeRequest1-IEs </w:t>
        </w:r>
      </w:ins>
    </w:p>
    <w:p w14:paraId="6BE365F1"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w:t>
        </w:r>
      </w:ins>
    </w:p>
    <w:p w14:paraId="0DCABF52" w14:textId="77777777" w:rsidR="000E3D35" w:rsidRPr="00390CF2" w:rsidRDefault="000E3D35" w:rsidP="000E3D35">
      <w:pPr>
        <w:pStyle w:val="PL"/>
        <w:rPr>
          <w:ins w:id="6692" w:author="Rapporteur ASN1 SA" w:date="2018-07-10T17:17:00Z"/>
          <w:highlight w:val="cyan"/>
          <w:lang w:val="en-US"/>
        </w:rPr>
      </w:pPr>
    </w:p>
    <w:p w14:paraId="361A6E81" w14:textId="77777777" w:rsidR="000E3D35" w:rsidRPr="00390CF2" w:rsidRDefault="000E3D35" w:rsidP="000E3D35">
      <w:pPr>
        <w:pStyle w:val="PL"/>
        <w:rPr>
          <w:ins w:id="6693" w:author="Rapporteur ASN1 SA" w:date="2018-07-10T17:17:00Z"/>
          <w:highlight w:val="cyan"/>
          <w:lang w:val="en-US"/>
        </w:rPr>
      </w:pPr>
      <w:ins w:id="6694" w:author="Rapporteur ASN1 SA" w:date="2018-07-10T17:17:00Z">
        <w:r w:rsidRPr="00390CF2">
          <w:rPr>
            <w:highlight w:val="cyan"/>
            <w:lang w:val="en-US"/>
          </w:rPr>
          <w:t>RRCResumeRequest1-IEs ::=    SEQUENCE {</w:t>
        </w:r>
      </w:ins>
    </w:p>
    <w:p w14:paraId="2F0E09CE" w14:textId="77777777" w:rsidR="000E3D35" w:rsidRPr="00390CF2" w:rsidRDefault="000E3D35" w:rsidP="000E3D35">
      <w:pPr>
        <w:pStyle w:val="PL"/>
        <w:rPr>
          <w:ins w:id="6695" w:author="Rapporteur ASN1 SA" w:date="2018-07-10T17:17:00Z"/>
          <w:highlight w:val="cyan"/>
        </w:rPr>
      </w:pPr>
      <w:ins w:id="6696" w:author="Rapporteur ASN1 SA" w:date="2018-07-10T17:17:00Z">
        <w:r w:rsidRPr="00390CF2">
          <w:rPr>
            <w:highlight w:val="cyan"/>
          </w:rPr>
          <w:t>    resumeIdentity                      I-RNTI-Value,  --40bits</w:t>
        </w:r>
      </w:ins>
    </w:p>
    <w:p w14:paraId="489AED7E" w14:textId="77777777" w:rsidR="000E3D35" w:rsidRPr="00390CF2" w:rsidRDefault="000E3D35" w:rsidP="000E3D35">
      <w:pPr>
        <w:pStyle w:val="PL"/>
        <w:rPr>
          <w:ins w:id="6697" w:author="Rapporteur ASN1 SA" w:date="2018-07-10T17:17:00Z"/>
          <w:highlight w:val="cyan"/>
          <w:lang w:val="en-US"/>
        </w:rPr>
      </w:pPr>
      <w:ins w:id="6698" w:author="Rapporteur ASN1 SA" w:date="2018-07-10T17:17:00Z">
        <w:r w:rsidRPr="00390CF2">
          <w:rPr>
            <w:highlight w:val="cyan"/>
            <w:lang w:val="en-US"/>
          </w:rPr>
          <w:t>    resumeMAC-I                         BIT STRING (SIZE (16)),</w:t>
        </w:r>
      </w:ins>
    </w:p>
    <w:p w14:paraId="7A95C373"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resumeCause                         ResumeCause,</w:t>
        </w:r>
      </w:ins>
    </w:p>
    <w:p w14:paraId="5E781A52"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t>    spare                               BIT STRING (SIZE (1))</w:t>
        </w:r>
      </w:ins>
    </w:p>
    <w:p w14:paraId="4096AC42"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w:t>
        </w:r>
      </w:ins>
    </w:p>
    <w:p w14:paraId="6F5B2C1A" w14:textId="77777777" w:rsidR="000E3D35" w:rsidRPr="00390CF2" w:rsidRDefault="000E3D35" w:rsidP="000E3D35">
      <w:pPr>
        <w:pStyle w:val="PL"/>
        <w:rPr>
          <w:ins w:id="6705" w:author="Rapporteur ASN1 SA" w:date="2018-07-10T17:17:00Z"/>
          <w:highlight w:val="cyan"/>
          <w:lang w:val="en-US"/>
        </w:rPr>
      </w:pPr>
    </w:p>
    <w:p w14:paraId="17B7D044" w14:textId="77777777" w:rsidR="000E3D35" w:rsidRPr="00390CF2" w:rsidRDefault="000E3D35" w:rsidP="000E3D35">
      <w:pPr>
        <w:pStyle w:val="PL"/>
        <w:rPr>
          <w:ins w:id="6706" w:author="Rapporteur ASN1 SA" w:date="2018-07-10T17:17:00Z"/>
          <w:highlight w:val="cyan"/>
        </w:rPr>
      </w:pPr>
      <w:ins w:id="670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01BD8D0F"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ASN1STOP</w:t>
        </w:r>
      </w:ins>
    </w:p>
    <w:p w14:paraId="5FD92F72" w14:textId="77777777" w:rsidR="000E3D35" w:rsidRPr="00390CF2" w:rsidRDefault="000E3D35" w:rsidP="000E3D35">
      <w:pPr>
        <w:rPr>
          <w:ins w:id="6710" w:author="Rapporteur ASN1 SA" w:date="2018-07-10T17:17:00Z"/>
          <w:highlight w:val="cyan"/>
        </w:rPr>
      </w:pPr>
    </w:p>
    <w:p w14:paraId="29FE0EB2" w14:textId="77777777" w:rsidR="000E3D35" w:rsidRPr="00390CF2" w:rsidRDefault="000E3D35" w:rsidP="000E3D35">
      <w:pPr>
        <w:pStyle w:val="EditorsNote"/>
        <w:rPr>
          <w:ins w:id="671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88710E" w14:textId="77777777" w:rsidTr="000E3D35">
        <w:trPr>
          <w:ins w:id="671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2868AD3" w14:textId="77777777" w:rsidR="000E3D35" w:rsidRPr="00390CF2" w:rsidRDefault="000E3D35" w:rsidP="000E3D35">
            <w:pPr>
              <w:pStyle w:val="TAH"/>
              <w:rPr>
                <w:ins w:id="6713" w:author="Rapporteur ASN1 SA" w:date="2018-07-10T17:17:00Z"/>
                <w:szCs w:val="22"/>
                <w:highlight w:val="cyan"/>
              </w:rPr>
            </w:pPr>
            <w:ins w:id="671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58B6FEF" w14:textId="77777777" w:rsidTr="000E3D35">
        <w:trPr>
          <w:ins w:id="671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3660CF6" w14:textId="77777777" w:rsidR="000E3D35" w:rsidRPr="00390CF2" w:rsidRDefault="000E3D35" w:rsidP="000E3D35">
            <w:pPr>
              <w:pStyle w:val="TAL"/>
              <w:rPr>
                <w:ins w:id="6716" w:author="Rapporteur ASN1 SA" w:date="2018-07-10T17:17:00Z"/>
                <w:b/>
                <w:i/>
                <w:noProof/>
                <w:highlight w:val="cyan"/>
              </w:rPr>
            </w:pPr>
            <w:ins w:id="6717" w:author="Rapporteur ASN1 SA" w:date="2018-07-10T17:17:00Z">
              <w:r w:rsidRPr="00390CF2">
                <w:rPr>
                  <w:b/>
                  <w:i/>
                  <w:noProof/>
                  <w:highlight w:val="cyan"/>
                </w:rPr>
                <w:t>resumeCause</w:t>
              </w:r>
            </w:ins>
          </w:p>
          <w:p w14:paraId="5D0C2244" w14:textId="77777777" w:rsidR="000E3D35" w:rsidRPr="00390CF2" w:rsidRDefault="000E3D35" w:rsidP="000E3D35">
            <w:pPr>
              <w:pStyle w:val="TAL"/>
              <w:rPr>
                <w:ins w:id="6718" w:author="Rapporteur ASN1 SA" w:date="2018-07-10T17:17:00Z"/>
                <w:szCs w:val="22"/>
                <w:highlight w:val="cyan"/>
                <w:rPrChange w:id="6719" w:author="R2-1810924 SA" w:date="2018-07-11T12:03:00Z">
                  <w:rPr>
                    <w:ins w:id="6720" w:author="Rapporteur ASN1 SA" w:date="2018-07-10T17:17:00Z"/>
                    <w:szCs w:val="22"/>
                    <w:lang w:val="sv-SE"/>
                  </w:rPr>
                </w:rPrChange>
              </w:rPr>
            </w:pPr>
            <w:ins w:id="672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20536923" w14:textId="77777777" w:rsidTr="000E3D35">
        <w:trPr>
          <w:ins w:id="672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51E683" w14:textId="77777777" w:rsidR="000E3D35" w:rsidRPr="00390CF2" w:rsidRDefault="000E3D35" w:rsidP="000E3D35">
            <w:pPr>
              <w:pStyle w:val="TAL"/>
              <w:rPr>
                <w:ins w:id="6723" w:author="Rapporteur ASN1 SA" w:date="2018-07-10T17:17:00Z"/>
                <w:b/>
                <w:i/>
                <w:noProof/>
                <w:highlight w:val="cyan"/>
              </w:rPr>
            </w:pPr>
            <w:ins w:id="6724" w:author="Rapporteur ASN1 SA" w:date="2018-07-10T17:20:00Z">
              <w:r w:rsidRPr="00390CF2">
                <w:rPr>
                  <w:b/>
                  <w:i/>
                  <w:noProof/>
                  <w:highlight w:val="cyan"/>
                </w:rPr>
                <w:t>r</w:t>
              </w:r>
            </w:ins>
            <w:ins w:id="6725" w:author="Rapporteur ASN1 SA" w:date="2018-07-10T17:17:00Z">
              <w:r w:rsidRPr="00390CF2">
                <w:rPr>
                  <w:b/>
                  <w:i/>
                  <w:noProof/>
                  <w:highlight w:val="cyan"/>
                </w:rPr>
                <w:t>esumeIdentity</w:t>
              </w:r>
            </w:ins>
          </w:p>
          <w:p w14:paraId="7E04FC63" w14:textId="77777777" w:rsidR="000E3D35" w:rsidRPr="00390CF2" w:rsidRDefault="000E3D35" w:rsidP="000E3D35">
            <w:pPr>
              <w:pStyle w:val="TAL"/>
              <w:rPr>
                <w:ins w:id="6726" w:author="Rapporteur ASN1 SA" w:date="2018-07-10T17:17:00Z"/>
                <w:noProof/>
                <w:highlight w:val="cyan"/>
              </w:rPr>
            </w:pPr>
            <w:ins w:id="672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3CA9E14C" w14:textId="77777777" w:rsidTr="000E3D35">
        <w:trPr>
          <w:ins w:id="672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AF53144" w14:textId="77777777" w:rsidR="000E3D35" w:rsidRPr="00390CF2" w:rsidRDefault="000E3D35" w:rsidP="000E3D35">
            <w:pPr>
              <w:pStyle w:val="TAL"/>
              <w:rPr>
                <w:ins w:id="6729" w:author="Rapporteur ASN1 SA" w:date="2018-07-10T17:17:00Z"/>
                <w:b/>
                <w:i/>
                <w:noProof/>
                <w:highlight w:val="cyan"/>
              </w:rPr>
            </w:pPr>
            <w:ins w:id="6730" w:author="Rapporteur ASN1 SA" w:date="2018-07-10T17:17:00Z">
              <w:r w:rsidRPr="00390CF2">
                <w:rPr>
                  <w:b/>
                  <w:i/>
                  <w:noProof/>
                  <w:highlight w:val="cyan"/>
                </w:rPr>
                <w:t>resumeMAC-I</w:t>
              </w:r>
            </w:ins>
          </w:p>
          <w:p w14:paraId="6B6FD777" w14:textId="77777777" w:rsidR="000E3D35" w:rsidRPr="00390CF2" w:rsidRDefault="00F93D35" w:rsidP="000E3D35">
            <w:pPr>
              <w:spacing w:after="120"/>
              <w:rPr>
                <w:ins w:id="6731" w:author="Rapporteur ASN1 SA" w:date="2018-07-10T17:17:00Z"/>
                <w:highlight w:val="cyan"/>
              </w:rPr>
            </w:pPr>
            <w:ins w:id="6732" w:author="Rapporteur ASN1 SA" w:date="2018-07-10T17:21:00Z">
              <w:r w:rsidRPr="00F93D35">
                <w:rPr>
                  <w:rFonts w:ascii="Arial" w:hAnsi="Arial"/>
                  <w:sz w:val="18"/>
                  <w:highlight w:val="cyan"/>
                  <w:rPrChange w:id="6733" w:author="R2-1810924 SA" w:date="2018-07-11T12:03:00Z">
                    <w:rPr>
                      <w:rFonts w:ascii="Arial" w:hAnsi="Arial"/>
                      <w:sz w:val="18"/>
                      <w:lang w:val="sv-SE"/>
                    </w:rPr>
                  </w:rPrChange>
                </w:rPr>
                <w:t xml:space="preserve">Security token </w:t>
              </w:r>
            </w:ins>
            <w:ins w:id="6734"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C34FE32" w14:textId="77777777" w:rsidR="000E3D35" w:rsidRPr="00390CF2" w:rsidRDefault="000E3D35" w:rsidP="000E3D35">
      <w:pPr>
        <w:rPr>
          <w:ins w:id="6735" w:author="Rapporteur ASN1 SA" w:date="2018-07-10T17:17:00Z"/>
          <w:color w:val="1F497D"/>
          <w:highlight w:val="cyan"/>
        </w:rPr>
      </w:pPr>
    </w:p>
    <w:p w14:paraId="780898FB" w14:textId="77777777" w:rsidR="000E3D35" w:rsidRPr="00390CF2" w:rsidRDefault="000E3D35" w:rsidP="000E3D35">
      <w:pPr>
        <w:pStyle w:val="Heading4"/>
        <w:rPr>
          <w:ins w:id="6736" w:author="SA R2 -1807910" w:date="2018-05-15T07:43:00Z"/>
          <w:highlight w:val="cyan"/>
        </w:rPr>
      </w:pPr>
      <w:ins w:id="6737" w:author="SA R2 -1807910" w:date="2018-05-15T07:43:00Z">
        <w:r w:rsidRPr="00390CF2">
          <w:rPr>
            <w:highlight w:val="cyan"/>
          </w:rPr>
          <w:t>–</w:t>
        </w:r>
        <w:r w:rsidRPr="00390CF2">
          <w:rPr>
            <w:highlight w:val="cyan"/>
          </w:rPr>
          <w:tab/>
        </w:r>
        <w:r w:rsidRPr="00390CF2">
          <w:rPr>
            <w:i/>
            <w:noProof/>
            <w:highlight w:val="cyan"/>
          </w:rPr>
          <w:t>RRCResumeComplete</w:t>
        </w:r>
      </w:ins>
    </w:p>
    <w:p w14:paraId="7CE1C6B2" w14:textId="77777777" w:rsidR="000E3D35" w:rsidRPr="00390CF2" w:rsidRDefault="000E3D35" w:rsidP="000E3D35">
      <w:pPr>
        <w:rPr>
          <w:ins w:id="6738" w:author="SA R2 -1807910" w:date="2018-05-15T07:43:00Z"/>
          <w:highlight w:val="cyan"/>
        </w:rPr>
      </w:pPr>
      <w:ins w:id="673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7C90A20E" w14:textId="77777777" w:rsidR="000E3D35" w:rsidRPr="00390CF2" w:rsidRDefault="000E3D35" w:rsidP="000E3D35">
      <w:pPr>
        <w:pStyle w:val="B1"/>
        <w:rPr>
          <w:ins w:id="6740" w:author="SA R2 -1807910" w:date="2018-05-15T07:43:00Z"/>
          <w:highlight w:val="cyan"/>
        </w:rPr>
      </w:pPr>
      <w:ins w:id="6741" w:author="SA R2 -1807910" w:date="2018-05-15T07:43:00Z">
        <w:r w:rsidRPr="00390CF2">
          <w:rPr>
            <w:highlight w:val="cyan"/>
          </w:rPr>
          <w:t>Signalling radio bearer: SRB1</w:t>
        </w:r>
      </w:ins>
    </w:p>
    <w:p w14:paraId="53A5FBFB"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RLC-SAP: AM</w:t>
        </w:r>
      </w:ins>
    </w:p>
    <w:p w14:paraId="21C0A0A1"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Logical channel: DCCH</w:t>
        </w:r>
      </w:ins>
    </w:p>
    <w:p w14:paraId="75DF0F29"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Direction: UE to Network</w:t>
        </w:r>
      </w:ins>
    </w:p>
    <w:p w14:paraId="09558D76" w14:textId="77777777" w:rsidR="000E3D35" w:rsidRPr="00390CF2" w:rsidRDefault="000E3D35" w:rsidP="000E3D35">
      <w:pPr>
        <w:pStyle w:val="TH"/>
        <w:rPr>
          <w:ins w:id="6748" w:author="SA R2 -1807910" w:date="2018-05-15T07:43:00Z"/>
          <w:noProof/>
          <w:highlight w:val="cyan"/>
        </w:rPr>
      </w:pPr>
      <w:ins w:id="6749" w:author="SA R2 -1807910" w:date="2018-05-15T07:43:00Z">
        <w:r w:rsidRPr="00390CF2">
          <w:rPr>
            <w:i/>
            <w:noProof/>
            <w:highlight w:val="cyan"/>
          </w:rPr>
          <w:t>RRCResumeComplete</w:t>
        </w:r>
        <w:r w:rsidRPr="00390CF2">
          <w:rPr>
            <w:noProof/>
            <w:highlight w:val="cyan"/>
          </w:rPr>
          <w:t xml:space="preserve"> message</w:t>
        </w:r>
      </w:ins>
    </w:p>
    <w:p w14:paraId="32209B32" w14:textId="77777777" w:rsidR="000E3D35" w:rsidRPr="00390CF2" w:rsidRDefault="000E3D35" w:rsidP="000E3D35">
      <w:pPr>
        <w:pStyle w:val="PL"/>
        <w:rPr>
          <w:ins w:id="6750" w:author="SA R2 -1807910" w:date="2018-05-15T07:43:00Z"/>
          <w:highlight w:val="cyan"/>
        </w:rPr>
      </w:pPr>
      <w:ins w:id="6751" w:author="SA R2 -1807910" w:date="2018-05-15T07:43:00Z">
        <w:r w:rsidRPr="00390CF2">
          <w:rPr>
            <w:highlight w:val="cyan"/>
          </w:rPr>
          <w:t>-- ASN1START</w:t>
        </w:r>
      </w:ins>
    </w:p>
    <w:p w14:paraId="27EE90E7"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TAG-RRCRESUMECOMPLETE-START</w:t>
        </w:r>
      </w:ins>
    </w:p>
    <w:p w14:paraId="0639A931" w14:textId="77777777" w:rsidR="000E3D35" w:rsidRPr="00390CF2" w:rsidRDefault="000E3D35" w:rsidP="000E3D35">
      <w:pPr>
        <w:pStyle w:val="PL"/>
        <w:rPr>
          <w:ins w:id="6754" w:author="SA R2 -1807910" w:date="2018-05-15T07:43:00Z"/>
          <w:highlight w:val="cyan"/>
          <w:lang w:val="en-US"/>
        </w:rPr>
      </w:pPr>
      <w:ins w:id="6755" w:author="SA R2 -1807910" w:date="2018-05-15T07:43:00Z">
        <w:r w:rsidRPr="00390CF2">
          <w:rPr>
            <w:highlight w:val="cyan"/>
            <w:lang w:val="en-US"/>
          </w:rPr>
          <w:tab/>
        </w:r>
      </w:ins>
    </w:p>
    <w:p w14:paraId="6D1C63E9"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RRCResumeComplete ::= SEQUENCE {</w:t>
        </w:r>
      </w:ins>
    </w:p>
    <w:p w14:paraId="7531DACD"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4A3DFBD"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CB1379"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2B7038B"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0FA544"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t>}</w:t>
        </w:r>
      </w:ins>
    </w:p>
    <w:p w14:paraId="0D43FD45"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w:t>
        </w:r>
      </w:ins>
    </w:p>
    <w:p w14:paraId="0457F233" w14:textId="77777777" w:rsidR="000E3D35" w:rsidRPr="00390CF2" w:rsidRDefault="000E3D35" w:rsidP="000E3D35">
      <w:pPr>
        <w:pStyle w:val="PL"/>
        <w:rPr>
          <w:ins w:id="6770" w:author="SA R2 -1807910" w:date="2018-05-15T07:43:00Z"/>
          <w:highlight w:val="cyan"/>
          <w:lang w:val="en-US"/>
        </w:rPr>
      </w:pPr>
    </w:p>
    <w:p w14:paraId="3CF32F7F" w14:textId="77777777" w:rsidR="000E3D35" w:rsidRPr="00390CF2" w:rsidRDefault="000E3D35" w:rsidP="000E3D35">
      <w:pPr>
        <w:pStyle w:val="PL"/>
        <w:rPr>
          <w:ins w:id="6771" w:author="SA R2 -1807910" w:date="2018-05-15T07:43:00Z"/>
          <w:highlight w:val="cyan"/>
          <w:lang w:val="en-US"/>
        </w:rPr>
      </w:pPr>
      <w:ins w:id="6772" w:author="SA R2 -1807910" w:date="2018-05-15T07:43:00Z">
        <w:r w:rsidRPr="00390CF2">
          <w:rPr>
            <w:highlight w:val="cyan"/>
            <w:lang w:val="en-US"/>
          </w:rPr>
          <w:t>RRCResumeComplete-IEs ::= SEQUENCE {</w:t>
        </w:r>
      </w:ins>
    </w:p>
    <w:p w14:paraId="5871F1FA"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65CF1AB" w14:textId="77777777"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AFEB89"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5EBCC60" w14:textId="77777777" w:rsidR="000E3D35" w:rsidRPr="00390CF2" w:rsidRDefault="000E3D35" w:rsidP="000E3D35">
      <w:pPr>
        <w:pStyle w:val="PL"/>
        <w:rPr>
          <w:ins w:id="6779" w:author="SA R2 -1807910" w:date="2018-05-15T07:43:00Z"/>
          <w:highlight w:val="cyan"/>
          <w:lang w:val="en-US"/>
        </w:rPr>
      </w:pPr>
      <w:ins w:id="6780" w:author="SA R2 -1807910" w:date="2018-05-15T07:43:00Z">
        <w:r w:rsidRPr="00390CF2">
          <w:rPr>
            <w:highlight w:val="cyan"/>
            <w:lang w:val="en-US"/>
          </w:rPr>
          <w:t>}</w:t>
        </w:r>
      </w:ins>
    </w:p>
    <w:p w14:paraId="320C3E0A" w14:textId="77777777" w:rsidR="000E3D35" w:rsidRPr="00390CF2" w:rsidRDefault="000E3D35" w:rsidP="000E3D35">
      <w:pPr>
        <w:pStyle w:val="PL"/>
        <w:rPr>
          <w:ins w:id="6781" w:author="SA R2 -1807910" w:date="2018-05-15T07:43:00Z"/>
          <w:highlight w:val="cyan"/>
          <w:lang w:val="en-US"/>
        </w:rPr>
      </w:pPr>
    </w:p>
    <w:p w14:paraId="1AB4E432" w14:textId="77777777" w:rsidR="000E3D35" w:rsidRPr="00390CF2" w:rsidRDefault="000E3D35" w:rsidP="000E3D35">
      <w:pPr>
        <w:pStyle w:val="PL"/>
        <w:rPr>
          <w:ins w:id="6782" w:author="SA R2 -1807910" w:date="2018-05-15T07:43:00Z"/>
          <w:highlight w:val="cyan"/>
        </w:rPr>
      </w:pPr>
      <w:ins w:id="6783" w:author="SA R2 -1807910" w:date="2018-05-15T07:43:00Z">
        <w:r w:rsidRPr="00390CF2">
          <w:rPr>
            <w:highlight w:val="cyan"/>
          </w:rPr>
          <w:t>-- TAG-RRCRESUMECOMPLETE-STOP</w:t>
        </w:r>
      </w:ins>
    </w:p>
    <w:p w14:paraId="28A30E7C"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ASN1STOP</w:t>
        </w:r>
      </w:ins>
    </w:p>
    <w:p w14:paraId="126F66FE" w14:textId="77777777" w:rsidR="000E3D35" w:rsidRPr="00390CF2" w:rsidRDefault="000E3D35" w:rsidP="000E3D35">
      <w:pPr>
        <w:pStyle w:val="EditorsNote"/>
        <w:rPr>
          <w:ins w:id="6786" w:author="SA R2 -1807910" w:date="2018-05-24T09:09:00Z"/>
          <w:highlight w:val="cyan"/>
        </w:rPr>
      </w:pPr>
    </w:p>
    <w:p w14:paraId="56CEDDBD" w14:textId="77777777" w:rsidR="000E3D35" w:rsidRPr="00390CF2" w:rsidRDefault="000E3D35" w:rsidP="000E3D35">
      <w:pPr>
        <w:pStyle w:val="EditorsNote"/>
        <w:rPr>
          <w:ins w:id="6787" w:author="SA R2 -1807910" w:date="2018-05-15T07:43:00Z"/>
          <w:highlight w:val="cyan"/>
        </w:rPr>
      </w:pPr>
      <w:ins w:id="678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591D6FBA" w14:textId="77777777" w:rsidR="000E3D35" w:rsidRPr="00390CF2" w:rsidRDefault="000E3D35" w:rsidP="000E3D35">
      <w:pPr>
        <w:pStyle w:val="EditorsNote"/>
        <w:rPr>
          <w:ins w:id="6789" w:author="SA R2 -1807910" w:date="2018-05-15T07:43:00Z"/>
          <w:highlight w:val="cyan"/>
          <w:lang w:val="en-US"/>
        </w:rPr>
      </w:pPr>
      <w:bookmarkStart w:id="6790" w:name="_Hlk512512277"/>
      <w:ins w:id="6791" w:author="SA R2 -1807910" w:date="2018-05-15T07:43:00Z">
        <w:r w:rsidRPr="00390CF2">
          <w:rPr>
            <w:highlight w:val="cyan"/>
          </w:rPr>
          <w:t>Editor’s Note: FFS Whether the NSSAI info needs to be included in MSG5 in the case of resume.</w:t>
        </w:r>
      </w:ins>
    </w:p>
    <w:bookmarkEnd w:id="6393"/>
    <w:bookmarkEnd w:id="6790"/>
    <w:p w14:paraId="59542B21" w14:textId="77777777" w:rsidR="000E3D35" w:rsidRPr="00390CF2" w:rsidRDefault="000E3D35" w:rsidP="000E3D35">
      <w:pPr>
        <w:pStyle w:val="Heading4"/>
        <w:rPr>
          <w:ins w:id="6792" w:author="SA R2 -1807910" w:date="2018-05-15T07:43:00Z"/>
          <w:highlight w:val="cyan"/>
        </w:rPr>
      </w:pPr>
      <w:ins w:id="6793" w:author="SA R2 -1807910" w:date="2018-05-15T07:43:00Z">
        <w:r w:rsidRPr="00390CF2">
          <w:rPr>
            <w:highlight w:val="cyan"/>
          </w:rPr>
          <w:t>–</w:t>
        </w:r>
        <w:r w:rsidRPr="00390CF2">
          <w:rPr>
            <w:highlight w:val="cyan"/>
          </w:rPr>
          <w:tab/>
        </w:r>
        <w:r w:rsidRPr="00390CF2">
          <w:rPr>
            <w:i/>
            <w:noProof/>
            <w:highlight w:val="cyan"/>
          </w:rPr>
          <w:t>RRCSetup</w:t>
        </w:r>
      </w:ins>
    </w:p>
    <w:p w14:paraId="0D0774CC" w14:textId="77777777" w:rsidR="000E3D35" w:rsidRPr="00390CF2" w:rsidRDefault="000E3D35" w:rsidP="000E3D35">
      <w:pPr>
        <w:rPr>
          <w:ins w:id="6794" w:author="SA R2 -1807910" w:date="2018-05-15T07:43:00Z"/>
          <w:highlight w:val="cyan"/>
        </w:rPr>
      </w:pPr>
      <w:ins w:id="679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7218677C" w14:textId="77777777" w:rsidR="000E3D35" w:rsidRPr="00390CF2" w:rsidRDefault="000E3D35" w:rsidP="000E3D35">
      <w:pPr>
        <w:pStyle w:val="B1"/>
        <w:rPr>
          <w:ins w:id="6796" w:author="SA R2 -1807910" w:date="2018-05-15T07:43:00Z"/>
          <w:highlight w:val="cyan"/>
        </w:rPr>
      </w:pPr>
      <w:ins w:id="6797" w:author="SA R2 -1807910" w:date="2018-05-15T07:43:00Z">
        <w:r w:rsidRPr="00390CF2">
          <w:rPr>
            <w:highlight w:val="cyan"/>
          </w:rPr>
          <w:t>Signalling radio bearer: SRB0</w:t>
        </w:r>
      </w:ins>
    </w:p>
    <w:p w14:paraId="2D46F4C9"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RLC-SAP: TM</w:t>
        </w:r>
      </w:ins>
    </w:p>
    <w:p w14:paraId="16299CDD"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Logical channel: CCCH</w:t>
        </w:r>
      </w:ins>
    </w:p>
    <w:p w14:paraId="55737598"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Direction: Network to UE</w:t>
        </w:r>
      </w:ins>
    </w:p>
    <w:p w14:paraId="4973219C" w14:textId="77777777" w:rsidR="000E3D35" w:rsidRPr="00390CF2" w:rsidRDefault="000E3D35" w:rsidP="000E3D35">
      <w:pPr>
        <w:pStyle w:val="TH"/>
        <w:rPr>
          <w:ins w:id="6804" w:author="SA R2 -1807910" w:date="2018-05-15T07:43:00Z"/>
          <w:highlight w:val="cyan"/>
        </w:rPr>
      </w:pPr>
      <w:ins w:id="6805" w:author="SA R2 -1807910" w:date="2018-05-15T07:43:00Z">
        <w:r w:rsidRPr="00390CF2">
          <w:rPr>
            <w:i/>
            <w:noProof/>
            <w:highlight w:val="cyan"/>
          </w:rPr>
          <w:t>RRCSetup</w:t>
        </w:r>
        <w:r w:rsidRPr="00390CF2">
          <w:rPr>
            <w:noProof/>
            <w:highlight w:val="cyan"/>
          </w:rPr>
          <w:t xml:space="preserve"> message</w:t>
        </w:r>
      </w:ins>
    </w:p>
    <w:p w14:paraId="60DD2BE5" w14:textId="77777777" w:rsidR="000E3D35" w:rsidRPr="00390CF2" w:rsidRDefault="000E3D35" w:rsidP="000E3D35">
      <w:pPr>
        <w:pStyle w:val="PL"/>
        <w:rPr>
          <w:ins w:id="6806" w:author="SA R2 -1807910" w:date="2018-05-15T07:43:00Z"/>
          <w:highlight w:val="cyan"/>
        </w:rPr>
      </w:pPr>
      <w:ins w:id="6807" w:author="SA R2 -1807910" w:date="2018-05-15T07:43:00Z">
        <w:r w:rsidRPr="00390CF2">
          <w:rPr>
            <w:highlight w:val="cyan"/>
          </w:rPr>
          <w:t>-- ASN1START</w:t>
        </w:r>
      </w:ins>
    </w:p>
    <w:p w14:paraId="1FE9E24F"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TAG-RRCSETUP-START</w:t>
        </w:r>
      </w:ins>
    </w:p>
    <w:p w14:paraId="6A9BBCAD" w14:textId="77777777" w:rsidR="000E3D35" w:rsidRPr="00390CF2" w:rsidRDefault="000E3D35" w:rsidP="000E3D35">
      <w:pPr>
        <w:pStyle w:val="PL"/>
        <w:rPr>
          <w:ins w:id="6810" w:author="SA R2 -1807910" w:date="2018-05-15T07:43:00Z"/>
          <w:highlight w:val="cyan"/>
          <w:lang w:val="en-US"/>
        </w:rPr>
      </w:pPr>
    </w:p>
    <w:p w14:paraId="73A219BA"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C1EF74" w14:textId="77777777" w:rsidR="000E3D35" w:rsidRPr="00390CF2" w:rsidRDefault="000E3D35" w:rsidP="000E3D35">
      <w:pPr>
        <w:pStyle w:val="PL"/>
        <w:rPr>
          <w:ins w:id="6813" w:author="SA R2 -1807910" w:date="2018-05-15T07:43:00Z"/>
          <w:snapToGrid w:val="0"/>
          <w:highlight w:val="cyan"/>
          <w:lang w:val="en-US"/>
        </w:rPr>
      </w:pPr>
      <w:ins w:id="681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70C0AC9"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4068C1A"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397512"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694D1325" w14:textId="77777777" w:rsidR="000E3D35" w:rsidRPr="00390CF2" w:rsidRDefault="000E3D35" w:rsidP="000E3D35">
      <w:pPr>
        <w:pStyle w:val="PL"/>
        <w:rPr>
          <w:ins w:id="6821" w:author="SA R2 -1807910" w:date="2018-05-15T07:43:00Z"/>
          <w:highlight w:val="cyan"/>
          <w:lang w:val="it-IT"/>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4CE469F4"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C1849D"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2809661C" w14:textId="77777777" w:rsidR="000E3D35" w:rsidRPr="00901705" w:rsidRDefault="000E3D35" w:rsidP="000E3D35">
      <w:pPr>
        <w:pStyle w:val="PL"/>
        <w:rPr>
          <w:ins w:id="6827" w:author="SA R2 -1807910" w:date="2018-05-15T07:43:00Z"/>
          <w:highlight w:val="cyan"/>
          <w:lang w:val="en-US"/>
          <w:rPrChange w:id="6828" w:author="ZTE" w:date="2018-08-09T22:08:00Z">
            <w:rPr>
              <w:ins w:id="6829" w:author="SA R2 -1807910" w:date="2018-05-15T07:43:00Z"/>
              <w:highlight w:val="cyan"/>
              <w:lang w:val="it-IT"/>
            </w:rPr>
          </w:rPrChange>
        </w:rPr>
      </w:pPr>
      <w:ins w:id="6830"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1" w:author="ZTE" w:date="2018-08-09T22:08:00Z">
              <w:rPr>
                <w:highlight w:val="cyan"/>
                <w:lang w:val="it-IT"/>
              </w:rPr>
            </w:rPrChange>
          </w:rPr>
          <w:t>},</w:t>
        </w:r>
      </w:ins>
    </w:p>
    <w:p w14:paraId="0B9F0961" w14:textId="77777777" w:rsidR="000E3D35" w:rsidRPr="00901705" w:rsidRDefault="00F93D35" w:rsidP="000E3D35">
      <w:pPr>
        <w:pStyle w:val="PL"/>
        <w:rPr>
          <w:ins w:id="6832" w:author="SA R2 -1807910" w:date="2018-05-15T07:43:00Z"/>
          <w:highlight w:val="cyan"/>
          <w:lang w:val="en-US"/>
          <w:rPrChange w:id="6833" w:author="ZTE" w:date="2018-08-09T22:08:00Z">
            <w:rPr>
              <w:ins w:id="6834" w:author="SA R2 -1807910" w:date="2018-05-15T07:43:00Z"/>
              <w:highlight w:val="cyan"/>
            </w:rPr>
          </w:rPrChange>
        </w:rPr>
      </w:pPr>
      <w:ins w:id="6835" w:author="SA R2 -1807910" w:date="2018-05-15T07:43:00Z">
        <w:r w:rsidRPr="00F93D35">
          <w:rPr>
            <w:highlight w:val="cyan"/>
            <w:lang w:val="en-US"/>
            <w:rPrChange w:id="6836" w:author="ZTE" w:date="2018-08-09T22:08:00Z">
              <w:rPr>
                <w:highlight w:val="cyan"/>
              </w:rPr>
            </w:rPrChange>
          </w:rPr>
          <w:tab/>
        </w:r>
        <w:r w:rsidRPr="00F93D35">
          <w:rPr>
            <w:highlight w:val="cyan"/>
            <w:lang w:val="en-US"/>
            <w:rPrChange w:id="6837" w:author="ZTE" w:date="2018-08-09T22:08:00Z">
              <w:rPr>
                <w:highlight w:val="cyan"/>
              </w:rPr>
            </w:rPrChange>
          </w:rPr>
          <w:tab/>
          <w:t>criticalExtensionsFuture</w:t>
        </w:r>
        <w:r w:rsidRPr="00F93D35">
          <w:rPr>
            <w:highlight w:val="cyan"/>
            <w:lang w:val="en-US"/>
            <w:rPrChange w:id="6838" w:author="ZTE" w:date="2018-08-09T22:08:00Z">
              <w:rPr>
                <w:highlight w:val="cyan"/>
              </w:rPr>
            </w:rPrChange>
          </w:rPr>
          <w:tab/>
        </w:r>
        <w:r w:rsidRPr="00F93D35">
          <w:rPr>
            <w:highlight w:val="cyan"/>
            <w:lang w:val="en-US"/>
            <w:rPrChange w:id="6839" w:author="ZTE" w:date="2018-08-09T22:08:00Z">
              <w:rPr>
                <w:highlight w:val="cyan"/>
              </w:rPr>
            </w:rPrChange>
          </w:rPr>
          <w:tab/>
        </w:r>
        <w:r w:rsidRPr="00F93D35">
          <w:rPr>
            <w:highlight w:val="cyan"/>
            <w:lang w:val="en-US"/>
            <w:rPrChange w:id="6840" w:author="ZTE" w:date="2018-08-09T22:08:00Z">
              <w:rPr>
                <w:highlight w:val="cyan"/>
              </w:rPr>
            </w:rPrChange>
          </w:rPr>
          <w:tab/>
        </w:r>
        <w:r w:rsidRPr="00F93D35">
          <w:rPr>
            <w:color w:val="993366"/>
            <w:highlight w:val="cyan"/>
            <w:lang w:val="en-US"/>
            <w:rPrChange w:id="6841" w:author="ZTE" w:date="2018-08-09T22:08:00Z">
              <w:rPr>
                <w:color w:val="993366"/>
                <w:highlight w:val="cyan"/>
              </w:rPr>
            </w:rPrChange>
          </w:rPr>
          <w:t>SEQUENCE</w:t>
        </w:r>
        <w:r w:rsidRPr="00F93D35">
          <w:rPr>
            <w:highlight w:val="cyan"/>
            <w:lang w:val="en-US"/>
            <w:rPrChange w:id="6842" w:author="ZTE" w:date="2018-08-09T22:08:00Z">
              <w:rPr>
                <w:highlight w:val="cyan"/>
              </w:rPr>
            </w:rPrChange>
          </w:rPr>
          <w:t xml:space="preserve"> {}</w:t>
        </w:r>
      </w:ins>
    </w:p>
    <w:p w14:paraId="6F379378" w14:textId="77777777" w:rsidR="000E3D35" w:rsidRPr="00901705" w:rsidRDefault="00F93D35" w:rsidP="000E3D35">
      <w:pPr>
        <w:pStyle w:val="PL"/>
        <w:rPr>
          <w:ins w:id="6843" w:author="SA R2 -1807910" w:date="2018-05-15T07:43:00Z"/>
          <w:highlight w:val="cyan"/>
          <w:lang w:val="en-US"/>
          <w:rPrChange w:id="6844" w:author="ZTE" w:date="2018-08-09T22:08:00Z">
            <w:rPr>
              <w:ins w:id="6845" w:author="SA R2 -1807910" w:date="2018-05-15T07:43:00Z"/>
              <w:highlight w:val="cyan"/>
              <w:lang w:val="it-IT"/>
            </w:rPr>
          </w:rPrChange>
        </w:rPr>
      </w:pPr>
      <w:ins w:id="6846" w:author="SA R2 -1807910" w:date="2018-05-15T07:43:00Z">
        <w:r w:rsidRPr="00F93D35">
          <w:rPr>
            <w:highlight w:val="cyan"/>
            <w:lang w:val="en-US"/>
            <w:rPrChange w:id="6847" w:author="ZTE" w:date="2018-08-09T22:08:00Z">
              <w:rPr>
                <w:highlight w:val="cyan"/>
                <w:lang w:val="it-IT"/>
              </w:rPr>
            </w:rPrChange>
          </w:rPr>
          <w:tab/>
          <w:t>}</w:t>
        </w:r>
      </w:ins>
    </w:p>
    <w:p w14:paraId="42215C81" w14:textId="77777777" w:rsidR="000E3D35" w:rsidRPr="00901705" w:rsidRDefault="00F93D35" w:rsidP="000E3D35">
      <w:pPr>
        <w:pStyle w:val="PL"/>
        <w:rPr>
          <w:ins w:id="6848" w:author="SA R2 -1807910" w:date="2018-05-15T07:43:00Z"/>
          <w:highlight w:val="cyan"/>
          <w:lang w:val="en-US"/>
          <w:rPrChange w:id="6849" w:author="ZTE" w:date="2018-08-09T22:08:00Z">
            <w:rPr>
              <w:ins w:id="6850" w:author="SA R2 -1807910" w:date="2018-05-15T07:43:00Z"/>
              <w:highlight w:val="cyan"/>
              <w:lang w:val="it-IT"/>
            </w:rPr>
          </w:rPrChange>
        </w:rPr>
      </w:pPr>
      <w:ins w:id="6851" w:author="SA R2 -1807910" w:date="2018-05-15T07:43:00Z">
        <w:r w:rsidRPr="00F93D35">
          <w:rPr>
            <w:highlight w:val="cyan"/>
            <w:lang w:val="en-US"/>
            <w:rPrChange w:id="6852" w:author="ZTE" w:date="2018-08-09T22:08:00Z">
              <w:rPr>
                <w:highlight w:val="cyan"/>
                <w:lang w:val="it-IT"/>
              </w:rPr>
            </w:rPrChange>
          </w:rPr>
          <w:t>}</w:t>
        </w:r>
      </w:ins>
    </w:p>
    <w:p w14:paraId="14E688B9" w14:textId="77777777" w:rsidR="000E3D35" w:rsidRPr="00901705" w:rsidRDefault="000E3D35" w:rsidP="000E3D35">
      <w:pPr>
        <w:pStyle w:val="PL"/>
        <w:rPr>
          <w:ins w:id="6853" w:author="SA R2 -1807910" w:date="2018-05-15T07:43:00Z"/>
          <w:highlight w:val="cyan"/>
          <w:lang w:val="en-US"/>
          <w:rPrChange w:id="6854" w:author="ZTE" w:date="2018-08-09T22:08:00Z">
            <w:rPr>
              <w:ins w:id="6855" w:author="SA R2 -1807910" w:date="2018-05-15T07:43:00Z"/>
              <w:highlight w:val="cyan"/>
              <w:lang w:val="it-IT"/>
            </w:rPr>
          </w:rPrChange>
        </w:rPr>
      </w:pPr>
    </w:p>
    <w:p w14:paraId="6B17DC19" w14:textId="77777777" w:rsidR="000E3D35" w:rsidRPr="00901705" w:rsidRDefault="00F93D35" w:rsidP="000E3D35">
      <w:pPr>
        <w:pStyle w:val="PL"/>
        <w:rPr>
          <w:ins w:id="6856" w:author="SA R2 -1807910" w:date="2018-05-15T07:43:00Z"/>
          <w:highlight w:val="cyan"/>
          <w:lang w:val="en-US"/>
          <w:rPrChange w:id="6857" w:author="ZTE" w:date="2018-08-09T22:08:00Z">
            <w:rPr>
              <w:ins w:id="6858" w:author="SA R2 -1807910" w:date="2018-05-15T07:43:00Z"/>
              <w:highlight w:val="cyan"/>
              <w:lang w:val="it-IT"/>
            </w:rPr>
          </w:rPrChange>
        </w:rPr>
      </w:pPr>
      <w:ins w:id="6859" w:author="SA R2 -1807910" w:date="2018-05-15T07:43:00Z">
        <w:r w:rsidRPr="00F93D35">
          <w:rPr>
            <w:highlight w:val="cyan"/>
            <w:lang w:val="en-US"/>
            <w:rPrChange w:id="6860" w:author="ZTE" w:date="2018-08-09T22:08:00Z">
              <w:rPr>
                <w:highlight w:val="cyan"/>
                <w:lang w:val="it-IT"/>
              </w:rPr>
            </w:rPrChange>
          </w:rPr>
          <w:t>RRCSetup-IEs ::=</w:t>
        </w:r>
        <w:r w:rsidRPr="00F93D35">
          <w:rPr>
            <w:highlight w:val="cyan"/>
            <w:lang w:val="en-US"/>
            <w:rPrChange w:id="6861" w:author="ZTE" w:date="2018-08-09T22:08:00Z">
              <w:rPr>
                <w:highlight w:val="cyan"/>
                <w:lang w:val="it-IT"/>
              </w:rPr>
            </w:rPrChange>
          </w:rPr>
          <w:tab/>
        </w:r>
        <w:r w:rsidRPr="00F93D35">
          <w:rPr>
            <w:highlight w:val="cyan"/>
            <w:lang w:val="en-US"/>
            <w:rPrChange w:id="6862" w:author="ZTE" w:date="2018-08-09T22:08:00Z">
              <w:rPr>
                <w:highlight w:val="cyan"/>
                <w:lang w:val="it-IT"/>
              </w:rPr>
            </w:rPrChange>
          </w:rPr>
          <w:tab/>
          <w:t>SEQUENCE {</w:t>
        </w:r>
      </w:ins>
    </w:p>
    <w:p w14:paraId="0D63A272" w14:textId="77777777" w:rsidR="000E3D35" w:rsidRPr="00901705" w:rsidRDefault="00F93D35" w:rsidP="000E3D35">
      <w:pPr>
        <w:pStyle w:val="PL"/>
        <w:rPr>
          <w:ins w:id="6863" w:author="SA R2 -1807910" w:date="2018-05-15T07:43:00Z"/>
          <w:highlight w:val="cyan"/>
          <w:lang w:val="en-US"/>
          <w:rPrChange w:id="6864" w:author="ZTE" w:date="2018-08-09T22:08:00Z">
            <w:rPr>
              <w:ins w:id="6865" w:author="SA R2 -1807910" w:date="2018-05-15T07:43:00Z"/>
              <w:highlight w:val="cyan"/>
              <w:lang w:val="it-IT"/>
            </w:rPr>
          </w:rPrChange>
        </w:rPr>
      </w:pPr>
      <w:ins w:id="6866" w:author="SA R2 -1807910" w:date="2018-05-15T07:43:00Z">
        <w:r w:rsidRPr="00F93D35">
          <w:rPr>
            <w:highlight w:val="cyan"/>
            <w:lang w:val="en-US"/>
            <w:rPrChange w:id="6867" w:author="ZTE" w:date="2018-08-09T22:08:00Z">
              <w:rPr>
                <w:highlight w:val="cyan"/>
                <w:lang w:val="it-IT"/>
              </w:rPr>
            </w:rPrChange>
          </w:rPr>
          <w:tab/>
          <w:t>radioBearerConfig</w:t>
        </w:r>
        <w:r w:rsidRPr="00F93D35">
          <w:rPr>
            <w:highlight w:val="cyan"/>
            <w:lang w:val="en-US"/>
            <w:rPrChange w:id="6868" w:author="ZTE" w:date="2018-08-09T22:08:00Z">
              <w:rPr>
                <w:highlight w:val="cyan"/>
                <w:lang w:val="it-IT"/>
              </w:rPr>
            </w:rPrChange>
          </w:rPr>
          <w:tab/>
        </w:r>
        <w:r w:rsidRPr="00F93D35">
          <w:rPr>
            <w:highlight w:val="cyan"/>
            <w:lang w:val="en-US"/>
            <w:rPrChange w:id="6869" w:author="ZTE" w:date="2018-08-09T22:08:00Z">
              <w:rPr>
                <w:highlight w:val="cyan"/>
                <w:lang w:val="it-IT"/>
              </w:rPr>
            </w:rPrChange>
          </w:rPr>
          <w:tab/>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t xml:space="preserve">RadioBearerConfig, </w:t>
        </w:r>
      </w:ins>
    </w:p>
    <w:p w14:paraId="425BB087" w14:textId="77777777" w:rsidR="000E3D35" w:rsidRPr="00901705" w:rsidRDefault="00F93D35" w:rsidP="000E3D35">
      <w:pPr>
        <w:pStyle w:val="PL"/>
        <w:rPr>
          <w:ins w:id="6873" w:author="SA R2 -1807910" w:date="2018-05-15T07:43:00Z"/>
          <w:highlight w:val="cyan"/>
          <w:lang w:val="en-US"/>
          <w:rPrChange w:id="6874" w:author="ZTE" w:date="2018-08-09T22:08:00Z">
            <w:rPr>
              <w:ins w:id="6875" w:author="SA R2 -1807910" w:date="2018-05-15T07:43:00Z"/>
              <w:highlight w:val="cyan"/>
            </w:rPr>
          </w:rPrChange>
        </w:rPr>
      </w:pPr>
      <w:ins w:id="6876" w:author="SA R2 -1807910" w:date="2018-05-15T07:43:00Z">
        <w:r w:rsidRPr="00F93D35">
          <w:rPr>
            <w:highlight w:val="cyan"/>
            <w:lang w:val="en-US"/>
            <w:rPrChange w:id="6877" w:author="ZTE" w:date="2018-08-09T22:08:00Z">
              <w:rPr>
                <w:highlight w:val="cyan"/>
              </w:rPr>
            </w:rPrChange>
          </w:rPr>
          <w:tab/>
          <w:t>masterCellGroup</w:t>
        </w:r>
        <w:r w:rsidRPr="00F93D35">
          <w:rPr>
            <w:highlight w:val="cyan"/>
            <w:lang w:val="en-US"/>
            <w:rPrChange w:id="6878" w:author="ZTE" w:date="2018-08-09T22:08:00Z">
              <w:rPr>
                <w:highlight w:val="cyan"/>
              </w:rPr>
            </w:rPrChange>
          </w:rPr>
          <w:tab/>
        </w:r>
        <w:r w:rsidRPr="00F93D35">
          <w:rPr>
            <w:highlight w:val="cyan"/>
            <w:lang w:val="en-US"/>
            <w:rPrChange w:id="6879" w:author="ZTE" w:date="2018-08-09T22:08:00Z">
              <w:rPr>
                <w:highlight w:val="cyan"/>
              </w:rPr>
            </w:rPrChange>
          </w:rPr>
          <w:tab/>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t>OCTET STRING (CONTAINING CellGroupConfig),</w:t>
        </w:r>
      </w:ins>
    </w:p>
    <w:p w14:paraId="528FFEF6" w14:textId="77777777" w:rsidR="000E3D35" w:rsidRPr="00901705" w:rsidRDefault="000E3D35" w:rsidP="000E3D35">
      <w:pPr>
        <w:pStyle w:val="PL"/>
        <w:rPr>
          <w:ins w:id="6884" w:author="SA R2 -1807910" w:date="2018-05-15T07:43:00Z"/>
          <w:highlight w:val="cyan"/>
          <w:lang w:val="en-US"/>
          <w:rPrChange w:id="6885" w:author="ZTE" w:date="2018-08-09T22:08:00Z">
            <w:rPr>
              <w:ins w:id="6886" w:author="SA R2 -1807910" w:date="2018-05-15T07:43:00Z"/>
              <w:highlight w:val="cyan"/>
            </w:rPr>
          </w:rPrChange>
        </w:rPr>
      </w:pPr>
    </w:p>
    <w:p w14:paraId="79350DFD" w14:textId="77777777" w:rsidR="000E3D35" w:rsidRPr="00901705" w:rsidRDefault="00F93D35" w:rsidP="000E3D35">
      <w:pPr>
        <w:pStyle w:val="PL"/>
        <w:rPr>
          <w:ins w:id="6887" w:author="SA R2 -1807910" w:date="2018-05-15T07:43:00Z"/>
          <w:highlight w:val="cyan"/>
          <w:lang w:val="en-US"/>
          <w:rPrChange w:id="6888" w:author="ZTE" w:date="2018-08-09T22:08:00Z">
            <w:rPr>
              <w:ins w:id="6889" w:author="SA R2 -1807910" w:date="2018-05-15T07:43:00Z"/>
              <w:highlight w:val="cyan"/>
            </w:rPr>
          </w:rPrChange>
        </w:rPr>
      </w:pPr>
      <w:ins w:id="6890" w:author="SA R2 -1807910" w:date="2018-05-15T07:43:00Z">
        <w:r w:rsidRPr="00F93D35">
          <w:rPr>
            <w:highlight w:val="cyan"/>
            <w:lang w:val="en-US"/>
            <w:rPrChange w:id="6891" w:author="ZTE" w:date="2018-08-09T22:08:00Z">
              <w:rPr>
                <w:highlight w:val="cyan"/>
              </w:rPr>
            </w:rPrChange>
          </w:rPr>
          <w:tab/>
          <w:t>lateNonCriticalExtension</w:t>
        </w:r>
        <w:r w:rsidRPr="00F93D35">
          <w:rPr>
            <w:highlight w:val="cyan"/>
            <w:lang w:val="en-US"/>
            <w:rPrChange w:id="6892" w:author="ZTE" w:date="2018-08-09T22:08:00Z">
              <w:rPr>
                <w:highlight w:val="cyan"/>
              </w:rPr>
            </w:rPrChange>
          </w:rPr>
          <w:tab/>
        </w:r>
        <w:r w:rsidRPr="00F93D35">
          <w:rPr>
            <w:highlight w:val="cyan"/>
            <w:lang w:val="en-US"/>
            <w:rPrChange w:id="6893" w:author="ZTE" w:date="2018-08-09T22:08:00Z">
              <w:rPr>
                <w:highlight w:val="cyan"/>
              </w:rPr>
            </w:rPrChange>
          </w:rPr>
          <w:tab/>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color w:val="993366"/>
            <w:highlight w:val="cyan"/>
            <w:lang w:val="en-US"/>
            <w:rPrChange w:id="6896" w:author="ZTE" w:date="2018-08-09T22:08:00Z">
              <w:rPr>
                <w:color w:val="993366"/>
                <w:highlight w:val="cyan"/>
              </w:rPr>
            </w:rPrChange>
          </w:rPr>
          <w:t>OCTETSTRING</w:t>
        </w:r>
        <w:r w:rsidRPr="00F93D35">
          <w:rPr>
            <w:highlight w:val="cyan"/>
            <w:lang w:val="en-US"/>
            <w:rPrChange w:id="6897" w:author="ZTE" w:date="2018-08-09T22:08:00Z">
              <w:rPr>
                <w:highlight w:val="cyan"/>
              </w:rPr>
            </w:rPrChange>
          </w:rPr>
          <w:tab/>
        </w:r>
        <w:r w:rsidRPr="00F93D35">
          <w:rPr>
            <w:highlight w:val="cyan"/>
            <w:lang w:val="en-US"/>
            <w:rPrChange w:id="6898" w:author="ZTE" w:date="2018-08-09T22:08:00Z">
              <w:rPr>
                <w:highlight w:val="cyan"/>
              </w:rPr>
            </w:rPrChange>
          </w:rPr>
          <w:tab/>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color w:val="993366"/>
            <w:highlight w:val="cyan"/>
            <w:lang w:val="en-US"/>
            <w:rPrChange w:id="6912" w:author="ZTE" w:date="2018-08-09T22:08:00Z">
              <w:rPr>
                <w:color w:val="993366"/>
                <w:highlight w:val="cyan"/>
              </w:rPr>
            </w:rPrChange>
          </w:rPr>
          <w:t>OPTIONAL</w:t>
        </w:r>
        <w:r w:rsidRPr="00F93D35">
          <w:rPr>
            <w:highlight w:val="cyan"/>
            <w:lang w:val="en-US"/>
            <w:rPrChange w:id="6913" w:author="ZTE" w:date="2018-08-09T22:08:00Z">
              <w:rPr>
                <w:highlight w:val="cyan"/>
              </w:rPr>
            </w:rPrChange>
          </w:rPr>
          <w:t>,</w:t>
        </w:r>
      </w:ins>
    </w:p>
    <w:p w14:paraId="03668EF6" w14:textId="77777777" w:rsidR="000E3D35" w:rsidRPr="00901705" w:rsidRDefault="00F93D35" w:rsidP="000E3D35">
      <w:pPr>
        <w:pStyle w:val="PL"/>
        <w:rPr>
          <w:ins w:id="6914" w:author="SA R2 -1807910" w:date="2018-05-15T07:43:00Z"/>
          <w:highlight w:val="cyan"/>
          <w:lang w:val="en-US"/>
          <w:rPrChange w:id="6915" w:author="ZTE" w:date="2018-08-09T22:08:00Z">
            <w:rPr>
              <w:ins w:id="6916" w:author="SA R2 -1807910" w:date="2018-05-15T07:43:00Z"/>
              <w:highlight w:val="cyan"/>
            </w:rPr>
          </w:rPrChange>
        </w:rPr>
      </w:pPr>
      <w:ins w:id="6917" w:author="SA R2 -1807910" w:date="2018-05-15T07:43:00Z">
        <w:r w:rsidRPr="00F93D35">
          <w:rPr>
            <w:highlight w:val="cyan"/>
            <w:lang w:val="en-US"/>
            <w:rPrChange w:id="6918" w:author="ZTE" w:date="2018-08-09T22:08:00Z">
              <w:rPr>
                <w:highlight w:val="cyan"/>
              </w:rPr>
            </w:rPrChange>
          </w:rPr>
          <w:tab/>
          <w:t>nonCriticalExtension</w:t>
        </w:r>
        <w:r w:rsidRPr="00F93D35">
          <w:rPr>
            <w:highlight w:val="cyan"/>
            <w:lang w:val="en-US"/>
            <w:rPrChange w:id="6919" w:author="ZTE" w:date="2018-08-09T22:08:00Z">
              <w:rPr>
                <w:highlight w:val="cyan"/>
              </w:rPr>
            </w:rPrChange>
          </w:rPr>
          <w:tab/>
        </w:r>
        <w:r w:rsidRPr="00F93D35">
          <w:rPr>
            <w:highlight w:val="cyan"/>
            <w:lang w:val="en-US"/>
            <w:rPrChange w:id="6920" w:author="ZTE" w:date="2018-08-09T22:08:00Z">
              <w:rPr>
                <w:highlight w:val="cyan"/>
              </w:rPr>
            </w:rPrChange>
          </w:rPr>
          <w:tab/>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color w:val="993366"/>
            <w:highlight w:val="cyan"/>
            <w:lang w:val="en-US"/>
            <w:rPrChange w:id="6924" w:author="ZTE" w:date="2018-08-09T22:08:00Z">
              <w:rPr>
                <w:color w:val="993366"/>
                <w:highlight w:val="cyan"/>
              </w:rPr>
            </w:rPrChange>
          </w:rPr>
          <w:t>SEQUENCE</w:t>
        </w:r>
        <w:r w:rsidRPr="00F93D35">
          <w:rPr>
            <w:highlight w:val="cyan"/>
            <w:lang w:val="en-US"/>
            <w:rPrChange w:id="6925" w:author="ZTE" w:date="2018-08-09T22:08:00Z">
              <w:rPr>
                <w:highlight w:val="cyan"/>
              </w:rPr>
            </w:rPrChange>
          </w:rPr>
          <w:t>{}</w:t>
        </w:r>
        <w:r w:rsidRPr="00F93D35">
          <w:rPr>
            <w:highlight w:val="cyan"/>
            <w:lang w:val="en-US"/>
            <w:rPrChange w:id="6926" w:author="ZTE" w:date="2018-08-09T22:08:00Z">
              <w:rPr>
                <w:highlight w:val="cyan"/>
              </w:rPr>
            </w:rPrChange>
          </w:rPr>
          <w:tab/>
        </w:r>
        <w:r w:rsidRPr="00F93D35">
          <w:rPr>
            <w:highlight w:val="cyan"/>
            <w:lang w:val="en-US"/>
            <w:rPrChange w:id="6927" w:author="ZTE" w:date="2018-08-09T22:08:00Z">
              <w:rPr>
                <w:highlight w:val="cyan"/>
              </w:rPr>
            </w:rPrChange>
          </w:rPr>
          <w:tab/>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color w:val="993366"/>
            <w:highlight w:val="cyan"/>
            <w:lang w:val="en-US"/>
            <w:rPrChange w:id="6942" w:author="ZTE" w:date="2018-08-09T22:08:00Z">
              <w:rPr>
                <w:color w:val="993366"/>
                <w:highlight w:val="cyan"/>
              </w:rPr>
            </w:rPrChange>
          </w:rPr>
          <w:t>OPTIONAL</w:t>
        </w:r>
      </w:ins>
    </w:p>
    <w:p w14:paraId="10872426" w14:textId="77777777" w:rsidR="000E3D35" w:rsidRPr="00901705" w:rsidRDefault="00491310" w:rsidP="000E3D35">
      <w:pPr>
        <w:pStyle w:val="PL"/>
        <w:rPr>
          <w:ins w:id="6943" w:author="SA R2 -1807910" w:date="2018-05-15T07:43:00Z"/>
          <w:highlight w:val="cyan"/>
          <w:lang w:val="en-US"/>
        </w:rPr>
      </w:pPr>
      <w:ins w:id="6944" w:author="SA R2 -1807910" w:date="2018-05-15T07:43:00Z">
        <w:r w:rsidRPr="00901705">
          <w:rPr>
            <w:highlight w:val="cyan"/>
            <w:lang w:val="en-US"/>
          </w:rPr>
          <w:t>}</w:t>
        </w:r>
      </w:ins>
    </w:p>
    <w:p w14:paraId="2B8282CC" w14:textId="77777777" w:rsidR="000E3D35" w:rsidRPr="00901705" w:rsidRDefault="000E3D35" w:rsidP="000E3D35">
      <w:pPr>
        <w:pStyle w:val="PL"/>
        <w:rPr>
          <w:ins w:id="6945" w:author="SA R2 -1807910" w:date="2018-05-15T07:43:00Z"/>
          <w:highlight w:val="cyan"/>
          <w:lang w:val="en-US"/>
        </w:rPr>
      </w:pPr>
    </w:p>
    <w:p w14:paraId="48E0A067" w14:textId="77777777" w:rsidR="000E3D35" w:rsidRPr="00901705" w:rsidRDefault="000E3D35" w:rsidP="000E3D35">
      <w:pPr>
        <w:pStyle w:val="PL"/>
        <w:rPr>
          <w:ins w:id="6946" w:author="SA R2 -1807910" w:date="2018-05-15T07:43:00Z"/>
          <w:highlight w:val="cyan"/>
          <w:lang w:val="en-US"/>
        </w:rPr>
      </w:pPr>
    </w:p>
    <w:p w14:paraId="6C767684" w14:textId="77777777" w:rsidR="000E3D35" w:rsidRPr="00901705" w:rsidRDefault="00F93D35" w:rsidP="000E3D35">
      <w:pPr>
        <w:pStyle w:val="PL"/>
        <w:rPr>
          <w:ins w:id="6947" w:author="SA R2 -1807910" w:date="2018-05-15T07:43:00Z"/>
          <w:highlight w:val="cyan"/>
          <w:lang w:val="en-US"/>
          <w:rPrChange w:id="6948" w:author="ZTE" w:date="2018-08-09T22:08:00Z">
            <w:rPr>
              <w:ins w:id="6949" w:author="SA R2 -1807910" w:date="2018-05-15T07:43:00Z"/>
              <w:highlight w:val="cyan"/>
            </w:rPr>
          </w:rPrChange>
        </w:rPr>
      </w:pPr>
      <w:ins w:id="6950" w:author="SA R2 -1807910" w:date="2018-05-15T07:43:00Z">
        <w:r w:rsidRPr="00F93D35">
          <w:rPr>
            <w:highlight w:val="cyan"/>
            <w:lang w:val="en-US"/>
            <w:rPrChange w:id="6951" w:author="ZTE" w:date="2018-08-09T22:08:00Z">
              <w:rPr>
                <w:highlight w:val="cyan"/>
              </w:rPr>
            </w:rPrChange>
          </w:rPr>
          <w:t>-- TAG-RRCSETUP-STOP</w:t>
        </w:r>
      </w:ins>
    </w:p>
    <w:p w14:paraId="17ADA3C3" w14:textId="77777777" w:rsidR="000E3D35" w:rsidRPr="00390CF2" w:rsidRDefault="000E3D35" w:rsidP="000E3D35">
      <w:pPr>
        <w:pStyle w:val="PL"/>
        <w:rPr>
          <w:ins w:id="6952" w:author="SA R2 -1807910" w:date="2018-05-15T07:43:00Z"/>
          <w:highlight w:val="cyan"/>
        </w:rPr>
      </w:pPr>
      <w:ins w:id="6953" w:author="SA R2 -1807910" w:date="2018-05-15T07:43:00Z">
        <w:r w:rsidRPr="00390CF2">
          <w:rPr>
            <w:highlight w:val="cyan"/>
          </w:rPr>
          <w:t>-- ASN1STOP</w:t>
        </w:r>
      </w:ins>
    </w:p>
    <w:p w14:paraId="7B70226A" w14:textId="77777777" w:rsidR="000E3D35" w:rsidRPr="00390CF2" w:rsidRDefault="000E3D35" w:rsidP="000E3D35">
      <w:pPr>
        <w:pStyle w:val="EditorsNote"/>
        <w:rPr>
          <w:ins w:id="6954" w:author="SA R2 -1807910" w:date="2018-05-24T09:09:00Z"/>
          <w:highlight w:val="cyan"/>
        </w:rPr>
      </w:pPr>
    </w:p>
    <w:p w14:paraId="17E52DA7" w14:textId="77777777" w:rsidR="000E3D35" w:rsidRPr="00390CF2" w:rsidRDefault="000E3D35" w:rsidP="000E3D35">
      <w:pPr>
        <w:pStyle w:val="EditorsNote"/>
        <w:rPr>
          <w:ins w:id="6955" w:author="SA R2 -1807910" w:date="2018-05-15T07:43:00Z"/>
          <w:highlight w:val="cyan"/>
        </w:rPr>
      </w:pPr>
      <w:ins w:id="695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4E151DEF" w14:textId="77777777" w:rsidR="000E3D35" w:rsidRPr="00390CF2" w:rsidRDefault="000E3D35" w:rsidP="000E3D35">
      <w:pPr>
        <w:pStyle w:val="Heading4"/>
        <w:rPr>
          <w:ins w:id="6957" w:author="SA R2 -1807910" w:date="2018-05-15T07:43:00Z"/>
          <w:highlight w:val="cyan"/>
        </w:rPr>
      </w:pPr>
      <w:bookmarkStart w:id="6958" w:name="_Toc503260330"/>
      <w:bookmarkEnd w:id="6394"/>
      <w:ins w:id="6959" w:author="SA R2 -1807910" w:date="2018-05-15T07:43:00Z">
        <w:r w:rsidRPr="00390CF2">
          <w:rPr>
            <w:highlight w:val="cyan"/>
          </w:rPr>
          <w:t>–</w:t>
        </w:r>
        <w:r w:rsidRPr="00390CF2">
          <w:rPr>
            <w:highlight w:val="cyan"/>
          </w:rPr>
          <w:tab/>
        </w:r>
        <w:r w:rsidRPr="00390CF2">
          <w:rPr>
            <w:i/>
            <w:noProof/>
            <w:highlight w:val="cyan"/>
          </w:rPr>
          <w:t>RRCSetupComplete</w:t>
        </w:r>
      </w:ins>
    </w:p>
    <w:p w14:paraId="1B2A317E" w14:textId="77777777" w:rsidR="000E3D35" w:rsidRPr="00390CF2" w:rsidRDefault="000E3D35" w:rsidP="000E3D35">
      <w:pPr>
        <w:rPr>
          <w:ins w:id="6960" w:author="SA R2 -1807910" w:date="2018-05-15T07:43:00Z"/>
          <w:highlight w:val="cyan"/>
        </w:rPr>
      </w:pPr>
      <w:ins w:id="696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CB9762E" w14:textId="77777777" w:rsidR="000E3D35" w:rsidRPr="00390CF2" w:rsidRDefault="000E3D35" w:rsidP="000E3D35">
      <w:pPr>
        <w:pStyle w:val="B1"/>
        <w:rPr>
          <w:ins w:id="6962" w:author="SA R2 -1807910" w:date="2018-05-15T07:43:00Z"/>
          <w:highlight w:val="cyan"/>
        </w:rPr>
      </w:pPr>
      <w:ins w:id="6963" w:author="SA R2 -1807910" w:date="2018-05-15T07:43:00Z">
        <w:r w:rsidRPr="00390CF2">
          <w:rPr>
            <w:highlight w:val="cyan"/>
          </w:rPr>
          <w:t>Signalling radio bearer: SRB1</w:t>
        </w:r>
      </w:ins>
    </w:p>
    <w:p w14:paraId="31F7A086"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RLC-SAP: AM</w:t>
        </w:r>
      </w:ins>
    </w:p>
    <w:p w14:paraId="03D5F80B"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Logical channel: DCCH</w:t>
        </w:r>
      </w:ins>
    </w:p>
    <w:p w14:paraId="42997CC9"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Direction: UE to Network</w:t>
        </w:r>
      </w:ins>
    </w:p>
    <w:p w14:paraId="15550D1B" w14:textId="77777777" w:rsidR="000E3D35" w:rsidRPr="00390CF2" w:rsidRDefault="000E3D35" w:rsidP="000E3D35">
      <w:pPr>
        <w:pStyle w:val="TH"/>
        <w:rPr>
          <w:ins w:id="6970" w:author="SA R2 -1807910" w:date="2018-05-15T07:43:00Z"/>
          <w:highlight w:val="cyan"/>
        </w:rPr>
      </w:pPr>
      <w:ins w:id="6971" w:author="SA R2 -1807910" w:date="2018-05-15T07:43:00Z">
        <w:r w:rsidRPr="00390CF2">
          <w:rPr>
            <w:i/>
            <w:noProof/>
            <w:highlight w:val="cyan"/>
          </w:rPr>
          <w:t>RRCSetupComplete</w:t>
        </w:r>
        <w:r w:rsidRPr="00390CF2">
          <w:rPr>
            <w:noProof/>
            <w:highlight w:val="cyan"/>
          </w:rPr>
          <w:t xml:space="preserve"> message</w:t>
        </w:r>
      </w:ins>
    </w:p>
    <w:p w14:paraId="7AE46F5D" w14:textId="77777777" w:rsidR="000E3D35" w:rsidRPr="00390CF2" w:rsidRDefault="000E3D35" w:rsidP="000E3D35">
      <w:pPr>
        <w:pStyle w:val="PL"/>
        <w:rPr>
          <w:ins w:id="6972" w:author="SA R2 -1807910" w:date="2018-05-15T07:43:00Z"/>
          <w:highlight w:val="cyan"/>
        </w:rPr>
      </w:pPr>
      <w:ins w:id="6973" w:author="SA R2 -1807910" w:date="2018-05-15T07:43:00Z">
        <w:r w:rsidRPr="00390CF2">
          <w:rPr>
            <w:highlight w:val="cyan"/>
          </w:rPr>
          <w:t>-- ASN1START</w:t>
        </w:r>
      </w:ins>
    </w:p>
    <w:p w14:paraId="28914995"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TAG-RRCSETUPCOMPLETE-START</w:t>
        </w:r>
      </w:ins>
    </w:p>
    <w:p w14:paraId="68C0AA46" w14:textId="77777777" w:rsidR="000E3D35" w:rsidRPr="00390CF2" w:rsidRDefault="000E3D35" w:rsidP="000E3D35">
      <w:pPr>
        <w:pStyle w:val="PL"/>
        <w:rPr>
          <w:ins w:id="6976" w:author="SA R2 -1807910" w:date="2018-05-15T07:43:00Z"/>
          <w:highlight w:val="cyan"/>
          <w:lang w:val="en-US"/>
        </w:rPr>
      </w:pPr>
    </w:p>
    <w:p w14:paraId="425134C4" w14:textId="77777777" w:rsidR="000E3D35" w:rsidRPr="00390CF2" w:rsidRDefault="000E3D35" w:rsidP="000E3D35">
      <w:pPr>
        <w:pStyle w:val="PL"/>
        <w:rPr>
          <w:ins w:id="6977" w:author="SA R2 -1807910" w:date="2018-05-15T07:43:00Z"/>
          <w:highlight w:val="cyan"/>
          <w:lang w:val="en-US"/>
        </w:rPr>
      </w:pPr>
    </w:p>
    <w:p w14:paraId="40622E47" w14:textId="77777777"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119622ED"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47C69C5D"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9697374"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D7EF08C"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9DF08AC" w14:textId="77777777" w:rsidR="000E3D35" w:rsidRPr="00390CF2" w:rsidRDefault="000E3D35" w:rsidP="000E3D35">
      <w:pPr>
        <w:pStyle w:val="PL"/>
        <w:rPr>
          <w:ins w:id="6988" w:author="SA R2 -1807910" w:date="2018-05-15T07:43:00Z"/>
          <w:highlight w:val="cyan"/>
          <w:lang w:val="sv-SE"/>
          <w:rPrChange w:id="6989" w:author="R2-1810924 SA" w:date="2018-07-11T12:04:00Z">
            <w:rPr>
              <w:ins w:id="6990" w:author="SA R2 -1807910" w:date="2018-05-15T07:43:00Z"/>
              <w:lang w:val="en-US"/>
            </w:rPr>
          </w:rPrChange>
        </w:rPr>
      </w:pPr>
      <w:ins w:id="6991"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2" w:author="R2-1810924 SA" w:date="2018-07-11T12:04:00Z">
              <w:rPr>
                <w:rFonts w:ascii="Arial" w:eastAsia="Times New Roman" w:hAnsi="Arial"/>
                <w:noProof w:val="0"/>
                <w:sz w:val="24"/>
                <w:lang w:val="en-US" w:eastAsia="ja-JP"/>
              </w:rPr>
            </w:rPrChange>
          </w:rPr>
          <w:t>spare3 NULL, spare2 NULL, spare1 NULL</w:t>
        </w:r>
      </w:ins>
    </w:p>
    <w:p w14:paraId="1C5C71D9" w14:textId="77777777" w:rsidR="000E3D35" w:rsidRPr="00390CF2" w:rsidRDefault="00F93D35" w:rsidP="000E3D35">
      <w:pPr>
        <w:pStyle w:val="PL"/>
        <w:rPr>
          <w:ins w:id="6993" w:author="SA R2 -1807910" w:date="2018-05-15T07:43:00Z"/>
          <w:highlight w:val="cyan"/>
          <w:lang w:val="en-US"/>
        </w:rPr>
      </w:pPr>
      <w:ins w:id="6994" w:author="SA R2 -1807910" w:date="2018-05-15T07:43:00Z">
        <w:r w:rsidRPr="00F93D35">
          <w:rPr>
            <w:highlight w:val="cyan"/>
            <w:lang w:val="sv-SE"/>
            <w:rPrChange w:id="6995" w:author="R2-1810924 SA" w:date="2018-07-11T12:04:00Z">
              <w:rPr>
                <w:rFonts w:ascii="Arial" w:eastAsia="Times New Roman" w:hAnsi="Arial"/>
                <w:noProof w:val="0"/>
                <w:sz w:val="24"/>
                <w:lang w:val="en-US" w:eastAsia="ja-JP"/>
              </w:rPr>
            </w:rPrChange>
          </w:rPr>
          <w:tab/>
        </w:r>
        <w:r w:rsidRPr="00F93D35">
          <w:rPr>
            <w:highlight w:val="cyan"/>
            <w:lang w:val="sv-SE"/>
            <w:rPrChange w:id="6996"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18850A0" w14:textId="77777777"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89C5D9"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t>}</w:t>
        </w:r>
      </w:ins>
    </w:p>
    <w:p w14:paraId="1177C065"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w:t>
        </w:r>
      </w:ins>
    </w:p>
    <w:p w14:paraId="3A1C9CC3" w14:textId="77777777" w:rsidR="000E3D35" w:rsidRPr="00390CF2" w:rsidRDefault="000E3D35" w:rsidP="000E3D35">
      <w:pPr>
        <w:pStyle w:val="PL"/>
        <w:rPr>
          <w:ins w:id="7003" w:author="SA R2 -1807910" w:date="2018-05-15T07:43:00Z"/>
          <w:highlight w:val="cyan"/>
          <w:lang w:val="en-US"/>
        </w:rPr>
      </w:pPr>
    </w:p>
    <w:p w14:paraId="76B6B5E9" w14:textId="77777777" w:rsidR="000E3D35" w:rsidRPr="00390CF2" w:rsidRDefault="000E3D35" w:rsidP="000E3D35">
      <w:pPr>
        <w:pStyle w:val="PL"/>
        <w:rPr>
          <w:ins w:id="7004" w:author="SA R2 -1807910" w:date="2018-05-15T07:43:00Z"/>
          <w:highlight w:val="cyan"/>
          <w:lang w:val="en-US"/>
        </w:rPr>
      </w:pPr>
      <w:ins w:id="7005" w:author="SA R2 -1807910" w:date="2018-05-15T07:43:00Z">
        <w:r w:rsidRPr="00390CF2">
          <w:rPr>
            <w:highlight w:val="cyan"/>
            <w:lang w:val="en-US"/>
          </w:rPr>
          <w:t>RRCSetupComplete-IEs ::= SEQUENCE {</w:t>
        </w:r>
      </w:ins>
    </w:p>
    <w:p w14:paraId="5A6D9A03"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39BA545C"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0" w:author="SA R2-1809111" w:date="2018-05-29T11:18:00Z">
        <w:r w:rsidRPr="00390CF2">
          <w:rPr>
            <w:highlight w:val="cyan"/>
            <w:lang w:val="en-US"/>
          </w:rPr>
          <w:tab/>
        </w:r>
      </w:ins>
      <w:ins w:id="7011" w:author="SA R2 -1807910" w:date="2018-05-15T07:43:00Z">
        <w:r w:rsidRPr="00390CF2">
          <w:rPr>
            <w:highlight w:val="cyan"/>
            <w:lang w:val="en-US"/>
          </w:rPr>
          <w:t>OPTIONAL,</w:t>
        </w:r>
      </w:ins>
    </w:p>
    <w:p w14:paraId="3C431D25" w14:textId="77777777"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4" w:author="SA R2-1809111" w:date="2018-05-29T11:18:00Z">
        <w:r w:rsidRPr="00390CF2">
          <w:rPr>
            <w:highlight w:val="cyan"/>
            <w:lang w:val="en-US"/>
          </w:rPr>
          <w:tab/>
        </w:r>
      </w:ins>
      <w:ins w:id="7015" w:author="SA R2 -1807910" w:date="2018-05-15T07:43:00Z">
        <w:r w:rsidRPr="00390CF2">
          <w:rPr>
            <w:highlight w:val="cyan"/>
            <w:lang w:val="en-US"/>
          </w:rPr>
          <w:t>OPTIONAL,</w:t>
        </w:r>
      </w:ins>
    </w:p>
    <w:p w14:paraId="75C1F878" w14:textId="77777777"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D66003E" w14:textId="77777777" w:rsidR="000E3D35" w:rsidRPr="00390CF2" w:rsidRDefault="000E3D35" w:rsidP="000E3D35">
      <w:pPr>
        <w:pStyle w:val="PL"/>
        <w:rPr>
          <w:ins w:id="7018" w:author="SA R2-1809111" w:date="2018-05-29T11:11:00Z"/>
          <w:highlight w:val="cyan"/>
          <w:lang w:val="en-US"/>
        </w:rPr>
      </w:pPr>
      <w:ins w:id="701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3D240CB0" w14:textId="77777777" w:rsidR="000E3D35" w:rsidRPr="00390CF2" w:rsidRDefault="000E3D35" w:rsidP="000E3D35">
      <w:pPr>
        <w:pStyle w:val="PL"/>
        <w:rPr>
          <w:ins w:id="7020" w:author="SA R2 -1807910" w:date="2018-05-15T07:43:00Z"/>
          <w:highlight w:val="cyan"/>
          <w:lang w:val="en-US"/>
        </w:rPr>
      </w:pPr>
      <w:ins w:id="7021" w:author="SA R2-1809111" w:date="2018-05-29T11:11:00Z">
        <w:r w:rsidRPr="00390CF2">
          <w:rPr>
            <w:highlight w:val="cyan"/>
            <w:lang w:val="en-US"/>
          </w:rPr>
          <w:tab/>
          <w:t>ng-5</w:t>
        </w:r>
        <w:del w:id="7022" w:author="Intel" w:date="2018-06-27T10:54:00Z">
          <w:r w:rsidRPr="00390CF2">
            <w:rPr>
              <w:highlight w:val="cyan"/>
              <w:lang w:val="en-US"/>
            </w:rPr>
            <w:delText>g</w:delText>
          </w:r>
        </w:del>
      </w:ins>
      <w:ins w:id="7023" w:author="Intel" w:date="2018-06-27T10:54:00Z">
        <w:r w:rsidRPr="00390CF2">
          <w:rPr>
            <w:highlight w:val="cyan"/>
            <w:lang w:val="en-US"/>
          </w:rPr>
          <w:t>G</w:t>
        </w:r>
      </w:ins>
      <w:ins w:id="7024" w:author="SA R2-1809111" w:date="2018-05-29T11:11:00Z">
        <w:r w:rsidRPr="00390CF2">
          <w:rPr>
            <w:highlight w:val="cyan"/>
            <w:lang w:val="en-US"/>
          </w:rPr>
          <w:t>-</w:t>
        </w:r>
        <w:del w:id="7025" w:author="Intel" w:date="2018-06-27T10:54:00Z">
          <w:r w:rsidRPr="00390CF2">
            <w:rPr>
              <w:highlight w:val="cyan"/>
              <w:lang w:val="en-US"/>
            </w:rPr>
            <w:delText>s</w:delText>
          </w:r>
        </w:del>
      </w:ins>
      <w:ins w:id="7026" w:author="Intel" w:date="2018-06-27T10:54:00Z">
        <w:r w:rsidRPr="00390CF2">
          <w:rPr>
            <w:highlight w:val="cyan"/>
            <w:lang w:val="en-US"/>
          </w:rPr>
          <w:t>S</w:t>
        </w:r>
      </w:ins>
      <w:ins w:id="7027" w:author="SA R2-1809111" w:date="2018-05-29T11:11:00Z">
        <w:r w:rsidRPr="00390CF2">
          <w:rPr>
            <w:highlight w:val="cyan"/>
            <w:lang w:val="en-US"/>
          </w:rPr>
          <w:t>-</w:t>
        </w:r>
        <w:del w:id="7028" w:author="Intel" w:date="2018-06-27T10:54:00Z">
          <w:r w:rsidRPr="00390CF2">
            <w:rPr>
              <w:highlight w:val="cyan"/>
              <w:lang w:val="en-US"/>
            </w:rPr>
            <w:delText>tmsi</w:delText>
          </w:r>
        </w:del>
      </w:ins>
      <w:ins w:id="7029" w:author="Intel" w:date="2018-06-27T10:54:00Z">
        <w:r w:rsidRPr="00390CF2">
          <w:rPr>
            <w:highlight w:val="cyan"/>
            <w:lang w:val="en-US"/>
          </w:rPr>
          <w:t>TMSI</w:t>
        </w:r>
      </w:ins>
      <w:ins w:id="7030" w:author="SA R2-1809111" w:date="2018-05-29T11:11:00Z">
        <w:r w:rsidRPr="00390CF2">
          <w:rPr>
            <w:highlight w:val="cyan"/>
            <w:lang w:val="en-US"/>
          </w:rPr>
          <w:t>-</w:t>
        </w:r>
        <w:del w:id="7031" w:author="Intel" w:date="2018-06-27T10:54:00Z">
          <w:r w:rsidRPr="00390CF2">
            <w:rPr>
              <w:highlight w:val="cyan"/>
              <w:lang w:val="en-US"/>
            </w:rPr>
            <w:delText>b</w:delText>
          </w:r>
        </w:del>
      </w:ins>
      <w:ins w:id="7032" w:author="Intel" w:date="2018-06-27T10:54:00Z">
        <w:r w:rsidRPr="00390CF2">
          <w:rPr>
            <w:highlight w:val="cyan"/>
            <w:lang w:val="en-US"/>
          </w:rPr>
          <w:t>Value</w:t>
        </w:r>
      </w:ins>
      <w:ins w:id="7033" w:author="SA R2-1809111" w:date="2018-05-29T11:11:00Z">
        <w:del w:id="703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5" w:author="SA R2-1809111" w:date="2018-05-29T11:12:00Z">
        <w:r w:rsidRPr="00390CF2">
          <w:rPr>
            <w:highlight w:val="cyan"/>
            <w:lang w:val="en-US"/>
          </w:rPr>
          <w:t xml:space="preserve"> {</w:t>
        </w:r>
      </w:ins>
    </w:p>
    <w:p w14:paraId="2B077E53" w14:textId="77777777" w:rsidR="000E3D35" w:rsidRPr="00390CF2" w:rsidRDefault="000E3D35" w:rsidP="000E3D35">
      <w:pPr>
        <w:pStyle w:val="PL"/>
        <w:rPr>
          <w:ins w:id="7036" w:author="SA R2-1809111" w:date="2018-05-29T11:12:00Z"/>
          <w:rFonts w:eastAsia="SimSun"/>
          <w:highlight w:val="cyan"/>
          <w:lang w:val="en-US" w:eastAsia="zh-CN"/>
        </w:rPr>
      </w:pPr>
      <w:ins w:id="7037" w:author="SA R2-1809111" w:date="2018-05-29T11:12:00Z">
        <w:r w:rsidRPr="00390CF2">
          <w:rPr>
            <w:highlight w:val="cyan"/>
            <w:lang w:val="en-US"/>
          </w:rPr>
          <w:tab/>
        </w:r>
        <w:r w:rsidRPr="00390CF2">
          <w:rPr>
            <w:highlight w:val="cyan"/>
            <w:lang w:val="en-US"/>
          </w:rPr>
          <w:tab/>
        </w:r>
      </w:ins>
      <w:ins w:id="7038" w:author="SA R2 -1807910" w:date="2018-05-15T07:43:00Z">
        <w:del w:id="7039" w:author="SA R2-1809111" w:date="2018-05-29T11:12:00Z">
          <w:r w:rsidRPr="00390CF2">
            <w:rPr>
              <w:highlight w:val="cyan"/>
              <w:lang w:val="en-US"/>
            </w:rPr>
            <w:tab/>
          </w:r>
        </w:del>
        <w:r w:rsidRPr="00390CF2">
          <w:rPr>
            <w:highlight w:val="cyan"/>
            <w:lang w:val="en-US"/>
          </w:rPr>
          <w:t>ng-5</w:t>
        </w:r>
      </w:ins>
      <w:ins w:id="7040" w:author="Rapporteur ASN1 SA" w:date="2018-07-11T15:37:00Z">
        <w:r w:rsidRPr="00390CF2">
          <w:rPr>
            <w:highlight w:val="cyan"/>
            <w:lang w:val="en-US"/>
          </w:rPr>
          <w:t>g</w:t>
        </w:r>
      </w:ins>
      <w:ins w:id="7041" w:author="SA R2 -1807910" w:date="2018-05-15T07:43:00Z">
        <w:del w:id="7042" w:author="Intel" w:date="2018-06-27T10:53:00Z">
          <w:r w:rsidRPr="00390CF2">
            <w:rPr>
              <w:highlight w:val="cyan"/>
              <w:lang w:val="en-US"/>
            </w:rPr>
            <w:delText>g</w:delText>
          </w:r>
        </w:del>
      </w:ins>
      <w:ins w:id="7043" w:author="Intel" w:date="2018-06-27T10:53:00Z">
        <w:del w:id="7044" w:author="Rapporteur ASN1 SA" w:date="2018-07-11T15:37:00Z">
          <w:r w:rsidRPr="00390CF2" w:rsidDel="00D5236E">
            <w:rPr>
              <w:highlight w:val="cyan"/>
              <w:lang w:val="en-US"/>
            </w:rPr>
            <w:delText>G</w:delText>
          </w:r>
        </w:del>
      </w:ins>
      <w:ins w:id="7045" w:author="SA R2 -1807910" w:date="2018-05-15T07:43:00Z">
        <w:r w:rsidRPr="00390CF2">
          <w:rPr>
            <w:highlight w:val="cyan"/>
            <w:lang w:val="en-US"/>
          </w:rPr>
          <w:t>-</w:t>
        </w:r>
      </w:ins>
      <w:ins w:id="7046" w:author="Rapporteur ASN1 SA" w:date="2018-07-11T15:37:00Z">
        <w:r w:rsidRPr="00390CF2">
          <w:rPr>
            <w:highlight w:val="cyan"/>
            <w:lang w:val="en-US"/>
          </w:rPr>
          <w:t>s</w:t>
        </w:r>
      </w:ins>
      <w:ins w:id="7047" w:author="SA R2 -1807910" w:date="2018-05-15T07:43:00Z">
        <w:del w:id="7048" w:author="Intel" w:date="2018-06-27T10:53:00Z">
          <w:r w:rsidRPr="00390CF2">
            <w:rPr>
              <w:highlight w:val="cyan"/>
              <w:lang w:val="en-US"/>
            </w:rPr>
            <w:delText>s</w:delText>
          </w:r>
        </w:del>
      </w:ins>
      <w:ins w:id="7049" w:author="Intel" w:date="2018-06-27T10:53:00Z">
        <w:del w:id="7050" w:author="Rapporteur ASN1 SA" w:date="2018-07-11T15:37:00Z">
          <w:r w:rsidRPr="00390CF2" w:rsidDel="00D5236E">
            <w:rPr>
              <w:highlight w:val="cyan"/>
              <w:lang w:val="en-US"/>
            </w:rPr>
            <w:delText>S</w:delText>
          </w:r>
        </w:del>
      </w:ins>
      <w:ins w:id="7051" w:author="SA R2 -1807910" w:date="2018-05-15T07:43:00Z">
        <w:r w:rsidRPr="00390CF2">
          <w:rPr>
            <w:highlight w:val="cyan"/>
            <w:lang w:val="en-US"/>
          </w:rPr>
          <w:t>-</w:t>
        </w:r>
      </w:ins>
      <w:ins w:id="7052" w:author="Rapporteur ASN1 SA" w:date="2018-07-11T15:37:00Z">
        <w:r w:rsidRPr="00390CF2">
          <w:rPr>
            <w:highlight w:val="cyan"/>
            <w:lang w:val="en-US"/>
          </w:rPr>
          <w:t>tmsi</w:t>
        </w:r>
      </w:ins>
      <w:ins w:id="7053" w:author="SA R2 -1807910" w:date="2018-05-15T07:43:00Z">
        <w:del w:id="7054" w:author="Intel" w:date="2018-06-27T10:53:00Z">
          <w:r w:rsidRPr="00390CF2">
            <w:rPr>
              <w:highlight w:val="cyan"/>
              <w:lang w:val="en-US"/>
            </w:rPr>
            <w:delText>tmsi</w:delText>
          </w:r>
        </w:del>
      </w:ins>
      <w:ins w:id="7055" w:author="Intel" w:date="2018-06-27T10:53:00Z">
        <w:del w:id="7056" w:author="Rapporteur ASN1 SA" w:date="2018-07-11T15:37:00Z">
          <w:r w:rsidRPr="00390CF2" w:rsidDel="00D5236E">
            <w:rPr>
              <w:highlight w:val="cyan"/>
              <w:lang w:val="en-US"/>
            </w:rPr>
            <w:delText>TMSI</w:delText>
          </w:r>
        </w:del>
      </w:ins>
      <w:ins w:id="705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59860D71" w14:textId="77777777" w:rsidR="00F93D35" w:rsidRDefault="000E3D35">
      <w:pPr>
        <w:pStyle w:val="PL"/>
        <w:rPr>
          <w:ins w:id="7059" w:author="SA R2-1809111" w:date="2018-05-29T11:11:00Z"/>
          <w:highlight w:val="cyan"/>
          <w:lang w:val="en-US" w:eastAsia="en-US"/>
        </w:rPr>
        <w:pPrChange w:id="706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2" w:author="Rapporteur ASN1 SA" w:date="2018-07-10T17:06:00Z">
        <w:r w:rsidRPr="00390CF2">
          <w:rPr>
            <w:noProof w:val="0"/>
            <w:highlight w:val="cyan"/>
            <w:lang w:val="en-US" w:eastAsia="en-US"/>
          </w:rPr>
          <w:t>2</w:t>
        </w:r>
      </w:ins>
      <w:ins w:id="706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4" w:author="SA R2-1809111" w:date="2018-05-29T11:16:00Z">
        <w:r w:rsidRPr="00390CF2">
          <w:rPr>
            <w:noProof w:val="0"/>
            <w:highlight w:val="cyan"/>
            <w:lang w:val="en-US" w:eastAsia="en-US"/>
          </w:rPr>
          <w:t>BIT STRING (SIZE (</w:t>
        </w:r>
        <w:del w:id="7065" w:author="Rapporteur ASN1 SA" w:date="2018-07-10T17:06:00Z">
          <w:r w:rsidRPr="00390CF2" w:rsidDel="00FF1EE0">
            <w:rPr>
              <w:noProof w:val="0"/>
              <w:highlight w:val="cyan"/>
              <w:lang w:val="en-US" w:eastAsia="en-US"/>
            </w:rPr>
            <w:delText>8</w:delText>
          </w:r>
        </w:del>
      </w:ins>
      <w:ins w:id="7066" w:author="Rapporteur ASN1 SA" w:date="2018-07-10T17:06:00Z">
        <w:r w:rsidRPr="00390CF2">
          <w:rPr>
            <w:noProof w:val="0"/>
            <w:highlight w:val="cyan"/>
            <w:lang w:val="en-US" w:eastAsia="en-US"/>
          </w:rPr>
          <w:t>9</w:t>
        </w:r>
      </w:ins>
      <w:ins w:id="7067" w:author="SA R2-1809111" w:date="2018-05-29T11:16:00Z">
        <w:r w:rsidRPr="00390CF2">
          <w:rPr>
            <w:noProof w:val="0"/>
            <w:highlight w:val="cyan"/>
            <w:lang w:val="en-US" w:eastAsia="en-US"/>
          </w:rPr>
          <w:t>))</w:t>
        </w:r>
      </w:ins>
    </w:p>
    <w:p w14:paraId="06BE9959" w14:textId="77777777" w:rsidR="000E3D35" w:rsidRPr="00390CF2" w:rsidRDefault="000E3D35" w:rsidP="000E3D35">
      <w:pPr>
        <w:pStyle w:val="PL"/>
        <w:rPr>
          <w:ins w:id="7068" w:author="SA R2-1809111" w:date="2018-05-29T11:10:00Z"/>
          <w:highlight w:val="cyan"/>
          <w:lang w:val="en-US"/>
        </w:rPr>
      </w:pPr>
      <w:ins w:id="7069" w:author="SA R2-1809111" w:date="2018-05-29T11:14:00Z">
        <w:r w:rsidRPr="00390CF2">
          <w:rPr>
            <w:highlight w:val="cyan"/>
            <w:lang w:val="en-US"/>
          </w:rPr>
          <w:tab/>
        </w:r>
      </w:ins>
      <w:ins w:id="7070" w:author="SA R2-1809111" w:date="2018-05-29T11:13:00Z">
        <w:r w:rsidRPr="00390CF2">
          <w:rPr>
            <w:highlight w:val="cyan"/>
            <w:lang w:val="en-US"/>
          </w:rPr>
          <w:t>}</w:t>
        </w:r>
      </w:ins>
      <w:ins w:id="7071" w:author="SA R2-1809111" w:date="2018-05-29T11:14:00Z">
        <w:r w:rsidRPr="00390CF2">
          <w:rPr>
            <w:highlight w:val="cyan"/>
            <w:lang w:val="en-US"/>
          </w:rPr>
          <w:tab/>
        </w:r>
        <w:r w:rsidRPr="00390CF2">
          <w:rPr>
            <w:highlight w:val="cyan"/>
            <w:lang w:val="en-US"/>
          </w:rPr>
          <w:tab/>
        </w:r>
        <w:r w:rsidRPr="00390CF2">
          <w:rPr>
            <w:highlight w:val="cyan"/>
            <w:lang w:val="en-US"/>
          </w:rPr>
          <w:tab/>
        </w:r>
      </w:ins>
      <w:ins w:id="7072"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3"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4:00Z">
        <w:r w:rsidRPr="00390CF2">
          <w:rPr>
            <w:highlight w:val="cyan"/>
            <w:lang w:val="en-US"/>
          </w:rPr>
          <w:t>OPTIONAL,</w:t>
        </w:r>
      </w:ins>
    </w:p>
    <w:p w14:paraId="590D9105" w14:textId="77777777" w:rsidR="000E3D35" w:rsidRPr="00390CF2" w:rsidRDefault="000E3D35" w:rsidP="000E3D35">
      <w:pPr>
        <w:pStyle w:val="PL"/>
        <w:rPr>
          <w:ins w:id="7075" w:author="SA R2 -1807910" w:date="2018-05-15T07:43:00Z"/>
          <w:del w:id="7076" w:author="SA R2-1809111" w:date="2018-05-29T11:14:00Z"/>
          <w:highlight w:val="cyan"/>
          <w:lang w:val="en-US"/>
        </w:rPr>
      </w:pPr>
    </w:p>
    <w:p w14:paraId="788154AA" w14:textId="77777777" w:rsidR="000E3D35" w:rsidRPr="00390CF2" w:rsidRDefault="000E3D35" w:rsidP="000E3D35">
      <w:pPr>
        <w:pStyle w:val="PL"/>
        <w:rPr>
          <w:ins w:id="7077" w:author="SA R2 -1807910" w:date="2018-05-15T07:43:00Z"/>
          <w:del w:id="7078" w:author="SA R2-1809111" w:date="2018-05-29T11:14:00Z"/>
          <w:highlight w:val="cyan"/>
        </w:rPr>
      </w:pPr>
    </w:p>
    <w:p w14:paraId="1499F486" w14:textId="77777777" w:rsidR="000E3D35" w:rsidRPr="00390CF2" w:rsidRDefault="000E3D35" w:rsidP="000E3D35">
      <w:pPr>
        <w:pStyle w:val="PL"/>
        <w:rPr>
          <w:ins w:id="7079" w:author="SA R2 -1807910" w:date="2018-05-15T07:43:00Z"/>
          <w:highlight w:val="cyan"/>
        </w:rPr>
      </w:pPr>
      <w:ins w:id="70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1466868" w14:textId="77777777" w:rsidR="000E3D35" w:rsidRPr="00390CF2" w:rsidRDefault="000E3D35" w:rsidP="000E3D35">
      <w:pPr>
        <w:pStyle w:val="PL"/>
        <w:rPr>
          <w:ins w:id="7082" w:author="SA R2 -1807910" w:date="2018-05-15T07:43:00Z"/>
          <w:highlight w:val="cyan"/>
        </w:rPr>
      </w:pPr>
      <w:ins w:id="70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352052AC" w14:textId="77777777" w:rsidR="000E3D35" w:rsidRPr="00390CF2" w:rsidRDefault="000E3D35" w:rsidP="000E3D35">
      <w:pPr>
        <w:pStyle w:val="PL"/>
        <w:rPr>
          <w:ins w:id="7085" w:author="SA R2 -1807910" w:date="2018-05-15T07:43:00Z"/>
          <w:highlight w:val="cyan"/>
          <w:lang w:val="en-US"/>
        </w:rPr>
      </w:pPr>
    </w:p>
    <w:p w14:paraId="341051BF" w14:textId="77777777" w:rsidR="000E3D35" w:rsidRPr="00390CF2" w:rsidRDefault="000E3D35" w:rsidP="000E3D35">
      <w:pPr>
        <w:pStyle w:val="PL"/>
        <w:rPr>
          <w:ins w:id="7086" w:author="SA R2 -1807910" w:date="2018-05-15T07:43:00Z"/>
          <w:highlight w:val="cyan"/>
          <w:lang w:val="en-US"/>
        </w:rPr>
      </w:pPr>
      <w:ins w:id="7087" w:author="SA R2 -1807910" w:date="2018-05-15T07:43:00Z">
        <w:r w:rsidRPr="00390CF2">
          <w:rPr>
            <w:highlight w:val="cyan"/>
            <w:lang w:val="en-US"/>
          </w:rPr>
          <w:t>}</w:t>
        </w:r>
      </w:ins>
    </w:p>
    <w:p w14:paraId="711CEE3E" w14:textId="77777777" w:rsidR="000E3D35" w:rsidRPr="00390CF2" w:rsidRDefault="000E3D35" w:rsidP="000E3D35">
      <w:pPr>
        <w:pStyle w:val="PL"/>
        <w:rPr>
          <w:ins w:id="7088" w:author="SA R2 -1807910" w:date="2018-05-15T07:43:00Z"/>
          <w:highlight w:val="cyan"/>
          <w:lang w:val="en-US"/>
        </w:rPr>
      </w:pPr>
    </w:p>
    <w:p w14:paraId="7DECA2E7" w14:textId="77777777" w:rsidR="000E3D35" w:rsidRPr="00390CF2" w:rsidRDefault="000E3D35" w:rsidP="000E3D35">
      <w:pPr>
        <w:pStyle w:val="PL"/>
        <w:rPr>
          <w:ins w:id="7089" w:author="SA R2 -1807910" w:date="2018-05-15T07:43:00Z"/>
          <w:highlight w:val="cyan"/>
          <w:lang w:val="en-US"/>
        </w:rPr>
      </w:pPr>
    </w:p>
    <w:p w14:paraId="7A3264C9" w14:textId="77777777" w:rsidR="000E3D35" w:rsidRPr="00390CF2" w:rsidRDefault="000E3D35" w:rsidP="000E3D35">
      <w:pPr>
        <w:pStyle w:val="PL"/>
        <w:rPr>
          <w:ins w:id="7090" w:author="SA R2 -1807910" w:date="2018-05-15T07:43:00Z"/>
          <w:highlight w:val="cyan"/>
          <w:lang w:val="en-US"/>
        </w:rPr>
      </w:pPr>
    </w:p>
    <w:p w14:paraId="7A51705F" w14:textId="77777777" w:rsidR="000E3D35" w:rsidRPr="00390CF2" w:rsidDel="00FF1EE0" w:rsidRDefault="000E3D35" w:rsidP="000E3D35">
      <w:pPr>
        <w:pStyle w:val="PL"/>
        <w:rPr>
          <w:ins w:id="7091" w:author="SA R2 -1807910" w:date="2018-05-15T07:43:00Z"/>
          <w:del w:id="7092" w:author="Rapporteur ASN1 SA" w:date="2018-07-10T17:06:00Z"/>
          <w:highlight w:val="cyan"/>
          <w:lang w:val="en-US"/>
        </w:rPr>
      </w:pPr>
      <w:ins w:id="7093" w:author="SA R2 -1807910" w:date="2018-05-15T07:43:00Z">
        <w:del w:id="709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50E85F" w14:textId="77777777" w:rsidR="000E3D35" w:rsidRPr="00390CF2" w:rsidDel="00FF1EE0" w:rsidRDefault="000E3D35" w:rsidP="000E3D35">
      <w:pPr>
        <w:pStyle w:val="PL"/>
        <w:rPr>
          <w:ins w:id="7095" w:author="SA R2 -1807910" w:date="2018-05-15T07:43:00Z"/>
          <w:del w:id="7096" w:author="Rapporteur ASN1 SA" w:date="2018-07-10T17:06:00Z"/>
          <w:highlight w:val="cyan"/>
          <w:lang w:val="en-US"/>
        </w:rPr>
      </w:pPr>
      <w:ins w:id="7097" w:author="SA R2 -1807910" w:date="2018-05-15T07:43:00Z">
        <w:del w:id="709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7EF41BB" w14:textId="77777777" w:rsidR="000E3D35" w:rsidRPr="00390CF2" w:rsidDel="00FF1EE0" w:rsidRDefault="000E3D35" w:rsidP="000E3D35">
      <w:pPr>
        <w:pStyle w:val="PL"/>
        <w:rPr>
          <w:ins w:id="7099" w:author="SA R2 -1807910" w:date="2018-05-15T07:43:00Z"/>
          <w:del w:id="7100" w:author="Rapporteur ASN1 SA" w:date="2018-07-10T17:06:00Z"/>
          <w:highlight w:val="cyan"/>
          <w:lang w:val="en-US"/>
        </w:rPr>
      </w:pPr>
      <w:ins w:id="7101" w:author="SA R2 -1807910" w:date="2018-05-15T07:43:00Z">
        <w:del w:id="710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70B965C4" w14:textId="77777777" w:rsidR="000E3D35" w:rsidRPr="00390CF2" w:rsidDel="00FF1EE0" w:rsidRDefault="000E3D35" w:rsidP="000E3D35">
      <w:pPr>
        <w:pStyle w:val="PL"/>
        <w:rPr>
          <w:ins w:id="7103" w:author="SA R2 -1807910" w:date="2018-05-15T07:43:00Z"/>
          <w:del w:id="7104" w:author="Rapporteur ASN1 SA" w:date="2018-07-10T17:06:00Z"/>
          <w:highlight w:val="cyan"/>
          <w:lang w:val="en-US"/>
        </w:rPr>
      </w:pPr>
      <w:ins w:id="7105" w:author="SA R2 -1807910" w:date="2018-05-15T07:43:00Z">
        <w:del w:id="710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1382114F" w14:textId="77777777" w:rsidR="000E3D35" w:rsidRPr="00390CF2" w:rsidDel="00FF1EE0" w:rsidRDefault="000E3D35" w:rsidP="000E3D35">
      <w:pPr>
        <w:pStyle w:val="PL"/>
        <w:rPr>
          <w:ins w:id="7107" w:author="SA R2 -1807910" w:date="2018-05-15T07:43:00Z"/>
          <w:del w:id="7108" w:author="Rapporteur ASN1 SA" w:date="2018-07-10T17:06:00Z"/>
          <w:highlight w:val="cyan"/>
          <w:lang w:val="en-US"/>
        </w:rPr>
      </w:pPr>
      <w:ins w:id="7109" w:author="SA R2 -1807910" w:date="2018-05-15T07:43:00Z">
        <w:del w:id="711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7FDEB5F9" w14:textId="77777777" w:rsidR="000E3D35" w:rsidRPr="00390CF2" w:rsidDel="00FF1EE0" w:rsidRDefault="000E3D35" w:rsidP="000E3D35">
      <w:pPr>
        <w:pStyle w:val="PL"/>
        <w:rPr>
          <w:ins w:id="7111" w:author="SA R2 -1807910" w:date="2018-05-15T07:43:00Z"/>
          <w:del w:id="7112" w:author="Rapporteur ASN1 SA" w:date="2018-07-10T17:06:00Z"/>
          <w:highlight w:val="cyan"/>
          <w:lang w:val="en-US"/>
        </w:rPr>
      </w:pPr>
      <w:ins w:id="7113" w:author="SA R2 -1807910" w:date="2018-05-15T07:43:00Z">
        <w:del w:id="7114" w:author="Rapporteur ASN1 SA" w:date="2018-07-10T17:06:00Z">
          <w:r w:rsidRPr="00390CF2" w:rsidDel="00FF1EE0">
            <w:rPr>
              <w:highlight w:val="cyan"/>
              <w:lang w:val="en-US"/>
            </w:rPr>
            <w:delText>}</w:delText>
          </w:r>
        </w:del>
      </w:ins>
    </w:p>
    <w:p w14:paraId="1DF80D17" w14:textId="77777777" w:rsidR="000E3D35" w:rsidRPr="00390CF2" w:rsidRDefault="000E3D35" w:rsidP="000E3D35">
      <w:pPr>
        <w:pStyle w:val="PL"/>
        <w:rPr>
          <w:ins w:id="7115" w:author="SA R2 -1807910" w:date="2018-05-15T07:43:00Z"/>
          <w:highlight w:val="cyan"/>
          <w:lang w:val="en-US"/>
        </w:rPr>
      </w:pPr>
    </w:p>
    <w:p w14:paraId="501AFA1B" w14:textId="77777777" w:rsidR="000E3D35" w:rsidRPr="00390CF2" w:rsidRDefault="000E3D35" w:rsidP="000E3D35">
      <w:pPr>
        <w:pStyle w:val="PL"/>
        <w:rPr>
          <w:ins w:id="7116" w:author="SA R2 -1807910" w:date="2018-05-15T07:43:00Z"/>
          <w:highlight w:val="cyan"/>
        </w:rPr>
      </w:pPr>
      <w:ins w:id="7117" w:author="SA R2 -1807910" w:date="2018-05-15T07:43:00Z">
        <w:r w:rsidRPr="00390CF2">
          <w:rPr>
            <w:highlight w:val="cyan"/>
          </w:rPr>
          <w:t>-- TAG-RRCSETUPCOMPLETE-STOP</w:t>
        </w:r>
      </w:ins>
    </w:p>
    <w:p w14:paraId="35F9B3FA"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ASN1STOP</w:t>
        </w:r>
      </w:ins>
    </w:p>
    <w:p w14:paraId="477A5350" w14:textId="77777777" w:rsidR="000E3D35" w:rsidRPr="00390CF2" w:rsidRDefault="000E3D35" w:rsidP="000E3D35">
      <w:pPr>
        <w:pStyle w:val="EditorsNote"/>
        <w:rPr>
          <w:ins w:id="7120" w:author="SA R2 -1807910" w:date="2018-05-24T09:10:00Z"/>
          <w:highlight w:val="cyan"/>
        </w:rPr>
      </w:pPr>
    </w:p>
    <w:p w14:paraId="3ADB0791" w14:textId="77777777" w:rsidR="00F93D35" w:rsidRDefault="000E3D35">
      <w:pPr>
        <w:pStyle w:val="EditorsNote"/>
        <w:rPr>
          <w:ins w:id="7121" w:author="SA R2 -1807910" w:date="2018-05-15T07:43:00Z"/>
          <w:rFonts w:eastAsia="MS Mincho"/>
          <w:highlight w:val="cyan"/>
        </w:rPr>
        <w:pPrChange w:id="7122" w:author="SA R2 -1807910" w:date="2018-05-24T09:10:00Z">
          <w:pPr>
            <w:spacing w:after="0"/>
          </w:pPr>
        </w:pPrChange>
      </w:pPr>
      <w:ins w:id="7123" w:author="SA R2 -1807910" w:date="2018-05-15T07:43:00Z">
        <w:r w:rsidRPr="00390CF2">
          <w:rPr>
            <w:highlight w:val="cyan"/>
          </w:rPr>
          <w:t xml:space="preserve">Editor’s Note: </w:t>
        </w:r>
        <w:r w:rsidR="00F93D35" w:rsidRPr="00F93D35">
          <w:rPr>
            <w:highlight w:val="cyan"/>
            <w:rPrChange w:id="7124" w:author="R2-1810924 SA" w:date="2018-07-11T12:04:00Z">
              <w:rPr>
                <w:lang w:val="sv-SE"/>
              </w:rPr>
            </w:rPrChange>
          </w:rPr>
          <w:t>FFS Field description of 5GC identifiers and other other information</w:t>
        </w:r>
        <w:r w:rsidRPr="00390CF2">
          <w:rPr>
            <w:highlight w:val="cyan"/>
          </w:rPr>
          <w:t xml:space="preserve">. </w:t>
        </w:r>
        <w:bookmarkEnd w:id="695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0DCE24" w14:textId="77777777" w:rsidTr="000E3D35">
        <w:trPr>
          <w:ins w:id="712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FBE27E7" w14:textId="77777777" w:rsidR="000E3D35" w:rsidRPr="00390CF2" w:rsidRDefault="000E3D35" w:rsidP="000E3D35">
            <w:pPr>
              <w:pStyle w:val="TAH"/>
              <w:rPr>
                <w:ins w:id="7126" w:author="Rapporteur ASN1 SA" w:date="2018-07-10T17:07:00Z"/>
                <w:szCs w:val="22"/>
                <w:highlight w:val="cyan"/>
              </w:rPr>
            </w:pPr>
            <w:ins w:id="712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8B7CFA0" w14:textId="77777777" w:rsidTr="000E3D35">
        <w:trPr>
          <w:ins w:id="712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5AA136B" w14:textId="77777777" w:rsidR="000E3D35" w:rsidRPr="00390CF2" w:rsidRDefault="000E3D35" w:rsidP="000E3D35">
            <w:pPr>
              <w:pStyle w:val="TAL"/>
              <w:rPr>
                <w:ins w:id="7129" w:author="Rapporteur ASN1 SA" w:date="2018-07-10T17:07:00Z"/>
                <w:szCs w:val="22"/>
                <w:highlight w:val="cyan"/>
                <w:rPrChange w:id="7130" w:author="R2-1810924 SA" w:date="2018-07-11T12:04:00Z">
                  <w:rPr>
                    <w:ins w:id="7131" w:author="Rapporteur ASN1 SA" w:date="2018-07-10T17:07:00Z"/>
                    <w:szCs w:val="22"/>
                    <w:lang w:val="sv-SE"/>
                  </w:rPr>
                </w:rPrChange>
              </w:rPr>
            </w:pPr>
            <w:ins w:id="7132"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EA53293" w14:textId="77777777" w:rsidR="000E3D35" w:rsidRPr="00390CF2" w:rsidRDefault="000E3D35" w:rsidP="000E3D35">
      <w:pPr>
        <w:pStyle w:val="Heading4"/>
        <w:rPr>
          <w:ins w:id="7133" w:author="Rapporteur ASN1 SA" w:date="2018-07-09T14:50:00Z"/>
          <w:i/>
          <w:iCs/>
          <w:highlight w:val="cyan"/>
        </w:rPr>
      </w:pPr>
      <w:ins w:id="713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291F835" w14:textId="77777777" w:rsidR="000E3D35" w:rsidRPr="00390CF2" w:rsidRDefault="000E3D35" w:rsidP="000E3D35">
      <w:pPr>
        <w:rPr>
          <w:ins w:id="7135" w:author="Rapporteur ASN1 SA" w:date="2018-07-09T14:50:00Z"/>
          <w:highlight w:val="cyan"/>
        </w:rPr>
      </w:pPr>
      <w:ins w:id="713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14EBFC0C" w14:textId="77777777" w:rsidR="000E3D35" w:rsidRPr="00390CF2" w:rsidRDefault="000E3D35" w:rsidP="000E3D35">
      <w:pPr>
        <w:pStyle w:val="B1"/>
        <w:keepNext/>
        <w:keepLines/>
        <w:rPr>
          <w:ins w:id="7137" w:author="Rapporteur ASN1 SA" w:date="2018-07-09T14:50:00Z"/>
          <w:highlight w:val="cyan"/>
        </w:rPr>
      </w:pPr>
      <w:ins w:id="7138" w:author="Rapporteur ASN1 SA" w:date="2018-07-09T14:50:00Z">
        <w:r w:rsidRPr="00390CF2">
          <w:rPr>
            <w:highlight w:val="cyan"/>
          </w:rPr>
          <w:t>Signalling radio bearer: SRB0</w:t>
        </w:r>
      </w:ins>
    </w:p>
    <w:p w14:paraId="3C311653"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RLC-SAP: TM</w:t>
        </w:r>
      </w:ins>
    </w:p>
    <w:p w14:paraId="4232504F"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Logical channel: CCCH</w:t>
        </w:r>
      </w:ins>
    </w:p>
    <w:p w14:paraId="1F3FBE98"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 xml:space="preserve">Direction: UE to </w:t>
        </w:r>
        <w:r w:rsidRPr="00390CF2">
          <w:rPr>
            <w:highlight w:val="cyan"/>
            <w:lang w:eastAsia="zh-CN"/>
          </w:rPr>
          <w:t>Network</w:t>
        </w:r>
      </w:ins>
    </w:p>
    <w:p w14:paraId="6B7F832A" w14:textId="77777777" w:rsidR="000E3D35" w:rsidRPr="00390CF2" w:rsidRDefault="000E3D35" w:rsidP="000E3D35">
      <w:pPr>
        <w:pStyle w:val="TH"/>
        <w:rPr>
          <w:ins w:id="7145" w:author="Rapporteur ASN1 SA" w:date="2018-07-09T14:50:00Z"/>
          <w:bCs/>
          <w:i/>
          <w:iCs/>
          <w:highlight w:val="cyan"/>
        </w:rPr>
      </w:pPr>
      <w:ins w:id="7146" w:author="Rapporteur ASN1 SA" w:date="2018-07-09T14:50:00Z">
        <w:r w:rsidRPr="00390CF2">
          <w:rPr>
            <w:bCs/>
            <w:i/>
            <w:iCs/>
            <w:highlight w:val="cyan"/>
          </w:rPr>
          <w:t>RRCSetupRequest message</w:t>
        </w:r>
      </w:ins>
    </w:p>
    <w:p w14:paraId="15D7DA12" w14:textId="77777777" w:rsidR="000E3D35" w:rsidRPr="00390CF2" w:rsidRDefault="000E3D35" w:rsidP="000E3D35">
      <w:pPr>
        <w:pStyle w:val="PL"/>
        <w:rPr>
          <w:ins w:id="7147" w:author="Rapporteur ASN1 SA" w:date="2018-07-09T14:50:00Z"/>
          <w:highlight w:val="cyan"/>
        </w:rPr>
      </w:pPr>
      <w:ins w:id="7148" w:author="Rapporteur ASN1 SA" w:date="2018-07-09T14:50:00Z">
        <w:r w:rsidRPr="00390CF2">
          <w:rPr>
            <w:highlight w:val="cyan"/>
          </w:rPr>
          <w:t>-- ASN1START</w:t>
        </w:r>
      </w:ins>
    </w:p>
    <w:p w14:paraId="14D5A91A"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TAG-RRCSETUPREQUEST-START</w:t>
        </w:r>
      </w:ins>
    </w:p>
    <w:p w14:paraId="63C505A3" w14:textId="77777777" w:rsidR="000E3D35" w:rsidRPr="00390CF2" w:rsidRDefault="000E3D35" w:rsidP="000E3D35">
      <w:pPr>
        <w:pStyle w:val="PL"/>
        <w:rPr>
          <w:ins w:id="7151" w:author="Rapporteur ASN1 SA" w:date="2018-07-09T14:50:00Z"/>
          <w:highlight w:val="cyan"/>
          <w:lang w:val="en-US"/>
        </w:rPr>
      </w:pPr>
    </w:p>
    <w:p w14:paraId="18762B17" w14:textId="77777777" w:rsidR="000E3D35" w:rsidRPr="00390CF2" w:rsidRDefault="000E3D35" w:rsidP="000E3D35">
      <w:pPr>
        <w:pStyle w:val="PL"/>
        <w:rPr>
          <w:ins w:id="7152" w:author="Rapporteur ASN1 SA" w:date="2018-07-09T14:50:00Z"/>
          <w:highlight w:val="cyan"/>
          <w:lang w:val="en-US"/>
        </w:rPr>
      </w:pPr>
    </w:p>
    <w:p w14:paraId="085FC1EA" w14:textId="77777777" w:rsidR="000E3D35" w:rsidRPr="00390CF2" w:rsidRDefault="000E3D35" w:rsidP="000E3D35">
      <w:pPr>
        <w:pStyle w:val="PL"/>
        <w:rPr>
          <w:ins w:id="7153" w:author="Rapporteur ASN1 SA" w:date="2018-07-09T14:50:00Z"/>
          <w:highlight w:val="cyan"/>
          <w:lang w:val="en-US"/>
        </w:rPr>
      </w:pPr>
      <w:ins w:id="715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C9ED618"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4883760"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w:t>
        </w:r>
      </w:ins>
    </w:p>
    <w:p w14:paraId="08C143DB" w14:textId="77777777" w:rsidR="000E3D35" w:rsidRPr="00390CF2" w:rsidRDefault="000E3D35" w:rsidP="000E3D35">
      <w:pPr>
        <w:pStyle w:val="PL"/>
        <w:rPr>
          <w:ins w:id="7159" w:author="Rapporteur ASN1 SA" w:date="2018-07-09T14:50:00Z"/>
          <w:highlight w:val="cyan"/>
          <w:lang w:val="en-US"/>
        </w:rPr>
      </w:pPr>
    </w:p>
    <w:p w14:paraId="7954E433" w14:textId="77777777" w:rsidR="000E3D35" w:rsidRPr="00390CF2" w:rsidRDefault="000E3D35" w:rsidP="000E3D35">
      <w:pPr>
        <w:pStyle w:val="PL"/>
        <w:rPr>
          <w:ins w:id="7160" w:author="Rapporteur ASN1 SA" w:date="2018-07-09T14:50:00Z"/>
          <w:highlight w:val="cyan"/>
          <w:lang w:val="en-US"/>
        </w:rPr>
      </w:pPr>
    </w:p>
    <w:p w14:paraId="48C368D8" w14:textId="77777777" w:rsidR="000E3D35" w:rsidRPr="00390CF2" w:rsidRDefault="000E3D35" w:rsidP="000E3D35">
      <w:pPr>
        <w:pStyle w:val="PL"/>
        <w:rPr>
          <w:ins w:id="7161" w:author="Rapporteur ASN1 SA" w:date="2018-07-09T14:50:00Z"/>
          <w:highlight w:val="cyan"/>
          <w:lang w:val="en-US"/>
        </w:rPr>
      </w:pPr>
      <w:ins w:id="716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0B9A0B1A"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FA895C0"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7185AE27"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w:t>
        </w:r>
      </w:ins>
    </w:p>
    <w:p w14:paraId="30771258"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3077D54"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5FE4AC"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tab/>
          <w:t>ng-5g-s-tmsi-part</w:t>
        </w:r>
      </w:ins>
      <w:ins w:id="7175" w:author="Rapporteur ASN1 SA" w:date="2018-07-10T17:02:00Z">
        <w:r w:rsidRPr="00390CF2">
          <w:rPr>
            <w:highlight w:val="cyan"/>
            <w:lang w:val="en-US"/>
          </w:rPr>
          <w:t>1</w:t>
        </w:r>
      </w:ins>
      <w:ins w:id="717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7" w:author="Rapporteur ASN1 SA" w:date="2018-07-10T17:02:00Z">
        <w:r w:rsidRPr="00390CF2">
          <w:rPr>
            <w:highlight w:val="cyan"/>
            <w:lang w:val="en-US"/>
          </w:rPr>
          <w:t>39</w:t>
        </w:r>
      </w:ins>
      <w:ins w:id="7178" w:author="Rapporteur ASN1 SA" w:date="2018-07-09T14:50:00Z">
        <w:r w:rsidRPr="00390CF2">
          <w:rPr>
            <w:highlight w:val="cyan"/>
            <w:lang w:val="en-US"/>
          </w:rPr>
          <w:t>)),</w:t>
        </w:r>
      </w:ins>
    </w:p>
    <w:p w14:paraId="46D45634" w14:textId="77777777" w:rsidR="000E3D35" w:rsidRPr="00390CF2" w:rsidRDefault="000E3D35" w:rsidP="000E3D35">
      <w:pPr>
        <w:pStyle w:val="PL"/>
        <w:rPr>
          <w:ins w:id="7179" w:author="Rapporteur ASN1 SA" w:date="2018-07-09T14:50:00Z"/>
          <w:highlight w:val="cyan"/>
          <w:lang w:val="en-US"/>
        </w:rPr>
      </w:pPr>
      <w:ins w:id="718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1" w:author="Rapporteur ASN1 SA" w:date="2018-07-10T17:02:00Z">
        <w:r w:rsidRPr="00390CF2">
          <w:rPr>
            <w:highlight w:val="cyan"/>
            <w:lang w:val="en-US"/>
          </w:rPr>
          <w:t>39</w:t>
        </w:r>
      </w:ins>
      <w:ins w:id="7182" w:author="Rapporteur ASN1 SA" w:date="2018-07-09T14:50:00Z">
        <w:r w:rsidRPr="00390CF2">
          <w:rPr>
            <w:highlight w:val="cyan"/>
            <w:lang w:val="en-US"/>
          </w:rPr>
          <w:t>))</w:t>
        </w:r>
      </w:ins>
      <w:ins w:id="7183" w:author="Rapporteur ASN1 SA" w:date="2018-07-10T17:03:00Z">
        <w:r w:rsidRPr="00390CF2">
          <w:rPr>
            <w:highlight w:val="cyan"/>
            <w:lang w:val="en-US"/>
          </w:rPr>
          <w:t>,</w:t>
        </w:r>
      </w:ins>
    </w:p>
    <w:p w14:paraId="5AFBD9D0" w14:textId="77777777" w:rsidR="000E3D35" w:rsidRPr="00390CF2" w:rsidRDefault="000E3D35" w:rsidP="000E3D35">
      <w:pPr>
        <w:pStyle w:val="PL"/>
        <w:rPr>
          <w:ins w:id="7184" w:author="Rapporteur ASN1 SA" w:date="2018-07-10T17:03:00Z"/>
          <w:rFonts w:cs="Courier New"/>
          <w:highlight w:val="cyan"/>
          <w:lang w:val="en-US"/>
        </w:rPr>
      </w:pPr>
      <w:ins w:id="718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0ADFE100" w14:textId="77777777" w:rsidR="000E3D35" w:rsidRPr="00390CF2" w:rsidRDefault="000E3D35" w:rsidP="000E3D35">
      <w:pPr>
        <w:pStyle w:val="PL"/>
        <w:rPr>
          <w:ins w:id="7186" w:author="Rapporteur ASN1 SA" w:date="2018-07-09T14:50:00Z"/>
          <w:highlight w:val="cyan"/>
          <w:lang w:val="en-US"/>
        </w:rPr>
      </w:pPr>
      <w:ins w:id="7187" w:author="Rapporteur ASN1 SA" w:date="2018-07-09T14:50:00Z">
        <w:r w:rsidRPr="00390CF2">
          <w:rPr>
            <w:highlight w:val="cyan"/>
            <w:lang w:val="en-US"/>
          </w:rPr>
          <w:t>}</w:t>
        </w:r>
      </w:ins>
    </w:p>
    <w:p w14:paraId="49C767B5" w14:textId="77777777" w:rsidR="000E3D35" w:rsidRPr="00390CF2" w:rsidRDefault="000E3D35" w:rsidP="000E3D35">
      <w:pPr>
        <w:pStyle w:val="PL"/>
        <w:rPr>
          <w:ins w:id="7188" w:author="Rapporteur ASN1 SA" w:date="2018-07-09T14:50:00Z"/>
          <w:highlight w:val="cyan"/>
          <w:lang w:val="en-US"/>
        </w:rPr>
      </w:pPr>
    </w:p>
    <w:p w14:paraId="01E27921" w14:textId="77777777" w:rsidR="000E3D35" w:rsidRPr="00390CF2" w:rsidRDefault="000E3D35" w:rsidP="000E3D35">
      <w:pPr>
        <w:pStyle w:val="PL"/>
        <w:rPr>
          <w:ins w:id="7189" w:author="Rapporteur ASN1 SA" w:date="2018-07-09T14:50:00Z"/>
          <w:highlight w:val="cyan"/>
          <w:lang w:val="en-US"/>
        </w:rPr>
      </w:pPr>
      <w:ins w:id="7190" w:author="Rapporteur ASN1 SA" w:date="2018-07-09T14:50:00Z">
        <w:r w:rsidRPr="00390CF2">
          <w:rPr>
            <w:highlight w:val="cyan"/>
            <w:lang w:val="en-US"/>
          </w:rPr>
          <w:t>-- FFS Which additional cause values are supported: delayTolerantAccess, MO videop, MO SMS, etc.</w:t>
        </w:r>
      </w:ins>
    </w:p>
    <w:p w14:paraId="684D8974"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19F1644"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F25E121" w14:textId="77777777" w:rsidR="000E3D35" w:rsidRPr="00901705" w:rsidRDefault="000E3D35" w:rsidP="000E3D35">
      <w:pPr>
        <w:pStyle w:val="PL"/>
        <w:rPr>
          <w:ins w:id="7195" w:author="Rapporteur ASN1 SA" w:date="2018-07-09T14:50:00Z"/>
          <w:highlight w:val="cyan"/>
          <w:lang w:val="it-IT"/>
          <w:rPrChange w:id="7196" w:author="ZTE" w:date="2018-08-09T22:08:00Z">
            <w:rPr>
              <w:ins w:id="7197" w:author="Rapporteur ASN1 SA" w:date="2018-07-09T14:50:00Z"/>
              <w:highlight w:val="cyan"/>
              <w:lang w:val="en-US"/>
            </w:rPr>
          </w:rPrChange>
        </w:rPr>
      </w:pPr>
      <w:ins w:id="719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199" w:author="ZTE" w:date="2018-08-09T22:08:00Z">
              <w:rPr>
                <w:highlight w:val="cyan"/>
                <w:lang w:val="en-US"/>
              </w:rPr>
            </w:rPrChange>
          </w:rPr>
          <w:t xml:space="preserve">mo-Data, mo-VoiceCall,spare1, spare2, spare3,spare4, </w:t>
        </w:r>
      </w:ins>
    </w:p>
    <w:p w14:paraId="7B3A9231" w14:textId="77777777" w:rsidR="000E3D35" w:rsidRPr="00390CF2" w:rsidRDefault="00F93D35" w:rsidP="000E3D35">
      <w:pPr>
        <w:pStyle w:val="PL"/>
        <w:rPr>
          <w:ins w:id="7200" w:author="Rapporteur ASN1 SA" w:date="2018-07-09T14:50:00Z"/>
          <w:highlight w:val="cyan"/>
          <w:lang w:val="sv-SE"/>
          <w:rPrChange w:id="7201" w:author="R2-1810924 SA" w:date="2018-07-11T12:04:00Z">
            <w:rPr>
              <w:ins w:id="7202" w:author="Rapporteur ASN1 SA" w:date="2018-07-09T14:50:00Z"/>
              <w:lang w:val="en-US"/>
            </w:rPr>
          </w:rPrChange>
        </w:rPr>
      </w:pPr>
      <w:ins w:id="7203" w:author="Rapporteur ASN1 SA" w:date="2018-07-09T14:50:00Z">
        <w:r w:rsidRPr="00F93D35">
          <w:rPr>
            <w:highlight w:val="cyan"/>
            <w:lang w:val="it-IT"/>
            <w:rPrChange w:id="7204" w:author="ZTE" w:date="2018-08-09T22:08:00Z">
              <w:rPr>
                <w:highlight w:val="cyan"/>
                <w:lang w:val="en-US"/>
              </w:rPr>
            </w:rPrChange>
          </w:rPr>
          <w:tab/>
        </w:r>
        <w:r w:rsidRPr="00F93D35">
          <w:rPr>
            <w:highlight w:val="cyan"/>
            <w:lang w:val="it-IT"/>
            <w:rPrChange w:id="7205" w:author="ZTE" w:date="2018-08-09T22:08:00Z">
              <w:rPr>
                <w:highlight w:val="cyan"/>
                <w:lang w:val="en-US"/>
              </w:rPr>
            </w:rPrChange>
          </w:rPr>
          <w:tab/>
        </w:r>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sv-SE"/>
            <w:rPrChange w:id="7214" w:author="R2-1810924 SA" w:date="2018-07-11T12:04:00Z">
              <w:rPr>
                <w:rFonts w:ascii="Times New Roman" w:eastAsia="Times New Roman" w:hAnsi="Times New Roman"/>
                <w:noProof w:val="0"/>
                <w:sz w:val="20"/>
                <w:lang w:val="en-US" w:eastAsia="ja-JP"/>
              </w:rPr>
            </w:rPrChange>
          </w:rPr>
          <w:t>spare5, spare6, spare7, spare8, spare9, spare10}</w:t>
        </w:r>
      </w:ins>
    </w:p>
    <w:p w14:paraId="110759FD" w14:textId="77777777" w:rsidR="000E3D35" w:rsidRPr="00390CF2" w:rsidRDefault="000E3D35" w:rsidP="000E3D35">
      <w:pPr>
        <w:pStyle w:val="PL"/>
        <w:rPr>
          <w:ins w:id="7215" w:author="Rapporteur ASN1 SA" w:date="2018-07-09T14:50:00Z"/>
          <w:highlight w:val="cyan"/>
          <w:lang w:val="sv-SE"/>
          <w:rPrChange w:id="7216" w:author="R2-1810924 SA" w:date="2018-07-11T12:04:00Z">
            <w:rPr>
              <w:ins w:id="7217" w:author="Rapporteur ASN1 SA" w:date="2018-07-09T14:50:00Z"/>
            </w:rPr>
          </w:rPrChange>
        </w:rPr>
      </w:pPr>
    </w:p>
    <w:p w14:paraId="6213FFDF" w14:textId="77777777" w:rsidR="000E3D35" w:rsidRPr="00390CF2" w:rsidRDefault="000E3D35" w:rsidP="000E3D35">
      <w:pPr>
        <w:pStyle w:val="PL"/>
        <w:rPr>
          <w:ins w:id="7218" w:author="Rapporteur ASN1 SA" w:date="2018-07-09T14:50:00Z"/>
          <w:highlight w:val="cyan"/>
        </w:rPr>
      </w:pPr>
      <w:ins w:id="7219" w:author="Rapporteur ASN1 SA" w:date="2018-07-09T14:50:00Z">
        <w:r w:rsidRPr="00390CF2">
          <w:rPr>
            <w:highlight w:val="cyan"/>
          </w:rPr>
          <w:t>-- TAG-RRCSETUPREQUEST-STOP</w:t>
        </w:r>
      </w:ins>
    </w:p>
    <w:p w14:paraId="344BFA5C"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ASN1STOP</w:t>
        </w:r>
      </w:ins>
    </w:p>
    <w:p w14:paraId="61D067EC" w14:textId="77777777" w:rsidR="000E3D35" w:rsidRPr="00390CF2" w:rsidRDefault="000E3D35" w:rsidP="000E3D35">
      <w:pPr>
        <w:rPr>
          <w:ins w:id="722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1A74F1" w14:textId="77777777" w:rsidTr="000E3D35">
        <w:trPr>
          <w:ins w:id="72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32FB409" w14:textId="77777777" w:rsidR="000E3D35" w:rsidRPr="00390CF2" w:rsidRDefault="000E3D35" w:rsidP="000E3D35">
            <w:pPr>
              <w:pStyle w:val="TAH"/>
              <w:rPr>
                <w:ins w:id="7224" w:author="Rapporteur ASN1 SA" w:date="2018-07-09T14:50:00Z"/>
                <w:szCs w:val="22"/>
                <w:highlight w:val="cyan"/>
              </w:rPr>
            </w:pPr>
            <w:ins w:id="722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0E532AF" w14:textId="77777777" w:rsidTr="000E3D35">
        <w:trPr>
          <w:ins w:id="72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0519D2" w14:textId="77777777" w:rsidR="000E3D35" w:rsidRPr="00390CF2" w:rsidRDefault="000E3D35" w:rsidP="000E3D35">
            <w:pPr>
              <w:pStyle w:val="TAL"/>
              <w:rPr>
                <w:ins w:id="7227" w:author="Rapporteur ASN1 SA" w:date="2018-07-09T14:50:00Z"/>
                <w:b/>
                <w:i/>
                <w:noProof/>
                <w:highlight w:val="cyan"/>
              </w:rPr>
            </w:pPr>
            <w:ins w:id="7228" w:author="Rapporteur ASN1 SA" w:date="2018-07-09T14:50:00Z">
              <w:r w:rsidRPr="00390CF2">
                <w:rPr>
                  <w:b/>
                  <w:i/>
                  <w:noProof/>
                  <w:highlight w:val="cyan"/>
                </w:rPr>
                <w:t>establishmentCause</w:t>
              </w:r>
            </w:ins>
          </w:p>
          <w:p w14:paraId="50BC3FB7" w14:textId="77777777" w:rsidR="000E3D35" w:rsidRPr="00390CF2" w:rsidRDefault="000E3D35" w:rsidP="000E3D35">
            <w:pPr>
              <w:pStyle w:val="TAL"/>
              <w:rPr>
                <w:ins w:id="7229" w:author="Rapporteur ASN1 SA" w:date="2018-07-09T14:50:00Z"/>
                <w:szCs w:val="22"/>
                <w:highlight w:val="cyan"/>
                <w:rPrChange w:id="7230" w:author="R2-1810924 SA" w:date="2018-07-11T12:04:00Z">
                  <w:rPr>
                    <w:ins w:id="7231" w:author="Rapporteur ASN1 SA" w:date="2018-07-09T14:50:00Z"/>
                    <w:szCs w:val="22"/>
                    <w:lang w:val="sv-SE"/>
                  </w:rPr>
                </w:rPrChange>
              </w:rPr>
            </w:pPr>
            <w:ins w:id="7232"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45C8438C" w14:textId="77777777" w:rsidTr="000E3D35">
        <w:trPr>
          <w:ins w:id="72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3D6504B" w14:textId="77777777" w:rsidR="000E3D35" w:rsidRPr="00390CF2" w:rsidRDefault="000E3D35" w:rsidP="000E3D35">
            <w:pPr>
              <w:pStyle w:val="TAL"/>
              <w:rPr>
                <w:ins w:id="7234" w:author="Rapporteur ASN1 SA" w:date="2018-07-09T14:50:00Z"/>
                <w:b/>
                <w:i/>
                <w:noProof/>
                <w:highlight w:val="cyan"/>
              </w:rPr>
            </w:pPr>
            <w:ins w:id="7235" w:author="Rapporteur ASN1 SA" w:date="2018-07-09T14:50:00Z">
              <w:r w:rsidRPr="00390CF2">
                <w:rPr>
                  <w:b/>
                  <w:i/>
                  <w:noProof/>
                  <w:highlight w:val="cyan"/>
                </w:rPr>
                <w:t>randomValue</w:t>
              </w:r>
            </w:ins>
          </w:p>
          <w:p w14:paraId="5FD33C97" w14:textId="77777777" w:rsidR="000E3D35" w:rsidRPr="00390CF2" w:rsidRDefault="000E3D35" w:rsidP="000E3D35">
            <w:pPr>
              <w:pStyle w:val="TAL"/>
              <w:rPr>
                <w:ins w:id="7236" w:author="Rapporteur ASN1 SA" w:date="2018-07-09T14:50:00Z"/>
                <w:noProof/>
                <w:highlight w:val="cyan"/>
              </w:rPr>
            </w:pPr>
            <w:ins w:id="7237" w:author="Rapporteur ASN1 SA" w:date="2018-07-09T14:50:00Z">
              <w:r w:rsidRPr="00390CF2">
                <w:rPr>
                  <w:highlight w:val="cyan"/>
                </w:rPr>
                <w:t>Integer value in the range 0 to 2</w:t>
              </w:r>
            </w:ins>
            <w:ins w:id="7238" w:author="Rapporteur ASN1 SA" w:date="2018-07-11T15:04:00Z">
              <w:r w:rsidR="00F93D35" w:rsidRPr="00F93D35">
                <w:rPr>
                  <w:highlight w:val="cyan"/>
                  <w:vertAlign w:val="superscript"/>
                  <w:rPrChange w:id="7239" w:author="Rapporteur ASN1 SA" w:date="2018-07-11T15:04:00Z">
                    <w:rPr>
                      <w:rFonts w:ascii="Times New Roman" w:hAnsi="Times New Roman"/>
                      <w:color w:val="FF0000"/>
                      <w:sz w:val="20"/>
                      <w:vertAlign w:val="superscript"/>
                    </w:rPr>
                  </w:rPrChange>
                </w:rPr>
                <w:t>39</w:t>
              </w:r>
            </w:ins>
            <w:ins w:id="7240" w:author="Rapporteur ASN1 SA" w:date="2018-07-09T14:50:00Z">
              <w:r w:rsidRPr="00390CF2">
                <w:rPr>
                  <w:highlight w:val="cyan"/>
                </w:rPr>
                <w:sym w:font="Symbol" w:char="F02D"/>
              </w:r>
              <w:r w:rsidRPr="00390CF2">
                <w:rPr>
                  <w:highlight w:val="cyan"/>
                </w:rPr>
                <w:t xml:space="preserve"> 1.</w:t>
              </w:r>
            </w:ins>
          </w:p>
        </w:tc>
      </w:tr>
      <w:tr w:rsidR="000E3D35" w:rsidRPr="00390CF2" w14:paraId="3C828490" w14:textId="77777777" w:rsidTr="000E3D35">
        <w:trPr>
          <w:ins w:id="72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D431C5" w14:textId="77777777" w:rsidR="000E3D35" w:rsidRPr="00390CF2" w:rsidRDefault="000E3D35" w:rsidP="000E3D35">
            <w:pPr>
              <w:pStyle w:val="TAL"/>
              <w:rPr>
                <w:ins w:id="7242" w:author="Rapporteur ASN1 SA" w:date="2018-07-09T14:50:00Z"/>
                <w:b/>
                <w:i/>
                <w:noProof/>
                <w:highlight w:val="cyan"/>
              </w:rPr>
            </w:pPr>
            <w:ins w:id="7243" w:author="Rapporteur ASN1 SA" w:date="2018-07-09T14:50:00Z">
              <w:r w:rsidRPr="00390CF2">
                <w:rPr>
                  <w:b/>
                  <w:i/>
                  <w:noProof/>
                  <w:highlight w:val="cyan"/>
                </w:rPr>
                <w:t>ue-Identity</w:t>
              </w:r>
            </w:ins>
          </w:p>
          <w:p w14:paraId="1D86193A" w14:textId="77777777" w:rsidR="000E3D35" w:rsidRPr="00390CF2" w:rsidRDefault="000E3D35" w:rsidP="000E3D35">
            <w:pPr>
              <w:pStyle w:val="TAL"/>
              <w:rPr>
                <w:ins w:id="7244" w:author="Rapporteur ASN1 SA" w:date="2018-07-09T14:50:00Z"/>
                <w:iCs/>
                <w:highlight w:val="cyan"/>
              </w:rPr>
            </w:pPr>
            <w:ins w:id="7245" w:author="Rapporteur ASN1 SA" w:date="2018-07-09T14:50:00Z">
              <w:r w:rsidRPr="00390CF2">
                <w:rPr>
                  <w:noProof/>
                  <w:highlight w:val="cyan"/>
                </w:rPr>
                <w:t>UE identity included to facilitate contention resolution by lower layers.</w:t>
              </w:r>
            </w:ins>
          </w:p>
        </w:tc>
      </w:tr>
      <w:tr w:rsidR="000E3D35" w:rsidRPr="00390CF2" w14:paraId="69E525B9" w14:textId="77777777" w:rsidTr="000E3D35">
        <w:trPr>
          <w:ins w:id="7246"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6244E84" w14:textId="77777777" w:rsidR="000E3D35" w:rsidRPr="00390CF2" w:rsidRDefault="000E3D35" w:rsidP="000E3D35">
            <w:pPr>
              <w:pStyle w:val="TAL"/>
              <w:rPr>
                <w:ins w:id="7247" w:author="Rapporteur ASN1 SA" w:date="2018-07-10T17:04:00Z"/>
                <w:b/>
                <w:i/>
                <w:noProof/>
                <w:highlight w:val="cyan"/>
              </w:rPr>
            </w:pPr>
            <w:ins w:id="7248"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16E50925" w14:textId="77777777" w:rsidR="000E3D35" w:rsidRPr="00390CF2" w:rsidRDefault="000E3D35" w:rsidP="000E3D35">
      <w:pPr>
        <w:pStyle w:val="Heading4"/>
        <w:rPr>
          <w:ins w:id="7249" w:author="SA R2-1805225" w:date="2018-06-02T01:29:00Z"/>
          <w:highlight w:val="cyan"/>
        </w:rPr>
      </w:pPr>
      <w:ins w:id="7250" w:author="SA R2-1805225" w:date="2018-06-02T01:29:00Z">
        <w:r w:rsidRPr="00390CF2">
          <w:rPr>
            <w:highlight w:val="cyan"/>
          </w:rPr>
          <w:t>–</w:t>
        </w:r>
        <w:r w:rsidRPr="00390CF2">
          <w:rPr>
            <w:highlight w:val="cyan"/>
          </w:rPr>
          <w:tab/>
        </w:r>
        <w:r w:rsidRPr="00390CF2">
          <w:rPr>
            <w:bCs/>
            <w:i/>
            <w:iCs/>
            <w:noProof/>
            <w:highlight w:val="cyan"/>
          </w:rPr>
          <w:t>RRCSystemInfoRequest</w:t>
        </w:r>
      </w:ins>
    </w:p>
    <w:p w14:paraId="6B9C893C" w14:textId="77777777" w:rsidR="000E3D35" w:rsidRPr="00390CF2" w:rsidRDefault="000E3D35" w:rsidP="000E3D35">
      <w:pPr>
        <w:rPr>
          <w:ins w:id="7251" w:author="SA R2-1805225" w:date="2018-06-02T01:29:00Z"/>
          <w:highlight w:val="cyan"/>
          <w:lang w:eastAsia="en-US"/>
        </w:rPr>
      </w:pPr>
      <w:ins w:id="7252" w:author="SA R2-1805225" w:date="2018-06-02T01:29:00Z">
        <w:r w:rsidRPr="00390CF2">
          <w:rPr>
            <w:highlight w:val="cyan"/>
          </w:rPr>
          <w:t xml:space="preserve">The </w:t>
        </w:r>
      </w:ins>
      <w:ins w:id="7253" w:author="SA R2-1805225" w:date="2018-06-02T01:30:00Z">
        <w:r w:rsidRPr="00390CF2">
          <w:rPr>
            <w:bCs/>
            <w:i/>
            <w:iCs/>
            <w:noProof/>
            <w:highlight w:val="cyan"/>
          </w:rPr>
          <w:t>RRCSystemInfoRequest</w:t>
        </w:r>
      </w:ins>
      <w:ins w:id="7254"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F49B6DC" w14:textId="77777777" w:rsidR="000E3D35" w:rsidRPr="00390CF2" w:rsidRDefault="000E3D35" w:rsidP="000E3D35">
      <w:pPr>
        <w:pStyle w:val="B1"/>
        <w:keepNext/>
        <w:keepLines/>
        <w:rPr>
          <w:ins w:id="7255" w:author="SA R2-1805225" w:date="2018-06-02T01:29:00Z"/>
          <w:highlight w:val="cyan"/>
        </w:rPr>
      </w:pPr>
      <w:ins w:id="7256" w:author="SA R2-1805225" w:date="2018-06-02T01:29:00Z">
        <w:r w:rsidRPr="00390CF2">
          <w:rPr>
            <w:highlight w:val="cyan"/>
          </w:rPr>
          <w:t>Signalling radio bearer: SRB0</w:t>
        </w:r>
      </w:ins>
    </w:p>
    <w:p w14:paraId="79F8FDB2"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RLC-SAP: TM</w:t>
        </w:r>
      </w:ins>
    </w:p>
    <w:p w14:paraId="60298588"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Logical channel: CCCH</w:t>
        </w:r>
      </w:ins>
    </w:p>
    <w:p w14:paraId="33F49397" w14:textId="77777777" w:rsidR="000E3D35" w:rsidRPr="00390CF2" w:rsidRDefault="000E3D35" w:rsidP="000E3D35">
      <w:pPr>
        <w:pStyle w:val="B1"/>
        <w:keepNext/>
        <w:keepLines/>
        <w:rPr>
          <w:ins w:id="7261" w:author="SA R2-1805225" w:date="2018-06-02T01:29:00Z"/>
          <w:rFonts w:eastAsia="SimSun"/>
          <w:highlight w:val="cyan"/>
          <w:lang w:eastAsia="zh-CN"/>
        </w:rPr>
      </w:pPr>
      <w:ins w:id="7262" w:author="SA R2-1805225" w:date="2018-06-02T01:29:00Z">
        <w:r w:rsidRPr="00390CF2">
          <w:rPr>
            <w:highlight w:val="cyan"/>
          </w:rPr>
          <w:t xml:space="preserve">Direction: UE to </w:t>
        </w:r>
        <w:r w:rsidRPr="00390CF2">
          <w:rPr>
            <w:rFonts w:eastAsia="SimSun"/>
            <w:highlight w:val="cyan"/>
            <w:lang w:eastAsia="zh-CN"/>
          </w:rPr>
          <w:t>NR</w:t>
        </w:r>
      </w:ins>
    </w:p>
    <w:p w14:paraId="48CED1E2" w14:textId="77777777" w:rsidR="000E3D35" w:rsidRPr="00390CF2" w:rsidRDefault="000E3D35" w:rsidP="000E3D35">
      <w:pPr>
        <w:pStyle w:val="TH"/>
        <w:rPr>
          <w:ins w:id="7263" w:author="SA R2-1805225" w:date="2018-06-02T01:29:00Z"/>
          <w:bCs/>
          <w:i/>
          <w:iCs/>
          <w:noProof/>
          <w:highlight w:val="cyan"/>
          <w:lang w:eastAsia="en-US"/>
        </w:rPr>
      </w:pPr>
      <w:ins w:id="7264" w:author="SA R2-1805225" w:date="2018-06-02T01:29:00Z">
        <w:r w:rsidRPr="00390CF2">
          <w:rPr>
            <w:bCs/>
            <w:i/>
            <w:iCs/>
            <w:noProof/>
            <w:highlight w:val="cyan"/>
          </w:rPr>
          <w:t>RRCSystemInfoRequest message</w:t>
        </w:r>
      </w:ins>
    </w:p>
    <w:p w14:paraId="4156B6A0" w14:textId="77777777" w:rsidR="000E3D35" w:rsidRPr="00390CF2" w:rsidRDefault="000E3D35" w:rsidP="000E3D35">
      <w:pPr>
        <w:pStyle w:val="PL"/>
        <w:rPr>
          <w:ins w:id="7265" w:author="SA R2-1805225" w:date="2018-06-02T01:32:00Z"/>
          <w:highlight w:val="cyan"/>
        </w:rPr>
      </w:pPr>
      <w:ins w:id="7266" w:author="SA R2-1805225" w:date="2018-06-02T01:29:00Z">
        <w:r w:rsidRPr="00390CF2">
          <w:rPr>
            <w:highlight w:val="cyan"/>
          </w:rPr>
          <w:t>-- ASN1START</w:t>
        </w:r>
      </w:ins>
    </w:p>
    <w:p w14:paraId="36A8E4B4" w14:textId="77777777" w:rsidR="000E3D35" w:rsidRPr="00390CF2" w:rsidRDefault="000E3D35" w:rsidP="000E3D35">
      <w:pPr>
        <w:pStyle w:val="PL"/>
        <w:rPr>
          <w:ins w:id="7267" w:author="SA R2-1805225" w:date="2018-06-02T01:32:00Z"/>
          <w:highlight w:val="cyan"/>
        </w:rPr>
      </w:pPr>
      <w:ins w:id="7268" w:author="SA R2-1805225" w:date="2018-06-02T01:32:00Z">
        <w:r w:rsidRPr="00390CF2">
          <w:rPr>
            <w:highlight w:val="cyan"/>
          </w:rPr>
          <w:t>-- TAG-RRCSYETEMINFOREQUEST-START</w:t>
        </w:r>
      </w:ins>
    </w:p>
    <w:p w14:paraId="085A994C" w14:textId="77777777" w:rsidR="000E3D35" w:rsidRPr="00390CF2" w:rsidRDefault="000E3D35" w:rsidP="000E3D35">
      <w:pPr>
        <w:pStyle w:val="PL"/>
        <w:rPr>
          <w:ins w:id="7269" w:author="SA R2-1805225" w:date="2018-06-02T01:29:00Z"/>
          <w:highlight w:val="cyan"/>
        </w:rPr>
      </w:pPr>
    </w:p>
    <w:p w14:paraId="16B7AC2A" w14:textId="77777777" w:rsidR="000E3D35" w:rsidRPr="00390CF2" w:rsidRDefault="000E3D35" w:rsidP="000E3D35">
      <w:pPr>
        <w:pStyle w:val="PL"/>
        <w:rPr>
          <w:ins w:id="7270" w:author="SA R2-1805225" w:date="2018-06-02T01:37:00Z"/>
          <w:highlight w:val="cyan"/>
        </w:rPr>
      </w:pPr>
      <w:ins w:id="7271" w:author="SA R2-1805225" w:date="2018-06-02T01:37:00Z">
        <w:r w:rsidRPr="00390CF2">
          <w:rPr>
            <w:highlight w:val="cyan"/>
          </w:rPr>
          <w:t>RRCSystemInfoRequest ::= SEQUENCE {</w:t>
        </w:r>
      </w:ins>
    </w:p>
    <w:p w14:paraId="1F547989" w14:textId="77777777" w:rsidR="000E3D35" w:rsidRPr="00390CF2" w:rsidRDefault="000E3D35" w:rsidP="000E3D35">
      <w:pPr>
        <w:pStyle w:val="PL"/>
        <w:rPr>
          <w:ins w:id="7272" w:author="SA R2-1805225" w:date="2018-06-02T01:29:00Z"/>
          <w:highlight w:val="cyan"/>
        </w:rPr>
      </w:pPr>
      <w:ins w:id="7273"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C7520B"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r>
        <w:r w:rsidRPr="00390CF2">
          <w:rPr>
            <w:highlight w:val="cyan"/>
          </w:rPr>
          <w:tab/>
        </w:r>
      </w:ins>
      <w:ins w:id="7276" w:author="SA R2-1805225" w:date="2018-06-02T01:56:00Z">
        <w:r w:rsidRPr="00390CF2">
          <w:rPr>
            <w:highlight w:val="cyan"/>
          </w:rPr>
          <w:t>rrc</w:t>
        </w:r>
      </w:ins>
      <w:ins w:id="7277"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27A3183C" w14:textId="77777777" w:rsidR="000E3D35" w:rsidRPr="00390CF2" w:rsidRDefault="000E3D35" w:rsidP="000E3D35">
      <w:pPr>
        <w:pStyle w:val="PL"/>
        <w:rPr>
          <w:ins w:id="7278" w:author="SA R2-1805225" w:date="2018-06-02T01:29:00Z"/>
          <w:highlight w:val="cyan"/>
        </w:rPr>
      </w:pPr>
      <w:ins w:id="7279"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6E57E07"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t>}</w:t>
        </w:r>
      </w:ins>
    </w:p>
    <w:p w14:paraId="1D20B048"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w:t>
        </w:r>
      </w:ins>
    </w:p>
    <w:p w14:paraId="0A17768D" w14:textId="77777777" w:rsidR="000E3D35" w:rsidRPr="00390CF2" w:rsidRDefault="000E3D35" w:rsidP="000E3D35">
      <w:pPr>
        <w:pStyle w:val="PL"/>
        <w:rPr>
          <w:ins w:id="7284" w:author="SA R2-1805225" w:date="2018-06-02T01:29:00Z"/>
          <w:highlight w:val="cyan"/>
        </w:rPr>
      </w:pPr>
    </w:p>
    <w:p w14:paraId="412BC222" w14:textId="77777777" w:rsidR="000E3D35" w:rsidRPr="00390CF2" w:rsidRDefault="000E3D35" w:rsidP="000E3D35">
      <w:pPr>
        <w:pStyle w:val="PL"/>
        <w:rPr>
          <w:ins w:id="7285" w:author="SA R2-1805225" w:date="2018-06-02T01:37:00Z"/>
          <w:highlight w:val="cyan"/>
        </w:rPr>
      </w:pPr>
      <w:ins w:id="7286" w:author="SA R2-1805225" w:date="2018-06-02T01:37:00Z">
        <w:r w:rsidRPr="00390CF2">
          <w:rPr>
            <w:highlight w:val="cyan"/>
          </w:rPr>
          <w:t>RRCSystemInfoRequest-r15-IEs ::= SEQUENCE {</w:t>
        </w:r>
      </w:ins>
    </w:p>
    <w:p w14:paraId="46C3740F" w14:textId="77777777" w:rsidR="000E3D35" w:rsidRPr="00390CF2" w:rsidRDefault="000E3D35" w:rsidP="000E3D35">
      <w:pPr>
        <w:pStyle w:val="PL"/>
        <w:rPr>
          <w:ins w:id="7287" w:author="SA R2-1805225" w:date="2018-06-02T01:29:00Z"/>
          <w:highlight w:val="cyan"/>
        </w:rPr>
      </w:pPr>
      <w:ins w:id="7288" w:author="SA R2-1805225" w:date="2018-06-02T01:29:00Z">
        <w:r w:rsidRPr="00390CF2">
          <w:rPr>
            <w:highlight w:val="cyan"/>
          </w:rPr>
          <w:tab/>
        </w:r>
        <w:r w:rsidRPr="00390CF2">
          <w:rPr>
            <w:highlight w:val="cyan"/>
            <w:lang w:eastAsia="zh-CN"/>
          </w:rPr>
          <w:t>request</w:t>
        </w:r>
      </w:ins>
      <w:ins w:id="7289" w:author="Rapporteur ASN1 SA" w:date="2018-06-28T14:17:00Z">
        <w:r w:rsidRPr="00390CF2">
          <w:rPr>
            <w:highlight w:val="cyan"/>
            <w:lang w:eastAsia="zh-CN"/>
          </w:rPr>
          <w:t>ed</w:t>
        </w:r>
      </w:ins>
      <w:ins w:id="7290" w:author="SA R2-1805225" w:date="2018-06-02T01:29:00Z">
        <w:r w:rsidRPr="00390CF2">
          <w:rPr>
            <w:highlight w:val="cyan"/>
            <w:lang w:eastAsia="zh-CN"/>
          </w:rPr>
          <w:t>-</w:t>
        </w:r>
        <w:r w:rsidRPr="00390CF2">
          <w:rPr>
            <w:highlight w:val="cyan"/>
          </w:rPr>
          <w:t>SI</w:t>
        </w:r>
      </w:ins>
      <w:ins w:id="7291" w:author="Intel" w:date="2018-06-27T10:56:00Z">
        <w:del w:id="7292" w:author="Rapporteur ASN1 SA" w:date="2018-06-28T14:17:00Z">
          <w:r w:rsidRPr="00390CF2">
            <w:rPr>
              <w:highlight w:val="cyan"/>
            </w:rPr>
            <w:delText>-</w:delText>
          </w:r>
        </w:del>
      </w:ins>
      <w:ins w:id="7293" w:author="SA R2-1805225" w:date="2018-06-02T01:29:00Z">
        <w:del w:id="7294"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5" w:author="SA R2-1805225" w:date="2018-06-02T01:38:00Z">
        <w:r w:rsidRPr="00390CF2">
          <w:rPr>
            <w:highlight w:val="cyan"/>
          </w:rPr>
          <w:tab/>
        </w:r>
      </w:ins>
      <w:ins w:id="7296"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7" w:author="Rapporteur ASN1 SA" w:date="2018-07-10T17:39:00Z">
        <w:r w:rsidRPr="00390CF2">
          <w:rPr>
            <w:highlight w:val="cyan"/>
          </w:rPr>
          <w:tab/>
          <w:t>--32bits</w:t>
        </w:r>
      </w:ins>
    </w:p>
    <w:p w14:paraId="534837E4" w14:textId="77777777" w:rsidR="000E3D35" w:rsidRPr="00390CF2" w:rsidRDefault="000E3D35" w:rsidP="000E3D35">
      <w:pPr>
        <w:pStyle w:val="PL"/>
        <w:shd w:val="clear" w:color="auto" w:fill="E7E6E6"/>
        <w:rPr>
          <w:ins w:id="7298" w:author="Rapporteur ASN1 SA" w:date="2018-07-10T17:39:00Z"/>
          <w:highlight w:val="cyan"/>
        </w:rPr>
      </w:pPr>
      <w:ins w:id="7299"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14951ADE" w14:textId="77777777" w:rsidR="000E3D35" w:rsidRPr="00390CF2" w:rsidDel="007D5006" w:rsidRDefault="000E3D35" w:rsidP="000E3D35">
      <w:pPr>
        <w:pStyle w:val="PL"/>
        <w:shd w:val="clear" w:color="auto" w:fill="E7E6E6"/>
        <w:rPr>
          <w:ins w:id="7300" w:author="SA R2-1805225" w:date="2018-06-02T01:29:00Z"/>
          <w:del w:id="7301" w:author="Rapporteur ASN1 SA" w:date="2018-07-10T17:38:00Z"/>
          <w:highlight w:val="cyan"/>
        </w:rPr>
      </w:pPr>
      <w:ins w:id="7302" w:author="SA R2-1805225" w:date="2018-06-02T01:29:00Z">
        <w:del w:id="7303"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73485D9" w14:textId="77777777" w:rsidR="000E3D35" w:rsidRPr="00390CF2" w:rsidDel="007D5006" w:rsidRDefault="000E3D35" w:rsidP="000E3D35">
      <w:pPr>
        <w:pStyle w:val="PL"/>
        <w:shd w:val="clear" w:color="auto" w:fill="E7E6E6"/>
        <w:rPr>
          <w:ins w:id="7304" w:author="SA R2-1805225" w:date="2018-06-02T01:29:00Z"/>
          <w:del w:id="7305" w:author="Rapporteur ASN1 SA" w:date="2018-07-10T17:38:00Z"/>
          <w:highlight w:val="cyan"/>
        </w:rPr>
      </w:pPr>
      <w:ins w:id="7306" w:author="SA R2-1805225" w:date="2018-06-02T01:29:00Z">
        <w:del w:id="7307"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74FFAF72" w14:textId="77777777" w:rsidR="000E3D35" w:rsidRPr="00390CF2" w:rsidRDefault="000E3D35" w:rsidP="000E3D35">
      <w:pPr>
        <w:pStyle w:val="PL"/>
        <w:rPr>
          <w:ins w:id="7308" w:author="SA R2-1805225" w:date="2018-06-02T01:29:00Z"/>
          <w:highlight w:val="cyan"/>
          <w:lang w:eastAsia="zh-CN"/>
        </w:rPr>
      </w:pPr>
      <w:ins w:id="7309" w:author="SA R2-1805225" w:date="2018-06-02T01:29:00Z">
        <w:r w:rsidRPr="00390CF2">
          <w:rPr>
            <w:highlight w:val="cyan"/>
          </w:rPr>
          <w:t>}</w:t>
        </w:r>
      </w:ins>
    </w:p>
    <w:p w14:paraId="0FFA8B8C" w14:textId="77777777" w:rsidR="000E3D35" w:rsidRPr="00390CF2" w:rsidRDefault="000E3D35" w:rsidP="000E3D35">
      <w:pPr>
        <w:pStyle w:val="PL"/>
        <w:rPr>
          <w:ins w:id="7310" w:author="SA R2-1805225" w:date="2018-06-02T01:29:00Z"/>
          <w:highlight w:val="cyan"/>
          <w:lang w:eastAsia="zh-CN"/>
        </w:rPr>
      </w:pPr>
    </w:p>
    <w:p w14:paraId="19C83954" w14:textId="77777777" w:rsidR="000E3D35" w:rsidRPr="00390CF2" w:rsidRDefault="000E3D35" w:rsidP="000E3D35">
      <w:pPr>
        <w:pStyle w:val="PL"/>
        <w:rPr>
          <w:ins w:id="7311" w:author="SA R2-1805225" w:date="2018-06-02T01:33:00Z"/>
          <w:highlight w:val="cyan"/>
        </w:rPr>
      </w:pPr>
      <w:ins w:id="7312" w:author="SA R2-1805225" w:date="2018-06-02T01:33:00Z">
        <w:r w:rsidRPr="00390CF2">
          <w:rPr>
            <w:highlight w:val="cyan"/>
          </w:rPr>
          <w:t>-- TAG-RRCSYETEMINFOREQUEST-STOP</w:t>
        </w:r>
      </w:ins>
    </w:p>
    <w:p w14:paraId="314BF939" w14:textId="77777777" w:rsidR="000E3D35" w:rsidRPr="00390CF2" w:rsidRDefault="000E3D35" w:rsidP="000E3D35">
      <w:pPr>
        <w:pStyle w:val="PL"/>
        <w:rPr>
          <w:ins w:id="7313" w:author="SA R2-1805225" w:date="2018-06-02T01:29:00Z"/>
          <w:highlight w:val="cyan"/>
          <w:lang w:eastAsia="zh-CN"/>
        </w:rPr>
      </w:pPr>
      <w:ins w:id="7314" w:author="SA R2-1805225" w:date="2018-06-02T01:29:00Z">
        <w:r w:rsidRPr="00390CF2">
          <w:rPr>
            <w:highlight w:val="cyan"/>
          </w:rPr>
          <w:t>-- ASN1</w:t>
        </w:r>
        <w:r w:rsidRPr="00390CF2">
          <w:rPr>
            <w:highlight w:val="cyan"/>
            <w:lang w:eastAsia="zh-CN"/>
          </w:rPr>
          <w:t>STOP</w:t>
        </w:r>
      </w:ins>
    </w:p>
    <w:p w14:paraId="4AA4D1E7" w14:textId="77777777" w:rsidR="000E3D35" w:rsidRPr="00390CF2" w:rsidRDefault="000E3D35" w:rsidP="0046547B">
      <w:pPr>
        <w:spacing w:afterLines="50" w:after="120"/>
        <w:jc w:val="both"/>
        <w:rPr>
          <w:ins w:id="7315" w:author="Rapporteur ASN1 SA" w:date="2018-06-28T14:18:00Z"/>
          <w:rFonts w:eastAsia="Arial Unicode MS"/>
          <w:highlight w:val="cyan"/>
          <w:lang w:eastAsia="zh-CN"/>
        </w:rPr>
      </w:pPr>
    </w:p>
    <w:p w14:paraId="30156EB9" w14:textId="77777777" w:rsidR="000E3D35" w:rsidRPr="00390CF2" w:rsidRDefault="000E3D35" w:rsidP="000E3D35">
      <w:pPr>
        <w:rPr>
          <w:ins w:id="7316"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56E6A8" w14:textId="77777777" w:rsidTr="000E3D35">
        <w:trPr>
          <w:ins w:id="731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14586F3" w14:textId="77777777" w:rsidR="000E3D35" w:rsidRPr="00390CF2" w:rsidRDefault="000E3D35" w:rsidP="000E3D35">
            <w:pPr>
              <w:pStyle w:val="TAH"/>
              <w:rPr>
                <w:ins w:id="7318" w:author="Rapporteur ASN1 SA" w:date="2018-06-28T14:18:00Z"/>
                <w:szCs w:val="22"/>
                <w:highlight w:val="cyan"/>
              </w:rPr>
            </w:pPr>
            <w:ins w:id="7319" w:author="Rapporteur ASN1 SA" w:date="2018-06-28T14:18:00Z">
              <w:r w:rsidRPr="00390CF2">
                <w:rPr>
                  <w:bCs/>
                  <w:i/>
                  <w:iCs/>
                  <w:noProof/>
                  <w:highlight w:val="cyan"/>
                </w:rPr>
                <w:t>RRCSystemInfoRequest</w:t>
              </w:r>
              <w:r w:rsidR="00F93D35" w:rsidRPr="00F93D35">
                <w:rPr>
                  <w:szCs w:val="22"/>
                  <w:highlight w:val="cyan"/>
                  <w:rPrChange w:id="7320" w:author="Rapporteur ASN1 SA" w:date="2018-06-28T14:18:00Z">
                    <w:rPr>
                      <w:rFonts w:ascii="Times New Roman" w:hAnsi="Times New Roman"/>
                      <w:b w:val="0"/>
                      <w:i/>
                      <w:sz w:val="20"/>
                      <w:szCs w:val="22"/>
                    </w:rPr>
                  </w:rPrChange>
                </w:rPr>
                <w:t>field descriptions</w:t>
              </w:r>
            </w:ins>
          </w:p>
        </w:tc>
      </w:tr>
      <w:tr w:rsidR="000E3D35" w:rsidRPr="00390CF2" w14:paraId="72257729" w14:textId="77777777" w:rsidTr="000E3D35">
        <w:trPr>
          <w:ins w:id="73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DB6E5B" w14:textId="77777777" w:rsidR="000E3D35" w:rsidRPr="00390CF2" w:rsidRDefault="000E3D35" w:rsidP="000E3D35">
            <w:pPr>
              <w:pStyle w:val="TAL"/>
              <w:rPr>
                <w:ins w:id="7322" w:author="Rapporteur ASN1 SA" w:date="2018-06-28T14:19:00Z"/>
                <w:b/>
                <w:bCs/>
                <w:i/>
                <w:noProof/>
                <w:szCs w:val="22"/>
                <w:highlight w:val="cyan"/>
                <w:lang w:eastAsia="en-GB"/>
              </w:rPr>
            </w:pPr>
            <w:ins w:id="7323" w:author="Rapporteur ASN1 SA" w:date="2018-06-28T14:19:00Z">
              <w:r w:rsidRPr="00390CF2">
                <w:rPr>
                  <w:b/>
                  <w:bCs/>
                  <w:i/>
                  <w:noProof/>
                  <w:szCs w:val="22"/>
                  <w:highlight w:val="cyan"/>
                  <w:lang w:eastAsia="en-GB"/>
                </w:rPr>
                <w:t>Requested-SI-List</w:t>
              </w:r>
            </w:ins>
          </w:p>
          <w:p w14:paraId="18258329" w14:textId="77777777" w:rsidR="000E3D35" w:rsidRPr="00390CF2" w:rsidRDefault="000E3D35" w:rsidP="000E3D35">
            <w:pPr>
              <w:pStyle w:val="TAL"/>
              <w:rPr>
                <w:ins w:id="7324" w:author="Rapporteur ASN1 SA" w:date="2018-06-28T14:18:00Z"/>
                <w:bCs/>
                <w:noProof/>
                <w:szCs w:val="22"/>
                <w:highlight w:val="cyan"/>
                <w:lang w:eastAsia="en-GB"/>
              </w:rPr>
            </w:pPr>
            <w:ins w:id="7325"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5953BC" w14:textId="77777777" w:rsidR="000E3D35" w:rsidRPr="00390CF2" w:rsidRDefault="000E3D35" w:rsidP="0046547B">
      <w:pPr>
        <w:spacing w:afterLines="50" w:after="120"/>
        <w:jc w:val="both"/>
        <w:rPr>
          <w:ins w:id="7326" w:author="SA R2-1805225" w:date="2018-06-02T01:29:00Z"/>
          <w:rFonts w:eastAsia="Arial Unicode MS"/>
          <w:highlight w:val="cyan"/>
          <w:lang w:eastAsia="zh-CN"/>
        </w:rPr>
      </w:pPr>
    </w:p>
    <w:p w14:paraId="57EE263E" w14:textId="77777777" w:rsidR="000E3D35" w:rsidRPr="00390CF2" w:rsidRDefault="000E3D35" w:rsidP="000E3D35">
      <w:pPr>
        <w:pStyle w:val="Heading4"/>
        <w:rPr>
          <w:ins w:id="7327" w:author="SA R2 -1807910" w:date="2018-05-15T07:43:00Z"/>
          <w:highlight w:val="cyan"/>
        </w:rPr>
      </w:pPr>
      <w:ins w:id="7328" w:author="SA R2 -1807910" w:date="2018-05-15T07:43:00Z">
        <w:r w:rsidRPr="00390CF2">
          <w:rPr>
            <w:highlight w:val="cyan"/>
          </w:rPr>
          <w:t>–</w:t>
        </w:r>
        <w:r w:rsidRPr="00390CF2">
          <w:rPr>
            <w:highlight w:val="cyan"/>
          </w:rPr>
          <w:tab/>
        </w:r>
        <w:r w:rsidRPr="00390CF2">
          <w:rPr>
            <w:i/>
            <w:noProof/>
            <w:highlight w:val="cyan"/>
          </w:rPr>
          <w:t>SecurityModeCommand</w:t>
        </w:r>
      </w:ins>
    </w:p>
    <w:p w14:paraId="663DF548" w14:textId="77777777" w:rsidR="000E3D35" w:rsidRPr="00390CF2" w:rsidRDefault="000E3D35" w:rsidP="000E3D35">
      <w:pPr>
        <w:rPr>
          <w:ins w:id="7329" w:author="SA R2 -1807910" w:date="2018-05-15T07:43:00Z"/>
          <w:highlight w:val="cyan"/>
        </w:rPr>
      </w:pPr>
      <w:ins w:id="7330"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71F7C669" w14:textId="77777777" w:rsidR="000E3D35" w:rsidRPr="00390CF2" w:rsidRDefault="000E3D35" w:rsidP="000E3D35">
      <w:pPr>
        <w:pStyle w:val="B1"/>
        <w:rPr>
          <w:ins w:id="7331" w:author="SA R2 -1807910" w:date="2018-05-15T07:43:00Z"/>
          <w:highlight w:val="cyan"/>
        </w:rPr>
      </w:pPr>
      <w:ins w:id="7332" w:author="SA R2 -1807910" w:date="2018-05-15T07:43:00Z">
        <w:r w:rsidRPr="00390CF2">
          <w:rPr>
            <w:highlight w:val="cyan"/>
          </w:rPr>
          <w:t>Signalling radio bearer: SRB1</w:t>
        </w:r>
      </w:ins>
    </w:p>
    <w:p w14:paraId="4983A2A1"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RLC-SAP: AM</w:t>
        </w:r>
      </w:ins>
    </w:p>
    <w:p w14:paraId="5A02D753"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Logical channel: DCCH</w:t>
        </w:r>
      </w:ins>
    </w:p>
    <w:p w14:paraId="3A0B6704"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Direction: Network to UE</w:t>
        </w:r>
      </w:ins>
    </w:p>
    <w:p w14:paraId="627BD274" w14:textId="77777777" w:rsidR="000E3D35" w:rsidRPr="00390CF2" w:rsidRDefault="000E3D35" w:rsidP="000E3D35">
      <w:pPr>
        <w:pStyle w:val="TH"/>
        <w:rPr>
          <w:ins w:id="7339" w:author="SA R2 -1807910" w:date="2018-05-15T07:43:00Z"/>
          <w:highlight w:val="cyan"/>
        </w:rPr>
      </w:pPr>
      <w:ins w:id="7340" w:author="SA R2 -1807910" w:date="2018-05-15T07:43:00Z">
        <w:r w:rsidRPr="00390CF2">
          <w:rPr>
            <w:i/>
            <w:noProof/>
            <w:highlight w:val="cyan"/>
          </w:rPr>
          <w:t>SecurityModeCommand</w:t>
        </w:r>
        <w:r w:rsidRPr="00390CF2">
          <w:rPr>
            <w:noProof/>
            <w:highlight w:val="cyan"/>
          </w:rPr>
          <w:t xml:space="preserve"> message</w:t>
        </w:r>
      </w:ins>
    </w:p>
    <w:p w14:paraId="4345895A" w14:textId="77777777" w:rsidR="000E3D35" w:rsidRPr="00390CF2" w:rsidRDefault="000E3D35" w:rsidP="000E3D35">
      <w:pPr>
        <w:pStyle w:val="PL"/>
        <w:rPr>
          <w:ins w:id="7341" w:author="SA R2 -1807910" w:date="2018-05-15T07:43:00Z"/>
          <w:highlight w:val="cyan"/>
        </w:rPr>
      </w:pPr>
      <w:ins w:id="7342" w:author="SA R2 -1807910" w:date="2018-05-15T07:43:00Z">
        <w:r w:rsidRPr="00390CF2">
          <w:rPr>
            <w:highlight w:val="cyan"/>
          </w:rPr>
          <w:t>-- ASN1START</w:t>
        </w:r>
      </w:ins>
    </w:p>
    <w:p w14:paraId="5DB31A09"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TAG-SECURITYMODECOMMAND-START</w:t>
        </w:r>
      </w:ins>
    </w:p>
    <w:p w14:paraId="3AFAAB07" w14:textId="77777777" w:rsidR="000E3D35" w:rsidRPr="00390CF2" w:rsidRDefault="000E3D35" w:rsidP="000E3D35">
      <w:pPr>
        <w:pStyle w:val="PL"/>
        <w:rPr>
          <w:ins w:id="7345" w:author="SA R2 -1807910" w:date="2018-05-15T07:43:00Z"/>
          <w:highlight w:val="cyan"/>
          <w:lang w:val="en-US"/>
        </w:rPr>
      </w:pPr>
    </w:p>
    <w:p w14:paraId="3D800AA1" w14:textId="77777777" w:rsidR="000E3D35" w:rsidRPr="00390CF2" w:rsidRDefault="000E3D35" w:rsidP="000E3D35">
      <w:pPr>
        <w:pStyle w:val="PL"/>
        <w:rPr>
          <w:ins w:id="7346" w:author="SA R2 -1807910" w:date="2018-05-15T07:43:00Z"/>
          <w:highlight w:val="cyan"/>
          <w:lang w:val="en-US"/>
        </w:rPr>
      </w:pPr>
    </w:p>
    <w:p w14:paraId="74248938" w14:textId="77777777" w:rsidR="000E3D35" w:rsidRPr="00390CF2" w:rsidRDefault="000E3D35" w:rsidP="000E3D35">
      <w:pPr>
        <w:pStyle w:val="PL"/>
        <w:rPr>
          <w:ins w:id="7347" w:author="SA R2 -1807910" w:date="2018-05-15T07:43:00Z"/>
          <w:highlight w:val="cyan"/>
          <w:lang w:val="en-US"/>
        </w:rPr>
      </w:pPr>
      <w:ins w:id="7348"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8B1152B" w14:textId="77777777" w:rsidR="000E3D35" w:rsidRPr="00390CF2" w:rsidRDefault="000E3D35" w:rsidP="000E3D35">
      <w:pPr>
        <w:pStyle w:val="PL"/>
        <w:rPr>
          <w:ins w:id="7349" w:author="SA R2 -1807910" w:date="2018-05-15T07:43:00Z"/>
          <w:snapToGrid w:val="0"/>
          <w:highlight w:val="cyan"/>
          <w:lang w:val="en-US"/>
        </w:rPr>
      </w:pPr>
      <w:ins w:id="73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C85D4C8" w14:textId="77777777" w:rsidR="000E3D35" w:rsidRPr="00390CF2" w:rsidRDefault="000E3D35" w:rsidP="000E3D35">
      <w:pPr>
        <w:pStyle w:val="PL"/>
        <w:rPr>
          <w:ins w:id="7351" w:author="SA R2 -1807910" w:date="2018-05-15T07:43:00Z"/>
          <w:highlight w:val="cyan"/>
          <w:lang w:val="en-US"/>
        </w:rPr>
      </w:pPr>
      <w:ins w:id="73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540E568"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5AD9E3A"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409BC993" w14:textId="77777777" w:rsidR="000E3D35" w:rsidRPr="00390CF2" w:rsidRDefault="000E3D35" w:rsidP="000E3D35">
      <w:pPr>
        <w:pStyle w:val="PL"/>
        <w:rPr>
          <w:ins w:id="7357" w:author="SA R2 -1807910" w:date="2018-05-15T07:43:00Z"/>
          <w:highlight w:val="cyan"/>
          <w:lang w:val="sv-SE"/>
          <w:rPrChange w:id="7358" w:author="R2-1810924 SA" w:date="2018-07-11T12:04:00Z">
            <w:rPr>
              <w:ins w:id="7359" w:author="SA R2 -1807910" w:date="2018-05-15T07:43:00Z"/>
              <w:lang w:val="en-US"/>
            </w:rPr>
          </w:rPrChange>
        </w:rPr>
      </w:pPr>
      <w:ins w:id="7360"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1" w:author="R2-1810924 SA" w:date="2018-07-11T12:04:00Z">
              <w:rPr>
                <w:rFonts w:ascii="Times New Roman" w:eastAsia="Times New Roman" w:hAnsi="Times New Roman"/>
                <w:noProof w:val="0"/>
                <w:sz w:val="20"/>
                <w:lang w:val="en-US" w:eastAsia="ja-JP"/>
              </w:rPr>
            </w:rPrChange>
          </w:rPr>
          <w:t>spare3 NULL, spare2 NULL, spare1 NULL</w:t>
        </w:r>
      </w:ins>
    </w:p>
    <w:p w14:paraId="3390D037" w14:textId="77777777" w:rsidR="000E3D35" w:rsidRPr="00390CF2" w:rsidRDefault="00F93D35" w:rsidP="000E3D35">
      <w:pPr>
        <w:pStyle w:val="PL"/>
        <w:rPr>
          <w:ins w:id="7362" w:author="SA R2 -1807910" w:date="2018-05-15T07:43:00Z"/>
          <w:highlight w:val="cyan"/>
          <w:lang w:val="en-US"/>
        </w:rPr>
      </w:pPr>
      <w:ins w:id="7363" w:author="SA R2 -1807910" w:date="2018-05-15T07:43:00Z">
        <w:r w:rsidRPr="00F93D35">
          <w:rPr>
            <w:highlight w:val="cyan"/>
            <w:lang w:val="sv-SE"/>
            <w:rPrChange w:id="7364"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5"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5909037"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5F97DB3"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F580F32"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204BE2D5" w14:textId="77777777" w:rsidR="000E3D35" w:rsidRPr="00390CF2" w:rsidRDefault="000E3D35" w:rsidP="000E3D35">
      <w:pPr>
        <w:pStyle w:val="PL"/>
        <w:rPr>
          <w:ins w:id="7372" w:author="SA R2 -1807910" w:date="2018-05-15T07:43:00Z"/>
          <w:highlight w:val="cyan"/>
          <w:lang w:val="en-US"/>
        </w:rPr>
      </w:pPr>
    </w:p>
    <w:p w14:paraId="1A49CDFD"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C7016C3"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132604FE" w14:textId="77777777" w:rsidR="000E3D35" w:rsidRPr="00390CF2" w:rsidRDefault="000E3D35" w:rsidP="000E3D35">
      <w:pPr>
        <w:pStyle w:val="PL"/>
        <w:rPr>
          <w:ins w:id="7377" w:author="SA R2 -1807910" w:date="2018-05-15T07:43:00Z"/>
          <w:highlight w:val="cyan"/>
        </w:rPr>
      </w:pPr>
    </w:p>
    <w:p w14:paraId="349A490F" w14:textId="77777777" w:rsidR="000E3D35" w:rsidRPr="00390CF2" w:rsidRDefault="000E3D35" w:rsidP="000E3D35">
      <w:pPr>
        <w:pStyle w:val="PL"/>
        <w:rPr>
          <w:ins w:id="7378" w:author="SA R2 -1807910" w:date="2018-05-15T07:43:00Z"/>
          <w:highlight w:val="cyan"/>
        </w:rPr>
      </w:pPr>
      <w:ins w:id="73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F1948D"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DC9F5E" w14:textId="77777777" w:rsidR="000E3D35" w:rsidRPr="00390CF2" w:rsidRDefault="000E3D35" w:rsidP="000E3D35">
      <w:pPr>
        <w:pStyle w:val="PL"/>
        <w:rPr>
          <w:ins w:id="7382" w:author="SA R2 -1807910" w:date="2018-05-15T07:43:00Z"/>
          <w:highlight w:val="cyan"/>
          <w:lang w:val="en-US"/>
        </w:rPr>
      </w:pPr>
      <w:ins w:id="7383" w:author="SA R2 -1807910" w:date="2018-05-15T07:43:00Z">
        <w:r w:rsidRPr="00390CF2">
          <w:rPr>
            <w:highlight w:val="cyan"/>
            <w:lang w:val="en-US"/>
          </w:rPr>
          <w:t>}</w:t>
        </w:r>
      </w:ins>
    </w:p>
    <w:p w14:paraId="45DAB130" w14:textId="77777777" w:rsidR="000E3D35" w:rsidRPr="00390CF2" w:rsidRDefault="000E3D35" w:rsidP="000E3D35">
      <w:pPr>
        <w:pStyle w:val="PL"/>
        <w:rPr>
          <w:ins w:id="7384" w:author="SA R2 -1807910" w:date="2018-05-15T07:43:00Z"/>
          <w:highlight w:val="cyan"/>
          <w:lang w:val="en-US"/>
        </w:rPr>
      </w:pPr>
    </w:p>
    <w:p w14:paraId="71CC68AF" w14:textId="77777777" w:rsidR="000E3D35" w:rsidRPr="00390CF2" w:rsidRDefault="000E3D35" w:rsidP="000E3D35">
      <w:pPr>
        <w:pStyle w:val="PL"/>
        <w:rPr>
          <w:ins w:id="7385" w:author="SA R2 -1807910" w:date="2018-05-15T07:43:00Z"/>
          <w:highlight w:val="cyan"/>
          <w:lang w:val="en-US"/>
        </w:rPr>
      </w:pPr>
      <w:ins w:id="738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9D8F124"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2A7DDC1"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w:t>
        </w:r>
      </w:ins>
    </w:p>
    <w:p w14:paraId="1CF2E944"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w:t>
        </w:r>
      </w:ins>
    </w:p>
    <w:p w14:paraId="2DEB995D" w14:textId="77777777" w:rsidR="000E3D35" w:rsidRPr="00390CF2" w:rsidRDefault="000E3D35" w:rsidP="000E3D35">
      <w:pPr>
        <w:pStyle w:val="PL"/>
        <w:rPr>
          <w:ins w:id="7393" w:author="SA R2 -1807910" w:date="2018-05-15T07:43:00Z"/>
          <w:highlight w:val="cyan"/>
          <w:lang w:val="en-US"/>
        </w:rPr>
      </w:pPr>
    </w:p>
    <w:p w14:paraId="42675F73" w14:textId="77777777" w:rsidR="000E3D35" w:rsidRPr="00390CF2" w:rsidRDefault="000E3D35" w:rsidP="000E3D35">
      <w:pPr>
        <w:pStyle w:val="PL"/>
        <w:rPr>
          <w:ins w:id="7394" w:author="SA R2 -1807910" w:date="2018-05-15T07:43:00Z"/>
          <w:highlight w:val="cyan"/>
        </w:rPr>
      </w:pPr>
      <w:ins w:id="7395" w:author="SA R2 -1807910" w:date="2018-05-15T07:43:00Z">
        <w:r w:rsidRPr="00390CF2">
          <w:rPr>
            <w:highlight w:val="cyan"/>
          </w:rPr>
          <w:t>-- TAG-SECURITYMODECOMMAND-STOP</w:t>
        </w:r>
      </w:ins>
    </w:p>
    <w:p w14:paraId="12C59061"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ASN1STOP</w:t>
        </w:r>
      </w:ins>
    </w:p>
    <w:p w14:paraId="4040854C" w14:textId="77777777" w:rsidR="000E3D35" w:rsidRPr="00390CF2" w:rsidRDefault="000E3D35" w:rsidP="000E3D35">
      <w:pPr>
        <w:pStyle w:val="Heading4"/>
        <w:rPr>
          <w:ins w:id="7398" w:author="SA R2 -1807910" w:date="2018-05-15T07:43:00Z"/>
          <w:highlight w:val="cyan"/>
        </w:rPr>
      </w:pPr>
      <w:bookmarkStart w:id="7399" w:name="_Toc503260335"/>
      <w:ins w:id="7400" w:author="SA R2 -1807910" w:date="2018-05-15T07:43:00Z">
        <w:r w:rsidRPr="00390CF2">
          <w:rPr>
            <w:highlight w:val="cyan"/>
          </w:rPr>
          <w:t>–</w:t>
        </w:r>
        <w:r w:rsidRPr="00390CF2">
          <w:rPr>
            <w:highlight w:val="cyan"/>
          </w:rPr>
          <w:tab/>
        </w:r>
        <w:r w:rsidR="00F93D35" w:rsidRPr="00F93D35">
          <w:rPr>
            <w:i/>
            <w:noProof/>
            <w:highlight w:val="cyan"/>
            <w:rPrChange w:id="7401" w:author="Rapporteur ASN1 SA" w:date="2018-07-11T15:04:00Z">
              <w:rPr>
                <w:rFonts w:ascii="Times New Roman" w:hAnsi="Times New Roman"/>
                <w:noProof/>
                <w:sz w:val="20"/>
              </w:rPr>
            </w:rPrChange>
          </w:rPr>
          <w:t>SecurityModeComplete</w:t>
        </w:r>
      </w:ins>
    </w:p>
    <w:p w14:paraId="064686F6" w14:textId="77777777" w:rsidR="000E3D35" w:rsidRPr="00390CF2" w:rsidRDefault="000E3D35" w:rsidP="000E3D35">
      <w:pPr>
        <w:rPr>
          <w:ins w:id="7402" w:author="SA R2 -1807910" w:date="2018-05-15T07:43:00Z"/>
          <w:highlight w:val="cyan"/>
        </w:rPr>
      </w:pPr>
      <w:ins w:id="740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AB43061" w14:textId="77777777" w:rsidR="000E3D35" w:rsidRPr="00390CF2" w:rsidRDefault="000E3D35" w:rsidP="000E3D35">
      <w:pPr>
        <w:pStyle w:val="B1"/>
        <w:rPr>
          <w:ins w:id="7404" w:author="SA R2 -1807910" w:date="2018-05-15T07:43:00Z"/>
          <w:highlight w:val="cyan"/>
        </w:rPr>
      </w:pPr>
      <w:ins w:id="7405" w:author="SA R2 -1807910" w:date="2018-05-15T07:43:00Z">
        <w:r w:rsidRPr="00390CF2">
          <w:rPr>
            <w:highlight w:val="cyan"/>
          </w:rPr>
          <w:t>Signalling radio bearer: SRB1</w:t>
        </w:r>
      </w:ins>
    </w:p>
    <w:p w14:paraId="4DB0EF1A"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RLC-SAP: AM</w:t>
        </w:r>
      </w:ins>
    </w:p>
    <w:p w14:paraId="17D18793"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Logical channel: DCCH</w:t>
        </w:r>
      </w:ins>
    </w:p>
    <w:p w14:paraId="5C4ABEAF"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Direction: UE to Network</w:t>
        </w:r>
      </w:ins>
    </w:p>
    <w:p w14:paraId="3A8226D3" w14:textId="77777777" w:rsidR="000E3D35" w:rsidRPr="00390CF2" w:rsidRDefault="000E3D35" w:rsidP="000E3D35">
      <w:pPr>
        <w:pStyle w:val="TH"/>
        <w:rPr>
          <w:ins w:id="7412" w:author="SA R2 -1807910" w:date="2018-05-15T07:43:00Z"/>
          <w:highlight w:val="cyan"/>
        </w:rPr>
      </w:pPr>
      <w:ins w:id="7413" w:author="SA R2 -1807910" w:date="2018-05-15T07:43:00Z">
        <w:r w:rsidRPr="00390CF2">
          <w:rPr>
            <w:i/>
            <w:noProof/>
            <w:highlight w:val="cyan"/>
          </w:rPr>
          <w:t>SecurityModeComplete</w:t>
        </w:r>
        <w:r w:rsidRPr="00390CF2">
          <w:rPr>
            <w:noProof/>
            <w:highlight w:val="cyan"/>
          </w:rPr>
          <w:t xml:space="preserve"> message</w:t>
        </w:r>
      </w:ins>
    </w:p>
    <w:p w14:paraId="2E185208" w14:textId="77777777" w:rsidR="000E3D35" w:rsidRPr="00390CF2" w:rsidRDefault="000E3D35" w:rsidP="000E3D35">
      <w:pPr>
        <w:pStyle w:val="PL"/>
        <w:rPr>
          <w:ins w:id="7414" w:author="SA R2 -1807910" w:date="2018-05-15T07:43:00Z"/>
          <w:highlight w:val="cyan"/>
        </w:rPr>
      </w:pPr>
      <w:ins w:id="7415" w:author="SA R2 -1807910" w:date="2018-05-15T07:43:00Z">
        <w:r w:rsidRPr="00390CF2">
          <w:rPr>
            <w:highlight w:val="cyan"/>
          </w:rPr>
          <w:t>-- ASN1START</w:t>
        </w:r>
      </w:ins>
    </w:p>
    <w:p w14:paraId="760FCD87"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TAG-SECURITYMODECOMPLETE-START</w:t>
        </w:r>
      </w:ins>
    </w:p>
    <w:p w14:paraId="574C9EF7" w14:textId="77777777" w:rsidR="000E3D35" w:rsidRPr="00390CF2" w:rsidRDefault="000E3D35" w:rsidP="000E3D35">
      <w:pPr>
        <w:pStyle w:val="PL"/>
        <w:rPr>
          <w:ins w:id="7418" w:author="SA R2 -1807910" w:date="2018-05-15T07:43:00Z"/>
          <w:highlight w:val="cyan"/>
          <w:lang w:val="en-US"/>
        </w:rPr>
      </w:pPr>
    </w:p>
    <w:p w14:paraId="317B4B5D"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6206FC42" w14:textId="77777777" w:rsidR="000E3D35" w:rsidRPr="00390CF2" w:rsidRDefault="000E3D35" w:rsidP="000E3D35">
      <w:pPr>
        <w:pStyle w:val="PL"/>
        <w:rPr>
          <w:ins w:id="7421" w:author="SA R2 -1807910" w:date="2018-05-15T07:43:00Z"/>
          <w:snapToGrid w:val="0"/>
          <w:highlight w:val="cyan"/>
          <w:lang w:val="en-US"/>
        </w:rPr>
      </w:pPr>
      <w:ins w:id="742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1086923" w14:textId="77777777" w:rsidR="000E3D35" w:rsidRPr="00390CF2" w:rsidRDefault="000E3D35" w:rsidP="000E3D35">
      <w:pPr>
        <w:pStyle w:val="PL"/>
        <w:rPr>
          <w:ins w:id="7423" w:author="SA R2 -1807910" w:date="2018-05-15T07:43:00Z"/>
          <w:highlight w:val="cyan"/>
          <w:lang w:val="en-US"/>
        </w:rPr>
      </w:pPr>
      <w:ins w:id="74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AB63289"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ABDB545"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ADFE984"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t>}</w:t>
        </w:r>
      </w:ins>
    </w:p>
    <w:p w14:paraId="1B0E3171"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w:t>
        </w:r>
      </w:ins>
    </w:p>
    <w:p w14:paraId="0A8B7048" w14:textId="77777777" w:rsidR="000E3D35" w:rsidRPr="00390CF2" w:rsidRDefault="000E3D35" w:rsidP="000E3D35">
      <w:pPr>
        <w:pStyle w:val="PL"/>
        <w:rPr>
          <w:ins w:id="7433" w:author="SA R2 -1807910" w:date="2018-05-15T07:43:00Z"/>
          <w:highlight w:val="cyan"/>
          <w:lang w:val="en-US"/>
        </w:rPr>
      </w:pPr>
    </w:p>
    <w:p w14:paraId="225F1E6C" w14:textId="77777777" w:rsidR="000E3D35" w:rsidRPr="00390CF2" w:rsidRDefault="000E3D35" w:rsidP="000E3D35">
      <w:pPr>
        <w:pStyle w:val="PL"/>
        <w:rPr>
          <w:ins w:id="7434" w:author="SA R2 -1807910" w:date="2018-05-15T07:43:00Z"/>
          <w:highlight w:val="cyan"/>
          <w:lang w:val="en-US"/>
        </w:rPr>
      </w:pPr>
      <w:ins w:id="743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61EEBC7" w14:textId="77777777" w:rsidR="000E3D35" w:rsidRPr="00390CF2" w:rsidRDefault="000E3D35" w:rsidP="000E3D35">
      <w:pPr>
        <w:pStyle w:val="PL"/>
        <w:rPr>
          <w:ins w:id="7436" w:author="SA R2 -1807910" w:date="2018-05-15T07:43:00Z"/>
          <w:highlight w:val="cyan"/>
        </w:rPr>
      </w:pPr>
      <w:ins w:id="74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B480343"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4B2169A" w14:textId="77777777" w:rsidR="000E3D35" w:rsidRPr="00390CF2" w:rsidRDefault="000E3D35" w:rsidP="000E3D35">
      <w:pPr>
        <w:pStyle w:val="PL"/>
        <w:rPr>
          <w:ins w:id="7440" w:author="SA R2 -1807910" w:date="2018-05-15T07:43:00Z"/>
          <w:highlight w:val="cyan"/>
          <w:lang w:val="en-US"/>
        </w:rPr>
      </w:pPr>
      <w:ins w:id="7441" w:author="SA R2 -1807910" w:date="2018-05-15T07:43:00Z">
        <w:r w:rsidRPr="00390CF2">
          <w:rPr>
            <w:highlight w:val="cyan"/>
            <w:lang w:val="en-US"/>
          </w:rPr>
          <w:t>}</w:t>
        </w:r>
      </w:ins>
    </w:p>
    <w:p w14:paraId="6F19F60C" w14:textId="77777777" w:rsidR="000E3D35" w:rsidRPr="00390CF2" w:rsidRDefault="000E3D35" w:rsidP="000E3D35">
      <w:pPr>
        <w:pStyle w:val="PL"/>
        <w:rPr>
          <w:ins w:id="7442" w:author="SA R2 -1807910" w:date="2018-05-15T07:43:00Z"/>
          <w:highlight w:val="cyan"/>
          <w:lang w:val="en-US"/>
        </w:rPr>
      </w:pPr>
    </w:p>
    <w:p w14:paraId="52011DF9" w14:textId="77777777" w:rsidR="000E3D35" w:rsidRPr="00390CF2" w:rsidRDefault="000E3D35" w:rsidP="000E3D35">
      <w:pPr>
        <w:pStyle w:val="PL"/>
        <w:rPr>
          <w:ins w:id="7443" w:author="SA R2 -1807910" w:date="2018-05-15T07:43:00Z"/>
          <w:highlight w:val="cyan"/>
        </w:rPr>
      </w:pPr>
      <w:ins w:id="7444" w:author="SA R2 -1807910" w:date="2018-05-15T07:43:00Z">
        <w:r w:rsidRPr="00390CF2">
          <w:rPr>
            <w:highlight w:val="cyan"/>
          </w:rPr>
          <w:t>-- TAG-SECURITYMODECOMPLETE-STOP</w:t>
        </w:r>
      </w:ins>
    </w:p>
    <w:p w14:paraId="0FE7BDCA"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ASN1STOP</w:t>
        </w:r>
      </w:ins>
    </w:p>
    <w:p w14:paraId="4868AA2D" w14:textId="77777777" w:rsidR="000E3D35" w:rsidRPr="00390CF2" w:rsidRDefault="000E3D35" w:rsidP="000E3D35">
      <w:pPr>
        <w:pStyle w:val="Heading4"/>
        <w:rPr>
          <w:ins w:id="7447" w:author="SA R2 -1807910" w:date="2018-05-15T07:43:00Z"/>
          <w:highlight w:val="cyan"/>
        </w:rPr>
      </w:pPr>
      <w:bookmarkStart w:id="7448" w:name="_Toc503260336"/>
      <w:bookmarkEnd w:id="7399"/>
      <w:ins w:id="7449" w:author="SA R2 -1807910" w:date="2018-05-15T07:43:00Z">
        <w:r w:rsidRPr="00390CF2">
          <w:rPr>
            <w:highlight w:val="cyan"/>
          </w:rPr>
          <w:t>–</w:t>
        </w:r>
        <w:r w:rsidRPr="00390CF2">
          <w:rPr>
            <w:highlight w:val="cyan"/>
          </w:rPr>
          <w:tab/>
        </w:r>
        <w:r w:rsidR="00F93D35" w:rsidRPr="00F93D35">
          <w:rPr>
            <w:i/>
            <w:noProof/>
            <w:highlight w:val="cyan"/>
            <w:rPrChange w:id="7450" w:author="Rapporteur ASN1 SA" w:date="2018-07-11T15:04:00Z">
              <w:rPr>
                <w:rFonts w:ascii="Times New Roman" w:hAnsi="Times New Roman"/>
                <w:noProof/>
                <w:sz w:val="20"/>
              </w:rPr>
            </w:rPrChange>
          </w:rPr>
          <w:t>SecurityModeFailure</w:t>
        </w:r>
      </w:ins>
    </w:p>
    <w:p w14:paraId="7255583C" w14:textId="77777777" w:rsidR="000E3D35" w:rsidRPr="00390CF2" w:rsidRDefault="000E3D35" w:rsidP="000E3D35">
      <w:pPr>
        <w:rPr>
          <w:ins w:id="7451" w:author="SA R2 -1807910" w:date="2018-05-15T07:43:00Z"/>
          <w:highlight w:val="cyan"/>
        </w:rPr>
      </w:pPr>
      <w:ins w:id="745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4F26F879" w14:textId="77777777" w:rsidR="000E3D35" w:rsidRPr="00390CF2" w:rsidRDefault="000E3D35" w:rsidP="000E3D35">
      <w:pPr>
        <w:pStyle w:val="B1"/>
        <w:rPr>
          <w:ins w:id="7453" w:author="SA R2 -1807910" w:date="2018-05-15T07:43:00Z"/>
          <w:highlight w:val="cyan"/>
        </w:rPr>
      </w:pPr>
      <w:ins w:id="7454" w:author="SA R2 -1807910" w:date="2018-05-15T07:43:00Z">
        <w:r w:rsidRPr="00390CF2">
          <w:rPr>
            <w:highlight w:val="cyan"/>
          </w:rPr>
          <w:t>Signalling radio bearer: SRB1</w:t>
        </w:r>
      </w:ins>
    </w:p>
    <w:p w14:paraId="25170B68"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t>RLC-SAP: AM</w:t>
        </w:r>
      </w:ins>
    </w:p>
    <w:p w14:paraId="001D5945"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Logical channel: DCCH</w:t>
        </w:r>
      </w:ins>
    </w:p>
    <w:p w14:paraId="00F6604C"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Direction: UE to Network</w:t>
        </w:r>
      </w:ins>
    </w:p>
    <w:p w14:paraId="06D8E7E1" w14:textId="77777777" w:rsidR="000E3D35" w:rsidRPr="00390CF2" w:rsidRDefault="000E3D35" w:rsidP="000E3D35">
      <w:pPr>
        <w:pStyle w:val="TH"/>
        <w:rPr>
          <w:ins w:id="7461" w:author="SA R2 -1807910" w:date="2018-05-15T07:43:00Z"/>
          <w:highlight w:val="cyan"/>
        </w:rPr>
      </w:pPr>
      <w:ins w:id="7462" w:author="SA R2 -1807910" w:date="2018-05-15T07:43:00Z">
        <w:r w:rsidRPr="00390CF2">
          <w:rPr>
            <w:i/>
            <w:noProof/>
            <w:highlight w:val="cyan"/>
          </w:rPr>
          <w:t>SecurityModeFailure</w:t>
        </w:r>
        <w:r w:rsidRPr="00390CF2">
          <w:rPr>
            <w:noProof/>
            <w:highlight w:val="cyan"/>
          </w:rPr>
          <w:t xml:space="preserve"> message</w:t>
        </w:r>
      </w:ins>
    </w:p>
    <w:p w14:paraId="4A44614A" w14:textId="77777777" w:rsidR="000E3D35" w:rsidRPr="00390CF2" w:rsidRDefault="000E3D35" w:rsidP="000E3D35">
      <w:pPr>
        <w:pStyle w:val="PL"/>
        <w:rPr>
          <w:ins w:id="7463" w:author="SA R2 -1807910" w:date="2018-05-15T07:43:00Z"/>
          <w:highlight w:val="cyan"/>
        </w:rPr>
      </w:pPr>
      <w:ins w:id="7464" w:author="SA R2 -1807910" w:date="2018-05-15T07:43:00Z">
        <w:r w:rsidRPr="00390CF2">
          <w:rPr>
            <w:highlight w:val="cyan"/>
          </w:rPr>
          <w:t>-- ASN1START</w:t>
        </w:r>
      </w:ins>
    </w:p>
    <w:p w14:paraId="3C553C09"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TAG-SECURITYMODEFAILURE-START</w:t>
        </w:r>
      </w:ins>
    </w:p>
    <w:p w14:paraId="2CECEB2E" w14:textId="77777777" w:rsidR="000E3D35" w:rsidRPr="00390CF2" w:rsidRDefault="000E3D35" w:rsidP="000E3D35">
      <w:pPr>
        <w:pStyle w:val="PL"/>
        <w:rPr>
          <w:ins w:id="7467" w:author="SA R2 -1807910" w:date="2018-05-15T07:43:00Z"/>
          <w:highlight w:val="cyan"/>
          <w:lang w:val="en-US"/>
        </w:rPr>
      </w:pPr>
    </w:p>
    <w:p w14:paraId="1807093F"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0FA7EF1" w14:textId="77777777" w:rsidR="000E3D35" w:rsidRPr="00390CF2" w:rsidRDefault="000E3D35" w:rsidP="000E3D35">
      <w:pPr>
        <w:pStyle w:val="PL"/>
        <w:rPr>
          <w:ins w:id="7470" w:author="SA R2 -1807910" w:date="2018-05-15T07:43:00Z"/>
          <w:snapToGrid w:val="0"/>
          <w:highlight w:val="cyan"/>
          <w:lang w:val="en-US"/>
        </w:rPr>
      </w:pPr>
      <w:ins w:id="747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E4C137" w14:textId="77777777" w:rsidR="000E3D35" w:rsidRPr="00390CF2" w:rsidRDefault="000E3D35" w:rsidP="000E3D35">
      <w:pPr>
        <w:pStyle w:val="PL"/>
        <w:rPr>
          <w:ins w:id="7472" w:author="SA R2 -1807910" w:date="2018-05-15T07:43:00Z"/>
          <w:highlight w:val="cyan"/>
          <w:lang w:val="en-US"/>
        </w:rPr>
      </w:pPr>
      <w:ins w:id="74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D51067"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46E32CD0"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43B08E6"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t>}</w:t>
        </w:r>
      </w:ins>
    </w:p>
    <w:p w14:paraId="37D11128"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w:t>
        </w:r>
      </w:ins>
    </w:p>
    <w:p w14:paraId="6A8C0ECF" w14:textId="77777777" w:rsidR="000E3D35" w:rsidRPr="00390CF2" w:rsidRDefault="000E3D35" w:rsidP="000E3D35">
      <w:pPr>
        <w:pStyle w:val="PL"/>
        <w:rPr>
          <w:ins w:id="7482" w:author="SA R2 -1807910" w:date="2018-05-15T07:43:00Z"/>
          <w:highlight w:val="cyan"/>
          <w:lang w:val="en-US"/>
        </w:rPr>
      </w:pPr>
    </w:p>
    <w:p w14:paraId="1A210EE4" w14:textId="77777777" w:rsidR="000E3D35" w:rsidRPr="00390CF2" w:rsidRDefault="000E3D35" w:rsidP="000E3D35">
      <w:pPr>
        <w:pStyle w:val="PL"/>
        <w:rPr>
          <w:ins w:id="7483" w:author="SA R2 -1807910" w:date="2018-05-15T07:43:00Z"/>
          <w:highlight w:val="cyan"/>
          <w:lang w:val="en-US"/>
        </w:rPr>
      </w:pPr>
      <w:ins w:id="7484" w:author="SA R2 -1807910" w:date="2018-05-15T07:43:00Z">
        <w:r w:rsidRPr="00390CF2">
          <w:rPr>
            <w:highlight w:val="cyan"/>
            <w:lang w:val="en-US"/>
          </w:rPr>
          <w:t>SecurityModeFailure-IEs ::= SEQUENCE {</w:t>
        </w:r>
      </w:ins>
    </w:p>
    <w:p w14:paraId="014505B1" w14:textId="77777777" w:rsidR="000E3D35" w:rsidRPr="00390CF2" w:rsidRDefault="000E3D35" w:rsidP="000E3D35">
      <w:pPr>
        <w:pStyle w:val="PL"/>
        <w:rPr>
          <w:ins w:id="7485" w:author="SA R2 -1807910" w:date="2018-05-15T07:43:00Z"/>
          <w:highlight w:val="cyan"/>
        </w:rPr>
      </w:pPr>
      <w:ins w:id="74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F80801"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957EABF" w14:textId="77777777"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w:t>
        </w:r>
      </w:ins>
    </w:p>
    <w:p w14:paraId="3CD5ABA1" w14:textId="77777777" w:rsidR="000E3D35" w:rsidRPr="00390CF2" w:rsidRDefault="000E3D35" w:rsidP="000E3D35">
      <w:pPr>
        <w:pStyle w:val="PL"/>
        <w:rPr>
          <w:ins w:id="7491" w:author="SA R2 -1807910" w:date="2018-05-15T07:43:00Z"/>
          <w:highlight w:val="cyan"/>
          <w:lang w:val="en-US"/>
        </w:rPr>
      </w:pPr>
    </w:p>
    <w:p w14:paraId="6C261E45" w14:textId="77777777" w:rsidR="000E3D35" w:rsidRPr="00390CF2" w:rsidRDefault="000E3D35" w:rsidP="000E3D35">
      <w:pPr>
        <w:pStyle w:val="PL"/>
        <w:rPr>
          <w:ins w:id="7492" w:author="SA R2 -1807910" w:date="2018-05-15T07:43:00Z"/>
          <w:highlight w:val="cyan"/>
        </w:rPr>
      </w:pPr>
      <w:ins w:id="7493" w:author="SA R2 -1807910" w:date="2018-05-15T07:43:00Z">
        <w:r w:rsidRPr="00390CF2">
          <w:rPr>
            <w:highlight w:val="cyan"/>
          </w:rPr>
          <w:t>-- TAG-SECURITYMODEFAILURE-STOP</w:t>
        </w:r>
      </w:ins>
    </w:p>
    <w:p w14:paraId="0D6434A8"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ASN1STOP</w:t>
        </w:r>
      </w:ins>
    </w:p>
    <w:bookmarkEnd w:id="7448"/>
    <w:p w14:paraId="5844C09C"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4"/>
    </w:p>
    <w:p w14:paraId="609E079F"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5"/>
      <w:r w:rsidRPr="00390CF2">
        <w:rPr>
          <w:highlight w:val="cyan"/>
        </w:rPr>
        <w:t>.</w:t>
      </w:r>
    </w:p>
    <w:p w14:paraId="29974EA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6" w:author="SA R2-1809088" w:date="2018-05-28T15:46:00Z">
        <w:r w:rsidRPr="00390CF2">
          <w:rPr>
            <w:highlight w:val="cyan"/>
          </w:rPr>
          <w:t xml:space="preserve"> and barring information applied to the unified access control</w:t>
        </w:r>
      </w:ins>
      <w:r w:rsidRPr="00390CF2">
        <w:rPr>
          <w:highlight w:val="cyan"/>
        </w:rPr>
        <w:t>.</w:t>
      </w:r>
    </w:p>
    <w:p w14:paraId="2CB05799" w14:textId="77777777" w:rsidR="000E3D35" w:rsidRPr="00390CF2" w:rsidRDefault="000E3D35" w:rsidP="000E3D35">
      <w:pPr>
        <w:pStyle w:val="B1"/>
        <w:keepNext/>
        <w:keepLines/>
        <w:rPr>
          <w:highlight w:val="cyan"/>
        </w:rPr>
      </w:pPr>
      <w:r w:rsidRPr="00390CF2">
        <w:rPr>
          <w:highlight w:val="cyan"/>
        </w:rPr>
        <w:t>Signalling radio bearer: N/A</w:t>
      </w:r>
    </w:p>
    <w:p w14:paraId="041D4BA6" w14:textId="77777777" w:rsidR="000E3D35" w:rsidRPr="00390CF2" w:rsidRDefault="000E3D35" w:rsidP="000E3D35">
      <w:pPr>
        <w:pStyle w:val="B1"/>
        <w:keepNext/>
        <w:keepLines/>
        <w:rPr>
          <w:highlight w:val="cyan"/>
        </w:rPr>
      </w:pPr>
      <w:r w:rsidRPr="00390CF2">
        <w:rPr>
          <w:highlight w:val="cyan"/>
        </w:rPr>
        <w:t>RLC-SAP: TM</w:t>
      </w:r>
    </w:p>
    <w:p w14:paraId="72EBC238" w14:textId="77777777" w:rsidR="000E3D35" w:rsidRPr="00390CF2" w:rsidRDefault="000E3D35" w:rsidP="000E3D35">
      <w:pPr>
        <w:pStyle w:val="B1"/>
        <w:keepNext/>
        <w:keepLines/>
        <w:rPr>
          <w:highlight w:val="cyan"/>
        </w:rPr>
      </w:pPr>
      <w:r w:rsidRPr="00390CF2">
        <w:rPr>
          <w:highlight w:val="cyan"/>
        </w:rPr>
        <w:t>Logical channels: BCCH</w:t>
      </w:r>
      <w:del w:id="7497" w:author="SA R2-1809108" w:date="2018-05-30T00:08:00Z">
        <w:r w:rsidRPr="00390CF2">
          <w:rPr>
            <w:highlight w:val="cyan"/>
          </w:rPr>
          <w:delText xml:space="preserve"> and BR-BCCH</w:delText>
        </w:r>
      </w:del>
    </w:p>
    <w:p w14:paraId="5986D0E8" w14:textId="77777777" w:rsidR="000E3D35" w:rsidRPr="00390CF2" w:rsidRDefault="000E3D35" w:rsidP="000E3D35">
      <w:pPr>
        <w:pStyle w:val="B1"/>
        <w:keepNext/>
        <w:keepLines/>
        <w:rPr>
          <w:highlight w:val="cyan"/>
        </w:rPr>
      </w:pPr>
      <w:r w:rsidRPr="00390CF2">
        <w:rPr>
          <w:highlight w:val="cyan"/>
        </w:rPr>
        <w:t>Direction: Network to UE</w:t>
      </w:r>
    </w:p>
    <w:p w14:paraId="24094A25" w14:textId="77777777" w:rsidR="000E3D35" w:rsidRPr="00390CF2" w:rsidRDefault="000E3D35" w:rsidP="000E3D35">
      <w:pPr>
        <w:pStyle w:val="TH"/>
        <w:rPr>
          <w:bCs/>
          <w:i/>
          <w:iCs/>
          <w:highlight w:val="cyan"/>
        </w:rPr>
      </w:pPr>
      <w:r w:rsidRPr="00390CF2">
        <w:rPr>
          <w:bCs/>
          <w:i/>
          <w:iCs/>
          <w:highlight w:val="cyan"/>
        </w:rPr>
        <w:t>SIB1 message</w:t>
      </w:r>
    </w:p>
    <w:p w14:paraId="136E3C92" w14:textId="77777777" w:rsidR="000E3D35" w:rsidRPr="00390CF2" w:rsidRDefault="000E3D35" w:rsidP="000E3D35">
      <w:pPr>
        <w:pStyle w:val="PL"/>
        <w:rPr>
          <w:color w:val="808080"/>
          <w:highlight w:val="cyan"/>
        </w:rPr>
      </w:pPr>
      <w:r w:rsidRPr="00390CF2">
        <w:rPr>
          <w:color w:val="808080"/>
          <w:highlight w:val="cyan"/>
        </w:rPr>
        <w:t>-- ASN1START</w:t>
      </w:r>
    </w:p>
    <w:p w14:paraId="07165953" w14:textId="77777777" w:rsidR="000E3D35" w:rsidRPr="00390CF2" w:rsidRDefault="000E3D35" w:rsidP="000E3D35">
      <w:pPr>
        <w:pStyle w:val="PL"/>
        <w:rPr>
          <w:color w:val="808080"/>
          <w:highlight w:val="cyan"/>
        </w:rPr>
      </w:pPr>
      <w:r w:rsidRPr="00390CF2">
        <w:rPr>
          <w:color w:val="808080"/>
          <w:highlight w:val="cyan"/>
        </w:rPr>
        <w:t>-- TAG-SIB1-START</w:t>
      </w:r>
    </w:p>
    <w:p w14:paraId="7F6D8609" w14:textId="77777777" w:rsidR="000E3D35" w:rsidRPr="00390CF2" w:rsidRDefault="000E3D35" w:rsidP="000E3D35">
      <w:pPr>
        <w:pStyle w:val="PL"/>
        <w:rPr>
          <w:highlight w:val="cyan"/>
        </w:rPr>
      </w:pPr>
    </w:p>
    <w:p w14:paraId="27BC1303"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22AC9" w14:textId="77777777" w:rsidR="000E3D35" w:rsidRPr="00390CF2" w:rsidRDefault="000E3D35" w:rsidP="000E3D35">
      <w:pPr>
        <w:pStyle w:val="PL"/>
        <w:rPr>
          <w:del w:id="7498" w:author="SA R2-1809108" w:date="2018-05-30T00:10:00Z"/>
          <w:highlight w:val="cyan"/>
        </w:rPr>
      </w:pPr>
    </w:p>
    <w:p w14:paraId="20A052EA" w14:textId="77777777" w:rsidR="000E3D35" w:rsidRPr="00390CF2" w:rsidRDefault="000E3D35" w:rsidP="000E3D35">
      <w:pPr>
        <w:pStyle w:val="PL"/>
        <w:rPr>
          <w:del w:id="7499" w:author="SA R2-1809108" w:date="2018-05-30T00:10:00Z"/>
          <w:color w:val="808080"/>
          <w:highlight w:val="cyan"/>
        </w:rPr>
      </w:pPr>
      <w:del w:id="7500" w:author="SA R2-1809108" w:date="2018-05-30T00:10:00Z">
        <w:r w:rsidRPr="00390CF2">
          <w:rPr>
            <w:highlight w:val="cyan"/>
          </w:rPr>
          <w:tab/>
        </w:r>
        <w:r w:rsidRPr="00390CF2">
          <w:rPr>
            <w:color w:val="808080"/>
            <w:highlight w:val="cyan"/>
          </w:rPr>
          <w:delText xml:space="preserve">-- FFS / TODO: Add other parameters. </w:delText>
        </w:r>
      </w:del>
    </w:p>
    <w:p w14:paraId="41999215" w14:textId="77777777" w:rsidR="000E3D35" w:rsidRPr="00390CF2" w:rsidRDefault="000E3D35" w:rsidP="000E3D35">
      <w:pPr>
        <w:pStyle w:val="PL"/>
        <w:rPr>
          <w:del w:id="7501" w:author="SA R2-1809108" w:date="2018-05-30T00:10:00Z"/>
          <w:color w:val="808080"/>
          <w:highlight w:val="cyan"/>
        </w:rPr>
      </w:pPr>
      <w:bookmarkStart w:id="7502" w:name="_Hlk508966924"/>
      <w:del w:id="7503"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2"/>
    <w:p w14:paraId="3B85F683" w14:textId="77777777" w:rsidR="000E3D35" w:rsidRPr="00390CF2" w:rsidRDefault="000E3D35" w:rsidP="000E3D35">
      <w:pPr>
        <w:pStyle w:val="PL"/>
        <w:rPr>
          <w:del w:id="7504" w:author="SA R2-1809108" w:date="2018-05-30T00:10:00Z"/>
          <w:highlight w:val="cyan"/>
        </w:rPr>
      </w:pPr>
      <w:del w:id="7505"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D4ED2FD"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400EDC0" w14:textId="77777777" w:rsidR="000E3D35" w:rsidRPr="00390CF2" w:rsidRDefault="000E3D35" w:rsidP="000E3D35">
      <w:pPr>
        <w:pStyle w:val="PL"/>
        <w:rPr>
          <w:del w:id="7508" w:author="SA R2-1809108" w:date="2018-05-30T00:10:00Z"/>
          <w:color w:val="808080"/>
          <w:highlight w:val="cyan"/>
        </w:rPr>
      </w:pPr>
      <w:del w:id="7509"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62ADE7A4" w14:textId="77777777" w:rsidR="000E3D35" w:rsidRPr="00390CF2" w:rsidRDefault="000E3D35" w:rsidP="000E3D35">
      <w:pPr>
        <w:pStyle w:val="PL"/>
        <w:rPr>
          <w:del w:id="7510" w:author="SA R2-1809108" w:date="2018-05-30T00:10:00Z"/>
          <w:highlight w:val="cyan"/>
        </w:rPr>
      </w:pPr>
      <w:del w:id="7511" w:author="SA R2-1809108" w:date="2018-05-30T00:10:00Z">
        <w:r w:rsidRPr="00390CF2">
          <w:rPr>
            <w:highlight w:val="cyan"/>
          </w:rPr>
          <w:tab/>
          <w:delText>},</w:delText>
        </w:r>
      </w:del>
    </w:p>
    <w:p w14:paraId="449C7963"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1E999A4"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9B7F7C7" w14:textId="77777777" w:rsidR="000E3D35" w:rsidRPr="00390CF2" w:rsidRDefault="000E3D35" w:rsidP="000E3D35">
      <w:pPr>
        <w:pStyle w:val="PL"/>
        <w:rPr>
          <w:del w:id="7516" w:author="SA R2-1809108" w:date="2018-05-30T00:10:00Z"/>
          <w:highlight w:val="cyan"/>
        </w:rPr>
      </w:pPr>
    </w:p>
    <w:p w14:paraId="61A966E8" w14:textId="77777777" w:rsidR="000E3D35" w:rsidRPr="00390CF2" w:rsidRDefault="000E3D35" w:rsidP="000E3D35">
      <w:pPr>
        <w:pStyle w:val="PL"/>
        <w:rPr>
          <w:del w:id="7517" w:author="SA R2-1809108" w:date="2018-05-30T00:10:00Z"/>
          <w:highlight w:val="cyan"/>
        </w:rPr>
      </w:pPr>
      <w:del w:id="7518"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DDB569"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68562E5"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262FDEA8" w14:textId="77777777" w:rsidR="000E3D35" w:rsidRPr="00390CF2" w:rsidRDefault="000E3D35" w:rsidP="000E3D35">
      <w:pPr>
        <w:pStyle w:val="PL"/>
        <w:rPr>
          <w:del w:id="7523" w:author="SA R2-1809108" w:date="2018-05-30T00:10:00Z"/>
          <w:color w:val="808080"/>
          <w:highlight w:val="cyan"/>
        </w:rPr>
      </w:pPr>
      <w:del w:id="7524"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157DA95A"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0D69EC4" w14:textId="77777777" w:rsidR="000E3D35" w:rsidRPr="00390CF2" w:rsidRDefault="000E3D35" w:rsidP="000E3D35">
      <w:pPr>
        <w:pStyle w:val="PL"/>
        <w:rPr>
          <w:del w:id="7527" w:author="SA R2-1809108" w:date="2018-05-30T00:10:00Z"/>
          <w:highlight w:val="cyan"/>
        </w:rPr>
      </w:pPr>
    </w:p>
    <w:p w14:paraId="14957A1B" w14:textId="77777777" w:rsidR="000E3D35" w:rsidRPr="00390CF2" w:rsidRDefault="000E3D35" w:rsidP="000E3D35">
      <w:pPr>
        <w:pStyle w:val="PL"/>
        <w:rPr>
          <w:del w:id="7528" w:author="SA R2-1809108" w:date="2018-05-30T00:10:00Z"/>
          <w:color w:val="808080"/>
          <w:highlight w:val="cyan"/>
        </w:rPr>
      </w:pPr>
      <w:del w:id="7529"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57A1A6D" w14:textId="77777777" w:rsidR="000E3D35" w:rsidRPr="00390CF2" w:rsidRDefault="000E3D35" w:rsidP="000E3D35">
      <w:pPr>
        <w:pStyle w:val="PL"/>
        <w:rPr>
          <w:del w:id="7530" w:author="SA R2-1809108" w:date="2018-05-30T00:10:00Z"/>
          <w:color w:val="808080"/>
          <w:highlight w:val="cyan"/>
          <w:lang w:eastAsia="ja-JP"/>
        </w:rPr>
      </w:pPr>
      <w:del w:id="7531"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8549F69" w14:textId="77777777" w:rsidR="000E3D35" w:rsidRPr="00390CF2" w:rsidRDefault="000E3D35" w:rsidP="000E3D35">
      <w:pPr>
        <w:pStyle w:val="PL"/>
        <w:rPr>
          <w:del w:id="7532" w:author="SA R2-1809108" w:date="2018-05-30T00:10:00Z"/>
          <w:highlight w:val="cyan"/>
        </w:rPr>
      </w:pPr>
    </w:p>
    <w:p w14:paraId="61747AD9" w14:textId="77777777" w:rsidR="000E3D35" w:rsidRPr="00390CF2" w:rsidRDefault="000E3D35" w:rsidP="000E3D35">
      <w:pPr>
        <w:pStyle w:val="PL"/>
        <w:rPr>
          <w:del w:id="7533" w:author="SA R2-1809108" w:date="2018-05-30T00:10:00Z"/>
          <w:highlight w:val="cyan"/>
        </w:rPr>
      </w:pPr>
      <w:del w:id="7534"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C99D2D7"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A4D2F" w14:textId="77777777" w:rsidR="000E3D35" w:rsidRPr="00390CF2" w:rsidRDefault="000E3D35" w:rsidP="000E3D35">
      <w:pPr>
        <w:pStyle w:val="PL"/>
        <w:rPr>
          <w:ins w:id="7537" w:author="SA R2-1809108" w:date="2018-05-30T00:11:00Z"/>
          <w:rFonts w:eastAsia="SimSun"/>
          <w:highlight w:val="cyan"/>
          <w:lang w:eastAsia="en-GB"/>
        </w:rPr>
      </w:pPr>
      <w:ins w:id="7538"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0BAFDE11" w14:textId="77777777" w:rsidR="000E3D35" w:rsidRPr="00390CF2" w:rsidRDefault="000E3D35" w:rsidP="000E3D35">
      <w:pPr>
        <w:pStyle w:val="PL"/>
        <w:rPr>
          <w:ins w:id="7539" w:author="Rapporteur ASN1 SA" w:date="2018-06-28T14:20:00Z"/>
          <w:highlight w:val="cyan"/>
        </w:rPr>
      </w:pPr>
      <w:ins w:id="7540"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4E6EB6B" w14:textId="77777777" w:rsidR="000E3D35" w:rsidRPr="00390CF2" w:rsidRDefault="000E3D35" w:rsidP="000E3D35">
      <w:pPr>
        <w:pStyle w:val="PL"/>
        <w:rPr>
          <w:ins w:id="7541" w:author="SA R2-1809108" w:date="2018-05-30T00:11:00Z"/>
          <w:highlight w:val="cyan"/>
        </w:rPr>
      </w:pPr>
      <w:ins w:id="7542"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9E25F61" w14:textId="77777777" w:rsidR="000E3D35" w:rsidRPr="00390CF2" w:rsidRDefault="000E3D35" w:rsidP="000E3D35">
      <w:pPr>
        <w:pStyle w:val="PL"/>
        <w:rPr>
          <w:ins w:id="7543" w:author="SA R2-1809108" w:date="2018-05-30T00:11:00Z"/>
          <w:highlight w:val="cyan"/>
        </w:rPr>
      </w:pPr>
      <w:ins w:id="7544"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5" w:author="Rapporteur ASN1 SA" w:date="2018-07-09T14:52:00Z">
        <w:r w:rsidRPr="00390CF2">
          <w:rPr>
            <w:color w:val="808080"/>
            <w:highlight w:val="cyan"/>
          </w:rPr>
          <w:t>R</w:t>
        </w:r>
      </w:ins>
    </w:p>
    <w:p w14:paraId="5C7201A6" w14:textId="77777777" w:rsidR="000E3D35" w:rsidRPr="00390CF2" w:rsidRDefault="000E3D35" w:rsidP="000E3D35">
      <w:pPr>
        <w:pStyle w:val="PL"/>
        <w:rPr>
          <w:ins w:id="7546" w:author="Rapporteur ASN1 SA" w:date="2018-06-28T14:21:00Z"/>
          <w:color w:val="808080"/>
          <w:highlight w:val="cyan"/>
        </w:rPr>
      </w:pPr>
      <w:ins w:id="7547"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8" w:author="Rapporteur SA ASN1" w:date="2018-07-11T06:35:00Z">
        <w:r w:rsidRPr="00390CF2">
          <w:rPr>
            <w:color w:val="993366"/>
            <w:highlight w:val="cyan"/>
          </w:rPr>
          <w:t>,</w:t>
        </w:r>
      </w:ins>
      <w:ins w:id="7549" w:author="SA R2-1809108" w:date="2018-05-30T00:11:00Z">
        <w:r w:rsidRPr="00390CF2">
          <w:rPr>
            <w:highlight w:val="cyan"/>
          </w:rPr>
          <w:tab/>
        </w:r>
        <w:r w:rsidRPr="00390CF2">
          <w:rPr>
            <w:highlight w:val="cyan"/>
          </w:rPr>
          <w:tab/>
        </w:r>
        <w:r w:rsidRPr="00390CF2">
          <w:rPr>
            <w:color w:val="808080"/>
            <w:highlight w:val="cyan"/>
          </w:rPr>
          <w:t xml:space="preserve">-- Need </w:t>
        </w:r>
      </w:ins>
      <w:ins w:id="7550" w:author="Rapporteur ASN1 SA" w:date="2018-07-09T14:52:00Z">
        <w:r w:rsidRPr="00390CF2">
          <w:rPr>
            <w:color w:val="808080"/>
            <w:highlight w:val="cyan"/>
          </w:rPr>
          <w:t>R</w:t>
        </w:r>
      </w:ins>
    </w:p>
    <w:p w14:paraId="1CB62F59" w14:textId="77777777" w:rsidR="000E3D35" w:rsidRPr="00390CF2" w:rsidRDefault="000E3D35" w:rsidP="000E3D35">
      <w:pPr>
        <w:pStyle w:val="PL"/>
        <w:rPr>
          <w:ins w:id="7551" w:author="SA R2-1809108" w:date="2018-05-30T00:11:00Z"/>
          <w:highlight w:val="cyan"/>
        </w:rPr>
      </w:pPr>
      <w:ins w:id="7552"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14432E58" w14:textId="77777777" w:rsidR="000E3D35" w:rsidRPr="00390CF2" w:rsidRDefault="000E3D35" w:rsidP="000E3D35">
      <w:pPr>
        <w:pStyle w:val="PL"/>
        <w:rPr>
          <w:ins w:id="7553" w:author="SA R2-1809108" w:date="2018-05-30T00:11:00Z"/>
          <w:highlight w:val="cyan"/>
        </w:rPr>
      </w:pPr>
      <w:ins w:id="7554"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5" w:author="Rapporteur ASN1 SA" w:date="2018-07-09T14:53:00Z">
        <w:r w:rsidRPr="00390CF2">
          <w:rPr>
            <w:highlight w:val="cyan"/>
          </w:rPr>
          <w:tab/>
        </w:r>
        <w:r w:rsidRPr="00390CF2">
          <w:rPr>
            <w:highlight w:val="cyan"/>
          </w:rPr>
          <w:tab/>
        </w:r>
        <w:r w:rsidRPr="00390CF2">
          <w:rPr>
            <w:highlight w:val="cyan"/>
          </w:rPr>
          <w:tab/>
          <w:t>-- Need S</w:t>
        </w:r>
      </w:ins>
    </w:p>
    <w:p w14:paraId="7055A49B" w14:textId="77777777" w:rsidR="000E3D35" w:rsidRPr="00390CF2" w:rsidRDefault="000E3D35" w:rsidP="000E3D35">
      <w:pPr>
        <w:pStyle w:val="PL"/>
        <w:rPr>
          <w:ins w:id="7556" w:author="SA R2-1809108" w:date="2018-05-30T18:01:00Z"/>
          <w:highlight w:val="cyan"/>
        </w:rPr>
      </w:pPr>
      <w:ins w:id="7557"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2098C8D2" w14:textId="77777777" w:rsidR="000E3D35" w:rsidRPr="00390CF2" w:rsidRDefault="000E3D35" w:rsidP="000E3D35">
      <w:pPr>
        <w:pStyle w:val="PL"/>
        <w:rPr>
          <w:ins w:id="7558" w:author="SA R2-1809108" w:date="2018-05-30T00:11:00Z"/>
          <w:highlight w:val="cyan"/>
        </w:rPr>
      </w:pPr>
      <w:ins w:id="7559" w:author="SA R2-1809108" w:date="2018-05-30T18:01:00Z">
        <w:r w:rsidRPr="00390CF2">
          <w:rPr>
            <w:highlight w:val="cyan"/>
          </w:rPr>
          <w:tab/>
        </w:r>
      </w:ins>
      <w:ins w:id="7560" w:author="Rapporteur ASN1 SA" w:date="2018-07-14T02:47:00Z">
        <w:r w:rsidR="00526540" w:rsidRPr="00390CF2">
          <w:rPr>
            <w:highlight w:val="cyan"/>
          </w:rPr>
          <w:t xml:space="preserve">connEstFailureControl </w:t>
        </w:r>
      </w:ins>
      <w:ins w:id="7561" w:author="SA R2-1809108" w:date="2018-05-30T18:01:00Z">
        <w:del w:id="7562" w:author="Rapporteur ASN1 SA" w:date="2018-06-28T14:24:00Z">
          <w:r w:rsidRPr="00390CF2">
            <w:rPr>
              <w:highlight w:val="cyan"/>
            </w:rPr>
            <w:delText>connectionEstablishmentFailure</w:delText>
          </w:r>
        </w:del>
      </w:ins>
      <w:ins w:id="7563" w:author="SA R2-1809108" w:date="2018-05-30T18:02:00Z">
        <w:del w:id="7564" w:author="Rapporteur ASN1 SA" w:date="2018-06-28T14:24:00Z">
          <w:r w:rsidRPr="00390CF2">
            <w:rPr>
              <w:highlight w:val="cyan"/>
            </w:rPr>
            <w:delText>Control</w:delText>
          </w:r>
        </w:del>
      </w:ins>
      <w:ins w:id="7565" w:author="SA R2-1809108" w:date="2018-05-30T18:01:00Z">
        <w:r w:rsidRPr="00390CF2">
          <w:rPr>
            <w:highlight w:val="cyan"/>
          </w:rPr>
          <w:tab/>
        </w:r>
      </w:ins>
      <w:ins w:id="7566" w:author="Rapporteur ASN1 SA" w:date="2018-07-14T02:47:00Z">
        <w:r w:rsidR="00526540" w:rsidRPr="00390CF2">
          <w:rPr>
            <w:highlight w:val="cyan"/>
          </w:rPr>
          <w:t>ConnEstFailureControl</w:t>
        </w:r>
      </w:ins>
      <w:ins w:id="7567" w:author="SA R2-1809108" w:date="2018-05-30T18:01:00Z">
        <w:del w:id="7568"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69"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0" w:author="SA R2-1809108" w:date="2018-05-30T18:01:00Z">
        <w:r w:rsidRPr="00390CF2">
          <w:rPr>
            <w:highlight w:val="cyan"/>
          </w:rPr>
          <w:t>OPTIONAL,</w:t>
        </w:r>
      </w:ins>
      <w:ins w:id="7571" w:author="Rapporteur ASN1 SA" w:date="2018-07-09T14:55:00Z">
        <w:r w:rsidRPr="00390CF2">
          <w:rPr>
            <w:highlight w:val="cyan"/>
          </w:rPr>
          <w:tab/>
        </w:r>
        <w:r w:rsidRPr="00390CF2">
          <w:rPr>
            <w:highlight w:val="cyan"/>
          </w:rPr>
          <w:tab/>
        </w:r>
        <w:r w:rsidRPr="00390CF2">
          <w:rPr>
            <w:highlight w:val="cyan"/>
          </w:rPr>
          <w:tab/>
          <w:t>-- Need R</w:t>
        </w:r>
      </w:ins>
    </w:p>
    <w:p w14:paraId="205CD32B" w14:textId="77777777" w:rsidR="000E3D35" w:rsidRPr="00390CF2" w:rsidRDefault="000E3D35" w:rsidP="000E3D35">
      <w:pPr>
        <w:pStyle w:val="PL"/>
        <w:rPr>
          <w:ins w:id="7572" w:author="SA R2-1809108" w:date="2018-05-30T00:11:00Z"/>
          <w:highlight w:val="cyan"/>
        </w:rPr>
      </w:pPr>
      <w:ins w:id="7573"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4" w:author="Rapporteur ASN1 SA" w:date="2018-07-09T14:55:00Z">
        <w:r w:rsidRPr="00390CF2">
          <w:rPr>
            <w:highlight w:val="cyan"/>
          </w:rPr>
          <w:tab/>
        </w:r>
        <w:r w:rsidRPr="00390CF2">
          <w:rPr>
            <w:highlight w:val="cyan"/>
          </w:rPr>
          <w:tab/>
        </w:r>
        <w:r w:rsidRPr="00390CF2">
          <w:rPr>
            <w:highlight w:val="cyan"/>
          </w:rPr>
          <w:tab/>
          <w:t>-- Need R</w:t>
        </w:r>
      </w:ins>
    </w:p>
    <w:p w14:paraId="241DD8E9" w14:textId="77777777" w:rsidR="000E3D35" w:rsidRPr="00390CF2" w:rsidRDefault="000E3D35" w:rsidP="000E3D35">
      <w:pPr>
        <w:pStyle w:val="PL"/>
        <w:rPr>
          <w:ins w:id="7575" w:author="SA R2-1809108" w:date="2018-05-30T00:11:00Z"/>
          <w:highlight w:val="cyan"/>
          <w:lang w:eastAsia="en-US"/>
        </w:rPr>
      </w:pPr>
      <w:ins w:id="7576"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7"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8" w:author="Rapporteur ASN1 SA" w:date="2018-07-09T14:56:00Z">
        <w:r w:rsidRPr="00390CF2">
          <w:rPr>
            <w:highlight w:val="cyan"/>
          </w:rPr>
          <w:tab/>
        </w:r>
        <w:r w:rsidRPr="00390CF2">
          <w:rPr>
            <w:highlight w:val="cyan"/>
          </w:rPr>
          <w:tab/>
        </w:r>
        <w:r w:rsidRPr="00390CF2">
          <w:rPr>
            <w:highlight w:val="cyan"/>
          </w:rPr>
          <w:tab/>
          <w:t>-- Need R</w:t>
        </w:r>
      </w:ins>
    </w:p>
    <w:p w14:paraId="281736A4" w14:textId="77777777" w:rsidR="000E3D35" w:rsidRPr="00390CF2" w:rsidRDefault="000E3D35" w:rsidP="000E3D35">
      <w:pPr>
        <w:pStyle w:val="PL"/>
        <w:rPr>
          <w:ins w:id="7579" w:author="SA R2-1809108" w:date="2018-05-30T00:11:00Z"/>
          <w:highlight w:val="cyan"/>
          <w:lang w:eastAsia="en-GB"/>
        </w:rPr>
      </w:pPr>
      <w:ins w:id="7580"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1"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2" w:author="Rapporteur ASN1 SA" w:date="2018-07-09T14:56:00Z">
        <w:r w:rsidRPr="00390CF2">
          <w:rPr>
            <w:highlight w:val="cyan"/>
          </w:rPr>
          <w:tab/>
        </w:r>
        <w:r w:rsidRPr="00390CF2">
          <w:rPr>
            <w:highlight w:val="cyan"/>
          </w:rPr>
          <w:tab/>
        </w:r>
        <w:r w:rsidRPr="00390CF2">
          <w:rPr>
            <w:highlight w:val="cyan"/>
          </w:rPr>
          <w:tab/>
          <w:t>-- Need R</w:t>
        </w:r>
      </w:ins>
    </w:p>
    <w:p w14:paraId="1D97FCCF" w14:textId="77777777" w:rsidR="000E3D35" w:rsidRPr="00390CF2" w:rsidRDefault="000E3D35" w:rsidP="000E3D35">
      <w:pPr>
        <w:pStyle w:val="PL"/>
        <w:rPr>
          <w:ins w:id="7583" w:author="SA R2-1809108" w:date="2018-05-30T00:11:00Z"/>
          <w:highlight w:val="cyan"/>
        </w:rPr>
      </w:pPr>
      <w:ins w:id="7584"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5"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6" w:author="Rapporteur ASN1 SA" w:date="2018-07-09T14:56:00Z">
        <w:r w:rsidRPr="00390CF2">
          <w:rPr>
            <w:highlight w:val="cyan"/>
          </w:rPr>
          <w:tab/>
        </w:r>
        <w:r w:rsidRPr="00390CF2">
          <w:rPr>
            <w:highlight w:val="cyan"/>
          </w:rPr>
          <w:tab/>
        </w:r>
        <w:r w:rsidRPr="00390CF2">
          <w:rPr>
            <w:highlight w:val="cyan"/>
          </w:rPr>
          <w:tab/>
        </w:r>
      </w:ins>
      <w:ins w:id="7587" w:author="SA R2-1809108" w:date="2018-05-30T00:11:00Z">
        <w:r w:rsidRPr="00390CF2">
          <w:rPr>
            <w:highlight w:val="cyan"/>
          </w:rPr>
          <w:t>-- Cond Absent</w:t>
        </w:r>
      </w:ins>
    </w:p>
    <w:p w14:paraId="6ACA52C2" w14:textId="77777777" w:rsidR="000E3D35" w:rsidRPr="00390CF2" w:rsidRDefault="000E3D35" w:rsidP="000E3D35">
      <w:pPr>
        <w:pStyle w:val="PL"/>
        <w:rPr>
          <w:ins w:id="7588" w:author="SA R2-1809108" w:date="2018-05-30T00:11:00Z"/>
          <w:highlight w:val="cyan"/>
        </w:rPr>
      </w:pPr>
      <w:ins w:id="7589"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0" w:author="Rapporteur ASN1 SA" w:date="2018-07-09T14:56:00Z">
        <w:r w:rsidRPr="00390CF2">
          <w:rPr>
            <w:highlight w:val="cyan"/>
          </w:rPr>
          <w:tab/>
        </w:r>
        <w:r w:rsidRPr="00390CF2">
          <w:rPr>
            <w:highlight w:val="cyan"/>
          </w:rPr>
          <w:tab/>
        </w:r>
        <w:r w:rsidRPr="00390CF2">
          <w:rPr>
            <w:highlight w:val="cyan"/>
          </w:rPr>
          <w:tab/>
          <w:t>-- Need R</w:t>
        </w:r>
      </w:ins>
    </w:p>
    <w:p w14:paraId="6ED5DA34" w14:textId="77777777" w:rsidR="000E3D35" w:rsidRPr="00390CF2" w:rsidRDefault="000E3D35" w:rsidP="000E3D35">
      <w:pPr>
        <w:pStyle w:val="PL"/>
        <w:rPr>
          <w:ins w:id="7591" w:author="SA R2-1809108" w:date="2018-05-30T00:11:00Z"/>
          <w:highlight w:val="cyan"/>
        </w:rPr>
      </w:pPr>
    </w:p>
    <w:p w14:paraId="1D20F54E" w14:textId="77777777" w:rsidR="000E3D35" w:rsidRPr="00390CF2" w:rsidRDefault="000E3D35" w:rsidP="000E3D35">
      <w:pPr>
        <w:pStyle w:val="PL"/>
        <w:rPr>
          <w:ins w:id="7592" w:author="SA R2-1809088" w:date="2018-05-28T15:49:00Z"/>
          <w:highlight w:val="cyan"/>
        </w:rPr>
      </w:pPr>
      <w:ins w:id="7593"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46F60EB" w14:textId="77777777" w:rsidR="000E3D35" w:rsidRPr="00390CF2" w:rsidRDefault="000E3D35" w:rsidP="000E3D35">
      <w:pPr>
        <w:pStyle w:val="PL"/>
        <w:tabs>
          <w:tab w:val="clear" w:pos="768"/>
        </w:tabs>
        <w:rPr>
          <w:ins w:id="7594" w:author="SA R2-1809088" w:date="2018-05-28T15:49:00Z"/>
          <w:highlight w:val="cyan"/>
        </w:rPr>
      </w:pPr>
      <w:ins w:id="7595"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6" w:author="Rapporteur ASN1 SA" w:date="2018-06-28T14:31:00Z">
        <w:r w:rsidRPr="00390CF2">
          <w:rPr>
            <w:highlight w:val="cyan"/>
          </w:rPr>
          <w:tab/>
        </w:r>
        <w:r w:rsidRPr="00390CF2">
          <w:rPr>
            <w:highlight w:val="cyan"/>
          </w:rPr>
          <w:tab/>
        </w:r>
      </w:ins>
      <w:ins w:id="7597" w:author="Rapporteur ASN1 SA" w:date="2018-07-09T14:56:00Z">
        <w:r w:rsidRPr="00390CF2">
          <w:rPr>
            <w:highlight w:val="cyan"/>
          </w:rPr>
          <w:tab/>
        </w:r>
      </w:ins>
      <w:ins w:id="7598" w:author="Rapporteur ASN1 SA" w:date="2018-06-28T14:31:00Z">
        <w:r w:rsidRPr="00390CF2">
          <w:rPr>
            <w:highlight w:val="cyan"/>
          </w:rPr>
          <w:t>-- Need S</w:t>
        </w:r>
      </w:ins>
    </w:p>
    <w:p w14:paraId="0FE5D7F6" w14:textId="77777777" w:rsidR="000E3D35" w:rsidRPr="00390CF2" w:rsidRDefault="000E3D35" w:rsidP="000E3D35">
      <w:pPr>
        <w:pStyle w:val="PL"/>
        <w:rPr>
          <w:ins w:id="7599" w:author="SA R2-1809088" w:date="2018-05-28T15:49:00Z"/>
          <w:highlight w:val="cyan"/>
        </w:rPr>
      </w:pPr>
      <w:ins w:id="7600"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1" w:author="Rapporteur ASN1 SA" w:date="2018-06-28T14:31:00Z">
        <w:r w:rsidRPr="00390CF2">
          <w:rPr>
            <w:highlight w:val="cyan"/>
          </w:rPr>
          <w:tab/>
        </w:r>
        <w:r w:rsidRPr="00390CF2">
          <w:rPr>
            <w:highlight w:val="cyan"/>
          </w:rPr>
          <w:tab/>
          <w:t>-- Need S</w:t>
        </w:r>
      </w:ins>
    </w:p>
    <w:p w14:paraId="7F9AC1DE" w14:textId="77777777" w:rsidR="000E3D35" w:rsidRPr="00390CF2" w:rsidRDefault="000E3D35" w:rsidP="000E3D35">
      <w:pPr>
        <w:pStyle w:val="PL"/>
        <w:rPr>
          <w:ins w:id="7602" w:author="SA R2-1809088" w:date="2018-05-28T15:49:00Z"/>
          <w:highlight w:val="cyan"/>
        </w:rPr>
      </w:pPr>
      <w:ins w:id="7603"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F0C691E"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6"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4A298D52" w14:textId="77777777" w:rsidR="000E3D35" w:rsidRPr="00390CF2" w:rsidRDefault="000E3D35" w:rsidP="000E3D35">
      <w:pPr>
        <w:pStyle w:val="PL"/>
        <w:rPr>
          <w:ins w:id="7607" w:author="Rapporteur ASN1 SA" w:date="2018-07-09T15:35:00Z"/>
          <w:highlight w:val="cyan"/>
        </w:rPr>
      </w:pPr>
    </w:p>
    <w:p w14:paraId="371F7282" w14:textId="77777777" w:rsidR="000E3D35" w:rsidRPr="00390CF2" w:rsidRDefault="000E3D35" w:rsidP="000E3D35">
      <w:pPr>
        <w:pStyle w:val="PL"/>
        <w:rPr>
          <w:highlight w:val="cyan"/>
        </w:rPr>
      </w:pPr>
      <w:moveToRangeStart w:id="7608" w:author="Rapporteur ASN1 SA" w:date="2018-07-09T15:35:00Z" w:name="move518913860"/>
      <w:moveTo w:id="760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8"/>
    <w:p w14:paraId="4C78B866" w14:textId="77777777" w:rsidR="000E3D35" w:rsidRPr="00390CF2" w:rsidRDefault="000E3D35" w:rsidP="000E3D35">
      <w:pPr>
        <w:pStyle w:val="PL"/>
        <w:rPr>
          <w:highlight w:val="cyan"/>
        </w:rPr>
      </w:pPr>
    </w:p>
    <w:p w14:paraId="4E46EC5B"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E64DF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B495CE3" w14:textId="77777777" w:rsidR="000E3D35" w:rsidRPr="00390CF2" w:rsidRDefault="000E3D35" w:rsidP="000E3D35">
      <w:pPr>
        <w:pStyle w:val="PL"/>
        <w:rPr>
          <w:highlight w:val="cyan"/>
        </w:rPr>
      </w:pPr>
      <w:r w:rsidRPr="00390CF2">
        <w:rPr>
          <w:highlight w:val="cyan"/>
        </w:rPr>
        <w:t>}</w:t>
      </w:r>
    </w:p>
    <w:p w14:paraId="587D42BC" w14:textId="77777777" w:rsidR="000E3D35" w:rsidRPr="00390CF2" w:rsidRDefault="000E3D35" w:rsidP="000E3D35">
      <w:pPr>
        <w:pStyle w:val="PL"/>
        <w:rPr>
          <w:highlight w:val="cyan"/>
        </w:rPr>
      </w:pPr>
    </w:p>
    <w:p w14:paraId="58761112" w14:textId="77777777" w:rsidR="000E3D35" w:rsidRPr="00390CF2" w:rsidRDefault="000E3D35" w:rsidP="000E3D35">
      <w:pPr>
        <w:pStyle w:val="PL"/>
        <w:tabs>
          <w:tab w:val="left" w:pos="8365"/>
        </w:tabs>
        <w:rPr>
          <w:ins w:id="7610" w:author="SA R2-1809088" w:date="2018-05-28T15:50:00Z"/>
          <w:highlight w:val="cyan"/>
        </w:rPr>
      </w:pPr>
      <w:ins w:id="761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479B329" w14:textId="77777777" w:rsidR="00F93D35" w:rsidRDefault="00F93D35">
      <w:pPr>
        <w:pStyle w:val="PL"/>
        <w:rPr>
          <w:ins w:id="7612" w:author="SA R2-1809088" w:date="2018-05-28T15:50:00Z"/>
          <w:highlight w:val="cyan"/>
        </w:rPr>
        <w:pPrChange w:id="7613" w:author="Rapporteur SA Rev 1" w:date="2018-05-31T22:06:00Z">
          <w:pPr>
            <w:pStyle w:val="PL"/>
            <w:shd w:val="pct10" w:color="auto" w:fill="auto"/>
          </w:pPr>
        </w:pPrChange>
      </w:pPr>
    </w:p>
    <w:p w14:paraId="0BDAFAA6"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ACE621B"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0A96A1A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8" w:author="Rapporteur ASN1 SA" w:date="2018-07-09T15:07:00Z"/>
          <w:rFonts w:ascii="Courier New" w:eastAsia="Batang" w:hAnsi="Courier New"/>
          <w:noProof/>
          <w:sz w:val="16"/>
          <w:highlight w:val="cyan"/>
          <w:lang w:eastAsia="sv-SE"/>
        </w:rPr>
      </w:pPr>
      <w:ins w:id="761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4FC4DA5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DF8FE7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4460F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6ED890F2" w14:textId="77777777" w:rsidR="000E3D35" w:rsidRPr="00390CF2" w:rsidRDefault="000E3D35" w:rsidP="000E3D35">
      <w:pPr>
        <w:pStyle w:val="PL"/>
        <w:rPr>
          <w:ins w:id="7626" w:author="SA R2-1809088" w:date="2018-05-28T15:50:00Z"/>
          <w:highlight w:val="cyan"/>
        </w:rPr>
      </w:pPr>
      <w:ins w:id="7627" w:author="SA R2-1809088" w:date="2018-05-28T15:50:00Z">
        <w:r w:rsidRPr="00390CF2">
          <w:rPr>
            <w:highlight w:val="cyan"/>
          </w:rPr>
          <w:t>}</w:t>
        </w:r>
      </w:ins>
    </w:p>
    <w:p w14:paraId="053D8895" w14:textId="77777777" w:rsidR="000E3D35" w:rsidRPr="00390CF2" w:rsidRDefault="000E3D35" w:rsidP="000E3D35">
      <w:pPr>
        <w:pStyle w:val="PL"/>
        <w:rPr>
          <w:ins w:id="7628" w:author="SA R2-1809088" w:date="2018-05-28T15:50:00Z"/>
          <w:highlight w:val="cyan"/>
        </w:rPr>
      </w:pPr>
    </w:p>
    <w:p w14:paraId="24AD6890" w14:textId="77777777" w:rsidR="000E3D35" w:rsidRPr="00390CF2" w:rsidRDefault="000E3D35" w:rsidP="000E3D35">
      <w:pPr>
        <w:pStyle w:val="PL"/>
        <w:tabs>
          <w:tab w:val="clear" w:pos="768"/>
        </w:tabs>
        <w:rPr>
          <w:ins w:id="7629" w:author="SA R2-1809088" w:date="2018-05-28T15:50:00Z"/>
          <w:highlight w:val="cyan"/>
        </w:rPr>
      </w:pPr>
      <w:ins w:id="763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B912B23" w14:textId="77777777" w:rsidR="000E3D35" w:rsidRPr="00390CF2" w:rsidRDefault="000E3D35" w:rsidP="000E3D35">
      <w:pPr>
        <w:pStyle w:val="PL"/>
        <w:tabs>
          <w:tab w:val="clear" w:pos="768"/>
        </w:tabs>
        <w:rPr>
          <w:ins w:id="7631" w:author="SA R2-1809088" w:date="2018-05-28T15:50:00Z"/>
          <w:highlight w:val="cyan"/>
        </w:rPr>
      </w:pPr>
    </w:p>
    <w:p w14:paraId="7B30BAD9" w14:textId="77777777" w:rsidR="000E3D35" w:rsidRPr="00390CF2" w:rsidRDefault="000E3D35" w:rsidP="000E3D35">
      <w:pPr>
        <w:pStyle w:val="PL"/>
        <w:tabs>
          <w:tab w:val="clear" w:pos="768"/>
        </w:tabs>
        <w:rPr>
          <w:ins w:id="7632" w:author="SA R2-1809088" w:date="2018-05-28T15:50:00Z"/>
          <w:highlight w:val="cyan"/>
        </w:rPr>
      </w:pPr>
      <w:ins w:id="763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77D0E92"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ab/>
          <w:t>   </w:t>
        </w:r>
      </w:ins>
      <w:ins w:id="7636" w:author="SA R2-1809088" w:date="2018-06-01T07:41:00Z">
        <w:del w:id="7637" w:author="Intel" w:date="2018-06-27T10:58:00Z">
          <w:r w:rsidRPr="00390CF2">
            <w:rPr>
              <w:highlight w:val="cyan"/>
            </w:rPr>
            <w:delText>z</w:delText>
          </w:r>
        </w:del>
      </w:ins>
      <w:ins w:id="7638" w:author="Intel" w:date="2018-06-27T10:58:00Z">
        <w:r w:rsidRPr="00390CF2">
          <w:rPr>
            <w:highlight w:val="cyan"/>
          </w:rPr>
          <w:t>a</w:t>
        </w:r>
      </w:ins>
      <w:ins w:id="763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33A4B4B5" w14:textId="77777777" w:rsidR="000E3D35" w:rsidRPr="00390CF2" w:rsidRDefault="000E3D35" w:rsidP="000E3D35">
      <w:pPr>
        <w:pStyle w:val="PL"/>
        <w:tabs>
          <w:tab w:val="clear" w:pos="768"/>
        </w:tabs>
        <w:rPr>
          <w:ins w:id="7640" w:author="SA R2-1809088" w:date="2018-05-28T15:50:00Z"/>
          <w:highlight w:val="cyan"/>
        </w:rPr>
      </w:pPr>
      <w:ins w:id="7641" w:author="SA R2-1809088" w:date="2018-05-28T15:50:00Z">
        <w:r w:rsidRPr="00390CF2">
          <w:rPr>
            <w:highlight w:val="cyan"/>
          </w:rPr>
          <w:tab/>
          <w:t>   uac-barringInfoSetIndex  </w:t>
        </w:r>
        <w:r w:rsidRPr="00390CF2">
          <w:rPr>
            <w:highlight w:val="cyan"/>
          </w:rPr>
          <w:tab/>
          <w:t>    </w:t>
        </w:r>
      </w:ins>
      <w:ins w:id="7642" w:author="Rapporteur ASN1 SA" w:date="2018-07-09T15:08:00Z">
        <w:r w:rsidRPr="00390CF2">
          <w:rPr>
            <w:highlight w:val="cyan"/>
          </w:rPr>
          <w:tab/>
        </w:r>
        <w:r w:rsidRPr="00390CF2">
          <w:rPr>
            <w:highlight w:val="cyan"/>
          </w:rPr>
          <w:tab/>
          <w:t>UAC-BarringInfoSetIndex</w:t>
        </w:r>
      </w:ins>
    </w:p>
    <w:p w14:paraId="50B54A09" w14:textId="77777777" w:rsidR="000E3D35" w:rsidRPr="00390CF2" w:rsidRDefault="000E3D35" w:rsidP="000E3D35">
      <w:pPr>
        <w:pStyle w:val="PL"/>
        <w:rPr>
          <w:ins w:id="7643" w:author="SA R2-1809088" w:date="2018-05-28T15:50:00Z"/>
          <w:highlight w:val="cyan"/>
        </w:rPr>
      </w:pPr>
      <w:ins w:id="7644" w:author="SA R2-1809088" w:date="2018-05-28T15:50:00Z">
        <w:r w:rsidRPr="00390CF2">
          <w:rPr>
            <w:highlight w:val="cyan"/>
          </w:rPr>
          <w:t>}</w:t>
        </w:r>
      </w:ins>
    </w:p>
    <w:p w14:paraId="55E623A5" w14:textId="77777777" w:rsidR="000E3D35" w:rsidRPr="00390CF2" w:rsidRDefault="000E3D35" w:rsidP="000E3D35">
      <w:pPr>
        <w:pStyle w:val="PL"/>
        <w:rPr>
          <w:ins w:id="7645" w:author="Rapporteur ASN1 SA" w:date="2018-07-11T09:28:00Z"/>
          <w:highlight w:val="cyan"/>
        </w:rPr>
      </w:pPr>
    </w:p>
    <w:p w14:paraId="78F24BC0" w14:textId="77777777" w:rsidR="000E3D35" w:rsidRPr="00390CF2" w:rsidRDefault="000E3D35" w:rsidP="000E3D35">
      <w:pPr>
        <w:pStyle w:val="PL"/>
        <w:rPr>
          <w:ins w:id="7646" w:author="Rapporteur ASN1 SA" w:date="2018-07-11T09:28:00Z"/>
          <w:highlight w:val="cyan"/>
        </w:rPr>
      </w:pPr>
      <w:ins w:id="7647"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02510AA7" w14:textId="77777777" w:rsidR="000E3D35" w:rsidRPr="00390CF2" w:rsidRDefault="000E3D35" w:rsidP="000E3D35">
      <w:pPr>
        <w:pStyle w:val="PL"/>
        <w:rPr>
          <w:ins w:id="7648" w:author="SA R2-1809088" w:date="2018-05-28T15:50:00Z"/>
          <w:highlight w:val="cyan"/>
        </w:rPr>
      </w:pPr>
    </w:p>
    <w:p w14:paraId="7A124C8E" w14:textId="77777777" w:rsidR="000E3D35" w:rsidRPr="00390CF2" w:rsidRDefault="000E3D35" w:rsidP="000E3D35">
      <w:pPr>
        <w:pStyle w:val="PL"/>
        <w:rPr>
          <w:ins w:id="7649" w:author="SA R2-1809088" w:date="2018-05-28T15:50:00Z"/>
          <w:highlight w:val="cyan"/>
        </w:rPr>
      </w:pPr>
      <w:ins w:id="7650"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1" w:author="SA Rapporteur Rev 1" w:date="2018-06-02T02:19:00Z">
        <w:r w:rsidRPr="00390CF2">
          <w:rPr>
            <w:highlight w:val="cyan"/>
          </w:rPr>
          <w:t>SIZE(</w:t>
        </w:r>
      </w:ins>
      <w:ins w:id="7652" w:author="Rapporteur ASN1 SA" w:date="2018-06-28T14:37:00Z">
        <w:r w:rsidRPr="00390CF2">
          <w:rPr>
            <w:highlight w:val="cyan"/>
          </w:rPr>
          <w:t>1..</w:t>
        </w:r>
      </w:ins>
      <w:ins w:id="7653" w:author="SA R2-1809088" w:date="2018-05-28T15:50:00Z">
        <w:r w:rsidRPr="00390CF2">
          <w:rPr>
            <w:highlight w:val="cyan"/>
          </w:rPr>
          <w:t>maxBarringInfoSet</w:t>
        </w:r>
      </w:ins>
      <w:ins w:id="7654" w:author="SA Rapporteur Rev 1" w:date="2018-06-02T02:19:00Z">
        <w:r w:rsidRPr="00390CF2">
          <w:rPr>
            <w:highlight w:val="cyan"/>
          </w:rPr>
          <w:t>)</w:t>
        </w:r>
      </w:ins>
      <w:ins w:id="7655"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2B0FE404" w14:textId="77777777" w:rsidR="000E3D35" w:rsidRPr="00390CF2" w:rsidRDefault="000E3D35" w:rsidP="000E3D35">
      <w:pPr>
        <w:pStyle w:val="PL"/>
        <w:rPr>
          <w:ins w:id="7656" w:author="SA R2-1809088" w:date="2018-05-28T15:50:00Z"/>
          <w:highlight w:val="cyan"/>
        </w:rPr>
      </w:pPr>
    </w:p>
    <w:p w14:paraId="1BAB44BF" w14:textId="77777777" w:rsidR="000E3D35" w:rsidRPr="00390CF2" w:rsidRDefault="000E3D35" w:rsidP="000E3D35">
      <w:pPr>
        <w:pStyle w:val="PL"/>
        <w:tabs>
          <w:tab w:val="clear" w:pos="3456"/>
          <w:tab w:val="left" w:pos="3370"/>
        </w:tabs>
        <w:rPr>
          <w:ins w:id="7657" w:author="SA R2-1809088" w:date="2018-05-28T15:50:00Z"/>
          <w:highlight w:val="cyan"/>
        </w:rPr>
      </w:pPr>
      <w:ins w:id="7658"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14791E51" w14:textId="77777777" w:rsidR="000E3D35" w:rsidRPr="00390CF2" w:rsidRDefault="000E3D35" w:rsidP="000E3D35">
      <w:pPr>
        <w:pStyle w:val="PL"/>
        <w:rPr>
          <w:ins w:id="7659" w:author="SA R2-1809088" w:date="2018-05-28T15:50:00Z"/>
          <w:highlight w:val="cyan"/>
        </w:rPr>
      </w:pPr>
      <w:ins w:id="7660"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58CD57B"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6E6912D"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565C1562"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5AD269F" w14:textId="77777777" w:rsidR="000E3D35" w:rsidRPr="00390CF2" w:rsidRDefault="000E3D35" w:rsidP="000E3D35">
      <w:pPr>
        <w:pStyle w:val="PL"/>
        <w:tabs>
          <w:tab w:val="clear" w:pos="3072"/>
        </w:tabs>
        <w:rPr>
          <w:ins w:id="7667" w:author="SA R2-1809088" w:date="2018-05-28T15:50:00Z"/>
          <w:highlight w:val="cyan"/>
        </w:rPr>
      </w:pPr>
      <w:ins w:id="7668"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7EAF6951" w14:textId="77777777" w:rsidR="000E3D35" w:rsidRPr="00390CF2" w:rsidRDefault="000E3D35" w:rsidP="000E3D35">
      <w:pPr>
        <w:pStyle w:val="PL"/>
        <w:rPr>
          <w:ins w:id="7669" w:author="SA R2-1809088" w:date="2018-05-28T15:50:00Z"/>
          <w:highlight w:val="cyan"/>
        </w:rPr>
      </w:pPr>
      <w:ins w:id="7670" w:author="SA R2-1809088" w:date="2018-05-28T15:50:00Z">
        <w:r w:rsidRPr="00390CF2">
          <w:rPr>
            <w:highlight w:val="cyan"/>
          </w:rPr>
          <w:t>}</w:t>
        </w:r>
      </w:ins>
    </w:p>
    <w:p w14:paraId="2A68342D" w14:textId="77777777" w:rsidR="000E3D35" w:rsidRPr="00390CF2" w:rsidRDefault="000E3D35" w:rsidP="000E3D35">
      <w:pPr>
        <w:pStyle w:val="PL"/>
        <w:rPr>
          <w:highlight w:val="cyan"/>
        </w:rPr>
      </w:pPr>
    </w:p>
    <w:p w14:paraId="7AA65D9D" w14:textId="77777777" w:rsidR="000E3D35" w:rsidRPr="00390CF2" w:rsidRDefault="000E3D35" w:rsidP="000E3D35">
      <w:pPr>
        <w:pStyle w:val="PL"/>
        <w:rPr>
          <w:color w:val="808080"/>
          <w:highlight w:val="cyan"/>
        </w:rPr>
      </w:pPr>
      <w:r w:rsidRPr="00390CF2">
        <w:rPr>
          <w:color w:val="808080"/>
          <w:highlight w:val="cyan"/>
        </w:rPr>
        <w:t>-- TAG-SIB1-STOP</w:t>
      </w:r>
    </w:p>
    <w:p w14:paraId="5B6243DF" w14:textId="77777777" w:rsidR="000E3D35" w:rsidRPr="00390CF2" w:rsidRDefault="000E3D35" w:rsidP="000E3D35">
      <w:pPr>
        <w:pStyle w:val="PL"/>
        <w:rPr>
          <w:color w:val="808080"/>
          <w:highlight w:val="cyan"/>
        </w:rPr>
      </w:pPr>
      <w:r w:rsidRPr="00390CF2">
        <w:rPr>
          <w:color w:val="808080"/>
          <w:highlight w:val="cyan"/>
        </w:rPr>
        <w:t>-- ASN1STOP</w:t>
      </w:r>
    </w:p>
    <w:p w14:paraId="63D2BB52" w14:textId="77777777" w:rsidR="000E3D35" w:rsidRPr="00390CF2" w:rsidRDefault="000E3D35" w:rsidP="000E3D35">
      <w:pPr>
        <w:rPr>
          <w:highlight w:val="cyan"/>
        </w:rPr>
      </w:pPr>
    </w:p>
    <w:p w14:paraId="2669158D" w14:textId="77777777" w:rsidR="000E3D35" w:rsidRPr="00390CF2" w:rsidRDefault="000E3D35" w:rsidP="000E3D35">
      <w:pPr>
        <w:rPr>
          <w:ins w:id="7671" w:author="SA R2-1809108" w:date="2018-05-30T00:15:00Z"/>
          <w:highlight w:val="cyan"/>
        </w:rPr>
      </w:pPr>
      <w:bookmarkStart w:id="767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EE2C05" w14:textId="77777777" w:rsidTr="000E3D35">
        <w:trPr>
          <w:ins w:id="767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86C971E" w14:textId="77777777" w:rsidR="000E3D35" w:rsidRPr="00390CF2" w:rsidRDefault="000E3D35" w:rsidP="000E3D35">
            <w:pPr>
              <w:pStyle w:val="TAH"/>
              <w:rPr>
                <w:ins w:id="7674" w:author="SA R2-1809108" w:date="2018-05-30T00:15:00Z"/>
                <w:szCs w:val="22"/>
                <w:highlight w:val="cyan"/>
              </w:rPr>
            </w:pPr>
            <w:ins w:id="7675" w:author="SA R2-1809108" w:date="2018-05-30T00:15:00Z">
              <w:r w:rsidRPr="00390CF2">
                <w:rPr>
                  <w:i/>
                  <w:szCs w:val="22"/>
                  <w:highlight w:val="cyan"/>
                </w:rPr>
                <w:t>SIB1 field descriptions</w:t>
              </w:r>
            </w:ins>
          </w:p>
        </w:tc>
      </w:tr>
      <w:tr w:rsidR="000E3D35" w:rsidRPr="00390CF2" w14:paraId="2852A169" w14:textId="77777777" w:rsidTr="000E3D35">
        <w:trPr>
          <w:ins w:id="767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141B98A8" w14:textId="77777777" w:rsidR="00F93D35" w:rsidRDefault="000E3D35">
            <w:pPr>
              <w:pStyle w:val="TAL"/>
              <w:rPr>
                <w:ins w:id="7677" w:author="Rapporteur ASN1 SA" w:date="2018-06-28T14:35:00Z"/>
                <w:b/>
                <w:i/>
                <w:szCs w:val="22"/>
                <w:highlight w:val="cyan"/>
                <w:lang w:eastAsia="en-GB"/>
              </w:rPr>
              <w:pPrChange w:id="7678" w:author="Rapporteur ASN1 SA" w:date="2018-06-28T14:36:00Z">
                <w:pPr/>
              </w:pPrChange>
            </w:pPr>
            <w:ins w:id="7679" w:author="Rapporteur ASN1 SA" w:date="2018-06-28T14:35:00Z">
              <w:r w:rsidRPr="00390CF2">
                <w:rPr>
                  <w:rFonts w:eastAsia="Calibri"/>
                  <w:b/>
                  <w:i/>
                  <w:szCs w:val="22"/>
                  <w:highlight w:val="cyan"/>
                  <w:lang w:val="en-US"/>
                </w:rPr>
                <w:t>accessCategory</w:t>
              </w:r>
            </w:ins>
          </w:p>
          <w:p w14:paraId="01BC1A89" w14:textId="77777777" w:rsidR="000E3D35" w:rsidRPr="00390CF2" w:rsidRDefault="000E3D35" w:rsidP="000E3D35">
            <w:pPr>
              <w:pStyle w:val="TAL"/>
              <w:rPr>
                <w:ins w:id="7680" w:author="Rapporteur ASN1 SA" w:date="2018-06-28T14:35:00Z"/>
                <w:szCs w:val="22"/>
                <w:highlight w:val="cyan"/>
                <w:lang w:eastAsia="en-GB"/>
              </w:rPr>
            </w:pPr>
            <w:ins w:id="7681" w:author="Rapporteur ASN1 SA" w:date="2018-06-28T14:35:00Z">
              <w:r w:rsidRPr="00390CF2">
                <w:rPr>
                  <w:rFonts w:eastAsia="Calibri"/>
                  <w:szCs w:val="22"/>
                  <w:highlight w:val="cyan"/>
                  <w:lang w:val="en-US"/>
                </w:rPr>
                <w:t>The Access Category according to [TS 22.261]</w:t>
              </w:r>
            </w:ins>
          </w:p>
        </w:tc>
      </w:tr>
      <w:tr w:rsidR="000E3D35" w:rsidRPr="00390CF2" w14:paraId="7069CE16" w14:textId="77777777" w:rsidTr="000E3D35">
        <w:trPr>
          <w:ins w:id="768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506F000" w14:textId="77777777" w:rsidR="000E3D35" w:rsidRPr="00390CF2" w:rsidRDefault="000E3D35" w:rsidP="000E3D35">
            <w:pPr>
              <w:pStyle w:val="TAL"/>
              <w:rPr>
                <w:ins w:id="7683" w:author="SA R2-1809108" w:date="2018-05-30T00:15:00Z"/>
                <w:b/>
                <w:bCs/>
                <w:i/>
                <w:szCs w:val="22"/>
                <w:highlight w:val="cyan"/>
                <w:lang w:eastAsia="en-GB"/>
              </w:rPr>
            </w:pPr>
            <w:ins w:id="7684" w:author="SA R2-1809108" w:date="2018-05-30T00:15:00Z">
              <w:r w:rsidRPr="00390CF2">
                <w:rPr>
                  <w:b/>
                  <w:bCs/>
                  <w:i/>
                  <w:szCs w:val="22"/>
                  <w:highlight w:val="cyan"/>
                  <w:lang w:eastAsia="en-GB"/>
                </w:rPr>
                <w:t>q-QualMin</w:t>
              </w:r>
            </w:ins>
          </w:p>
          <w:p w14:paraId="7631D29D"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8C11B09" w14:textId="77777777" w:rsidTr="000E3D35">
        <w:trPr>
          <w:ins w:id="76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6142857" w14:textId="77777777" w:rsidR="000E3D35" w:rsidRPr="00390CF2" w:rsidRDefault="000E3D35" w:rsidP="000E3D35">
            <w:pPr>
              <w:pStyle w:val="TAL"/>
              <w:rPr>
                <w:ins w:id="7688" w:author="SA R2-1809108" w:date="2018-05-30T00:15:00Z"/>
                <w:b/>
                <w:bCs/>
                <w:i/>
                <w:szCs w:val="22"/>
                <w:highlight w:val="cyan"/>
                <w:lang w:eastAsia="en-GB"/>
              </w:rPr>
            </w:pPr>
            <w:ins w:id="7689" w:author="SA R2-1809108" w:date="2018-05-30T00:15:00Z">
              <w:r w:rsidRPr="00390CF2">
                <w:rPr>
                  <w:b/>
                  <w:bCs/>
                  <w:i/>
                  <w:szCs w:val="22"/>
                  <w:highlight w:val="cyan"/>
                  <w:lang w:eastAsia="en-GB"/>
                </w:rPr>
                <w:t>q-RxLevMin</w:t>
              </w:r>
            </w:ins>
          </w:p>
          <w:p w14:paraId="6E5C5F4E"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E7A9AFF" w14:textId="77777777" w:rsidTr="000E3D35">
        <w:trPr>
          <w:ins w:id="76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3371118" w14:textId="77777777" w:rsidR="000E3D35" w:rsidRPr="00390CF2" w:rsidRDefault="000E3D35" w:rsidP="000E3D35">
            <w:pPr>
              <w:pStyle w:val="TAL"/>
              <w:rPr>
                <w:ins w:id="7693" w:author="SA R2-1809108" w:date="2018-05-30T00:15:00Z"/>
                <w:b/>
                <w:bCs/>
                <w:i/>
                <w:szCs w:val="22"/>
                <w:highlight w:val="cyan"/>
                <w:lang w:eastAsia="en-GB"/>
              </w:rPr>
            </w:pPr>
            <w:ins w:id="7694" w:author="SA R2-1809108" w:date="2018-05-30T00:15:00Z">
              <w:r w:rsidRPr="00390CF2">
                <w:rPr>
                  <w:b/>
                  <w:bCs/>
                  <w:i/>
                  <w:szCs w:val="22"/>
                  <w:highlight w:val="cyan"/>
                  <w:lang w:eastAsia="en-GB"/>
                </w:rPr>
                <w:t>q-RxLevMinSUL</w:t>
              </w:r>
            </w:ins>
          </w:p>
          <w:p w14:paraId="0297A3FC"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7"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B343682" w14:textId="77777777" w:rsidTr="000E3D35">
        <w:trPr>
          <w:ins w:id="769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098CEB5" w14:textId="77777777" w:rsidR="000E3D35" w:rsidRPr="00390CF2" w:rsidRDefault="000E3D35" w:rsidP="000E3D35">
            <w:pPr>
              <w:pStyle w:val="TAL"/>
              <w:rPr>
                <w:ins w:id="7699" w:author="SA R2-1809088" w:date="2018-05-28T15:51:00Z"/>
                <w:rFonts w:eastAsia="Calibri"/>
                <w:szCs w:val="22"/>
                <w:highlight w:val="cyan"/>
              </w:rPr>
            </w:pPr>
            <w:ins w:id="7700" w:author="SA R2-1809088" w:date="2018-05-28T15:51:00Z">
              <w:r w:rsidRPr="00390CF2">
                <w:rPr>
                  <w:rFonts w:eastAsia="Calibri"/>
                  <w:b/>
                  <w:i/>
                  <w:szCs w:val="22"/>
                  <w:highlight w:val="cyan"/>
                </w:rPr>
                <w:t xml:space="preserve">uac-BarringForCommon </w:t>
              </w:r>
            </w:ins>
          </w:p>
          <w:p w14:paraId="513EA45C" w14:textId="77777777" w:rsidR="000E3D35" w:rsidRPr="00390CF2" w:rsidRDefault="000E3D35" w:rsidP="000E3D35">
            <w:pPr>
              <w:pStyle w:val="TAL"/>
              <w:rPr>
                <w:ins w:id="7701" w:author="SA R2-1809108" w:date="2018-05-30T00:16:00Z"/>
                <w:b/>
                <w:bCs/>
                <w:i/>
                <w:szCs w:val="22"/>
                <w:highlight w:val="cyan"/>
                <w:lang w:eastAsia="en-GB"/>
              </w:rPr>
            </w:pPr>
            <w:ins w:id="7702"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3" w:author="Rapporteur ASN1 SA" w:date="2018-07-14T00:22:00Z">
              <w:r w:rsidRPr="00390CF2">
                <w:rPr>
                  <w:rFonts w:eastAsia="Calibri"/>
                  <w:szCs w:val="22"/>
                  <w:highlight w:val="cyan"/>
                </w:rPr>
                <w:t xml:space="preserve">. </w:t>
              </w:r>
            </w:ins>
            <w:ins w:id="7704"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5"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489C85E2" w14:textId="77777777" w:rsidTr="000E3D35">
        <w:trPr>
          <w:ins w:id="770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D1C184E" w14:textId="77777777" w:rsidR="000E3D35" w:rsidRPr="00390CF2" w:rsidRDefault="000E3D35" w:rsidP="000E3D35">
            <w:pPr>
              <w:pStyle w:val="TAL"/>
              <w:rPr>
                <w:ins w:id="7707" w:author="SA R2-1809088" w:date="2018-05-28T15:51:00Z"/>
                <w:rFonts w:eastAsia="Calibri"/>
                <w:szCs w:val="22"/>
                <w:highlight w:val="cyan"/>
              </w:rPr>
            </w:pPr>
            <w:ins w:id="7708" w:author="SA R2-1809088" w:date="2018-05-28T15:51:00Z">
              <w:r w:rsidRPr="00390CF2">
                <w:rPr>
                  <w:rFonts w:eastAsia="Calibri"/>
                  <w:b/>
                  <w:i/>
                  <w:szCs w:val="22"/>
                  <w:highlight w:val="cyan"/>
                </w:rPr>
                <w:t xml:space="preserve">uac-BarringPerPLMN-List </w:t>
              </w:r>
            </w:ins>
          </w:p>
          <w:p w14:paraId="49DD4493" w14:textId="77777777" w:rsidR="000E3D35" w:rsidRPr="00390CF2" w:rsidRDefault="000E3D35" w:rsidP="000E3D35">
            <w:pPr>
              <w:pStyle w:val="TAL"/>
              <w:rPr>
                <w:ins w:id="7709" w:author="SA R2-1809108" w:date="2018-05-30T00:16:00Z"/>
                <w:b/>
                <w:bCs/>
                <w:i/>
                <w:szCs w:val="22"/>
                <w:highlight w:val="cyan"/>
                <w:lang w:eastAsia="en-GB"/>
              </w:rPr>
            </w:pPr>
            <w:ins w:id="7710"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5BD25C3E" w14:textId="77777777" w:rsidTr="000E3D35">
        <w:trPr>
          <w:ins w:id="771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C8F7B5" w14:textId="77777777" w:rsidR="000E3D35" w:rsidRPr="00390CF2" w:rsidRDefault="000E3D35" w:rsidP="000E3D35">
            <w:pPr>
              <w:pStyle w:val="TAL"/>
              <w:rPr>
                <w:ins w:id="7712" w:author="SA R2-1809088" w:date="2018-05-28T15:51:00Z"/>
                <w:rFonts w:eastAsia="Calibri"/>
                <w:b/>
                <w:i/>
                <w:szCs w:val="22"/>
                <w:highlight w:val="cyan"/>
              </w:rPr>
            </w:pPr>
            <w:ins w:id="7713" w:author="SA R2-1809088" w:date="2018-05-28T15:51:00Z">
              <w:r w:rsidRPr="00390CF2">
                <w:rPr>
                  <w:rFonts w:eastAsia="Calibri"/>
                  <w:b/>
                  <w:i/>
                  <w:szCs w:val="22"/>
                  <w:highlight w:val="cyan"/>
                </w:rPr>
                <w:t>uac-barringInfoSetIndex</w:t>
              </w:r>
            </w:ins>
          </w:p>
          <w:p w14:paraId="33D3B4F8" w14:textId="77777777" w:rsidR="000E3D35" w:rsidRPr="00390CF2" w:rsidRDefault="000E3D35" w:rsidP="000E3D35">
            <w:pPr>
              <w:pStyle w:val="TAL"/>
              <w:rPr>
                <w:ins w:id="7714" w:author="SA R2-1809108" w:date="2018-05-30T00:17:00Z"/>
                <w:b/>
                <w:bCs/>
                <w:i/>
                <w:szCs w:val="22"/>
                <w:highlight w:val="cyan"/>
                <w:lang w:eastAsia="en-GB"/>
              </w:rPr>
            </w:pPr>
            <w:ins w:id="7715"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DF81BA3" w14:textId="77777777" w:rsidTr="000E3D35">
        <w:trPr>
          <w:ins w:id="77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29A1AC" w14:textId="77777777" w:rsidR="000E3D35" w:rsidRPr="00390CF2" w:rsidRDefault="000E3D35" w:rsidP="000E3D35">
            <w:pPr>
              <w:pStyle w:val="TAL"/>
              <w:rPr>
                <w:ins w:id="7717" w:author="SA R2-1809088" w:date="2018-05-28T15:51:00Z"/>
                <w:rFonts w:eastAsia="Calibri"/>
                <w:szCs w:val="22"/>
                <w:highlight w:val="cyan"/>
              </w:rPr>
            </w:pPr>
            <w:ins w:id="7718" w:author="SA R2-1809088" w:date="2018-05-28T15:51:00Z">
              <w:r w:rsidRPr="00390CF2">
                <w:rPr>
                  <w:rFonts w:eastAsia="Calibri"/>
                  <w:b/>
                  <w:i/>
                  <w:szCs w:val="22"/>
                  <w:highlight w:val="cyan"/>
                </w:rPr>
                <w:t xml:space="preserve">uac-BarringInfoSetList </w:t>
              </w:r>
            </w:ins>
          </w:p>
          <w:p w14:paraId="482C1395" w14:textId="77777777" w:rsidR="000E3D35" w:rsidRPr="00390CF2" w:rsidRDefault="000E3D35" w:rsidP="000E3D35">
            <w:pPr>
              <w:pStyle w:val="TAL"/>
              <w:rPr>
                <w:ins w:id="7719" w:author="SA R2-1809108" w:date="2018-05-30T00:17:00Z"/>
                <w:b/>
                <w:bCs/>
                <w:i/>
                <w:szCs w:val="22"/>
                <w:highlight w:val="cyan"/>
                <w:lang w:eastAsia="en-GB"/>
              </w:rPr>
            </w:pPr>
            <w:ins w:id="7720"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0A57467E" w14:textId="77777777" w:rsidTr="000E3D35">
        <w:trPr>
          <w:ins w:id="77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2491442" w14:textId="77777777" w:rsidR="000E3D35" w:rsidRPr="00390CF2" w:rsidRDefault="000E3D35" w:rsidP="000E3D35">
            <w:pPr>
              <w:pStyle w:val="TAL"/>
              <w:rPr>
                <w:ins w:id="7722" w:author="SA R2-1809088" w:date="2018-05-28T15:51:00Z"/>
                <w:rFonts w:eastAsia="Calibri"/>
                <w:b/>
                <w:i/>
                <w:szCs w:val="22"/>
                <w:highlight w:val="cyan"/>
              </w:rPr>
            </w:pPr>
            <w:ins w:id="7723" w:author="SA R2-1809088" w:date="2018-05-28T15:51:00Z">
              <w:r w:rsidRPr="00390CF2">
                <w:rPr>
                  <w:rFonts w:eastAsia="Calibri"/>
                  <w:b/>
                  <w:i/>
                  <w:szCs w:val="22"/>
                  <w:highlight w:val="cyan"/>
                </w:rPr>
                <w:t>uac-BarringForAccessIdentity</w:t>
              </w:r>
            </w:ins>
          </w:p>
          <w:p w14:paraId="189AEBDD" w14:textId="77777777" w:rsidR="000E3D35" w:rsidRPr="00390CF2" w:rsidRDefault="000E3D35" w:rsidP="000E3D35">
            <w:pPr>
              <w:pStyle w:val="TAL"/>
              <w:rPr>
                <w:ins w:id="7724" w:author="SA R2-1809108" w:date="2018-05-30T00:17:00Z"/>
                <w:b/>
                <w:bCs/>
                <w:i/>
                <w:szCs w:val="22"/>
                <w:highlight w:val="cyan"/>
                <w:lang w:eastAsia="en-GB"/>
              </w:rPr>
            </w:pPr>
            <w:ins w:id="7725"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9256236" w14:textId="77777777" w:rsidTr="000E3D35">
        <w:trPr>
          <w:ins w:id="772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1381502" w14:textId="77777777" w:rsidR="000E3D35" w:rsidRPr="00390CF2" w:rsidRDefault="000E3D35" w:rsidP="000E3D35">
            <w:pPr>
              <w:pStyle w:val="TAL"/>
              <w:rPr>
                <w:ins w:id="7727" w:author="Rapporteur ASN1 SA" w:date="2018-07-09T23:18:00Z"/>
                <w:b/>
                <w:i/>
                <w:highlight w:val="cyan"/>
              </w:rPr>
            </w:pPr>
            <w:ins w:id="7728" w:author="Rapporteur ASN1 SA" w:date="2018-07-09T23:18:00Z">
              <w:r w:rsidRPr="00390CF2">
                <w:rPr>
                  <w:b/>
                  <w:i/>
                  <w:highlight w:val="cyan"/>
                </w:rPr>
                <w:t>useFullResumeID</w:t>
              </w:r>
            </w:ins>
          </w:p>
          <w:p w14:paraId="6F8AC145" w14:textId="77777777" w:rsidR="000E3D35" w:rsidRPr="00390CF2" w:rsidRDefault="000E3D35" w:rsidP="000E3D35">
            <w:pPr>
              <w:pStyle w:val="TAL"/>
              <w:rPr>
                <w:ins w:id="7729" w:author="Rapporteur ASN1 SA" w:date="2018-07-09T23:18:00Z"/>
                <w:rFonts w:eastAsia="Calibri"/>
                <w:b/>
                <w:i/>
                <w:szCs w:val="22"/>
                <w:highlight w:val="cyan"/>
              </w:rPr>
            </w:pPr>
            <w:ins w:id="7730"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2"/>
    </w:tbl>
    <w:p w14:paraId="6A358C0E" w14:textId="77777777" w:rsidR="000E3D35" w:rsidRPr="00390CF2" w:rsidRDefault="000E3D35" w:rsidP="000E3D35">
      <w:pPr>
        <w:rPr>
          <w:ins w:id="7731"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952BBDE" w14:textId="77777777" w:rsidTr="000E3D35">
        <w:trPr>
          <w:ins w:id="773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34AD825" w14:textId="77777777" w:rsidR="000E3D35" w:rsidRPr="00390CF2" w:rsidRDefault="000E3D35" w:rsidP="000E3D35">
            <w:pPr>
              <w:pStyle w:val="TAH"/>
              <w:rPr>
                <w:ins w:id="7733" w:author="Rapporteur ASN1 SA" w:date="2018-06-28T14:39:00Z"/>
                <w:szCs w:val="22"/>
                <w:highlight w:val="cyan"/>
              </w:rPr>
            </w:pPr>
            <w:ins w:id="7734" w:author="Rapporteur ASN1 SA" w:date="2018-06-28T14:39:00Z">
              <w:r w:rsidRPr="00390CF2">
                <w:rPr>
                  <w:i/>
                  <w:szCs w:val="22"/>
                  <w:highlight w:val="cyan"/>
                </w:rPr>
                <w:t>UAC-BarringPerCat field descriptions</w:t>
              </w:r>
            </w:ins>
          </w:p>
        </w:tc>
      </w:tr>
      <w:tr w:rsidR="000E3D35" w:rsidRPr="00390CF2" w14:paraId="45101393" w14:textId="77777777" w:rsidTr="000E3D35">
        <w:trPr>
          <w:ins w:id="77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5FDDE82" w14:textId="77777777" w:rsidR="000E3D35" w:rsidRPr="00390CF2" w:rsidRDefault="000E3D35" w:rsidP="000E3D35">
            <w:pPr>
              <w:pStyle w:val="TAL"/>
              <w:rPr>
                <w:ins w:id="7736" w:author="Rapporteur ASN1 SA" w:date="2018-06-28T14:39:00Z"/>
                <w:b/>
                <w:i/>
                <w:szCs w:val="22"/>
                <w:highlight w:val="cyan"/>
                <w:lang w:eastAsia="en-GB"/>
              </w:rPr>
            </w:pPr>
            <w:ins w:id="7737" w:author="Rapporteur ASN1 SA" w:date="2018-06-28T14:39:00Z">
              <w:r w:rsidRPr="00390CF2">
                <w:rPr>
                  <w:b/>
                  <w:i/>
                  <w:szCs w:val="22"/>
                  <w:highlight w:val="cyan"/>
                  <w:lang w:eastAsia="en-GB"/>
                </w:rPr>
                <w:t>accessCategory</w:t>
              </w:r>
            </w:ins>
          </w:p>
          <w:p w14:paraId="374DF72C" w14:textId="77777777" w:rsidR="000E3D35" w:rsidRPr="00390CF2" w:rsidRDefault="000E3D35" w:rsidP="000E3D35">
            <w:pPr>
              <w:pStyle w:val="TAL"/>
              <w:rPr>
                <w:ins w:id="7738" w:author="Rapporteur ASN1 SA" w:date="2018-06-28T14:39:00Z"/>
                <w:szCs w:val="22"/>
                <w:highlight w:val="cyan"/>
                <w:lang w:eastAsia="en-GB"/>
              </w:rPr>
            </w:pPr>
            <w:ins w:id="7739" w:author="Rapporteur ASN1 SA" w:date="2018-06-28T14:39:00Z">
              <w:r w:rsidRPr="00390CF2">
                <w:rPr>
                  <w:szCs w:val="22"/>
                  <w:highlight w:val="cyan"/>
                  <w:lang w:eastAsia="en-GB"/>
                </w:rPr>
                <w:t>The Access Category according to [TS 22.261]</w:t>
              </w:r>
            </w:ins>
          </w:p>
        </w:tc>
      </w:tr>
    </w:tbl>
    <w:p w14:paraId="14CBB7E9" w14:textId="77777777" w:rsidR="000E3D35" w:rsidRPr="00390CF2" w:rsidRDefault="000E3D35" w:rsidP="000E3D35">
      <w:pPr>
        <w:rPr>
          <w:ins w:id="7740"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0F65F63" w14:textId="77777777" w:rsidTr="000E3D35">
        <w:trPr>
          <w:ins w:id="774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5B2063" w14:textId="77777777" w:rsidR="000E3D35" w:rsidRPr="00390CF2" w:rsidRDefault="000E3D35" w:rsidP="000E3D35">
            <w:pPr>
              <w:pStyle w:val="TAH"/>
              <w:rPr>
                <w:ins w:id="7742" w:author="Rapporteur ASN1 SA" w:date="2018-06-28T14:39:00Z"/>
                <w:szCs w:val="22"/>
                <w:highlight w:val="cyan"/>
              </w:rPr>
            </w:pPr>
            <w:ins w:id="7743" w:author="Rapporteur ASN1 SA" w:date="2018-06-28T14:39:00Z">
              <w:r w:rsidRPr="00390CF2">
                <w:rPr>
                  <w:i/>
                  <w:szCs w:val="22"/>
                  <w:highlight w:val="cyan"/>
                </w:rPr>
                <w:t>UAC-BarringInfoSet field descriptions</w:t>
              </w:r>
            </w:ins>
          </w:p>
        </w:tc>
      </w:tr>
      <w:tr w:rsidR="000E3D35" w:rsidRPr="00390CF2" w14:paraId="7620E4CC" w14:textId="77777777" w:rsidTr="000E3D35">
        <w:trPr>
          <w:ins w:id="77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6B6489C" w14:textId="77777777" w:rsidR="000E3D35" w:rsidRPr="00390CF2" w:rsidRDefault="000E3D35" w:rsidP="000E3D35">
            <w:pPr>
              <w:pStyle w:val="TAL"/>
              <w:rPr>
                <w:ins w:id="7745" w:author="Rapporteur ASN1 SA" w:date="2018-06-28T14:40:00Z"/>
                <w:b/>
                <w:i/>
                <w:szCs w:val="22"/>
                <w:highlight w:val="cyan"/>
                <w:lang w:eastAsia="en-GB"/>
              </w:rPr>
            </w:pPr>
            <w:ins w:id="7746" w:author="Rapporteur ASN1 SA" w:date="2018-06-28T14:40:00Z">
              <w:r w:rsidRPr="00390CF2">
                <w:rPr>
                  <w:b/>
                  <w:i/>
                  <w:szCs w:val="22"/>
                  <w:highlight w:val="cyan"/>
                  <w:lang w:eastAsia="en-GB"/>
                </w:rPr>
                <w:t>uac-BarringFactor</w:t>
              </w:r>
            </w:ins>
          </w:p>
          <w:p w14:paraId="6A0C54DF" w14:textId="77777777" w:rsidR="000E3D35" w:rsidRPr="00390CF2" w:rsidRDefault="00F93D35" w:rsidP="000E3D35">
            <w:pPr>
              <w:pStyle w:val="TAL"/>
              <w:rPr>
                <w:ins w:id="7747" w:author="Rapporteur ASN1 SA" w:date="2018-06-28T14:39:00Z"/>
                <w:szCs w:val="22"/>
                <w:highlight w:val="cyan"/>
                <w:lang w:eastAsia="en-GB"/>
              </w:rPr>
            </w:pPr>
            <w:ins w:id="7748" w:author="Rapporteur ASN1 SA" w:date="2018-06-28T14:40:00Z">
              <w:r w:rsidRPr="00F93D35">
                <w:rPr>
                  <w:szCs w:val="22"/>
                  <w:highlight w:val="cyan"/>
                  <w:lang w:eastAsia="en-GB"/>
                  <w:rPrChange w:id="7749"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539D335C" w14:textId="77777777" w:rsidTr="000E3D35">
        <w:trPr>
          <w:ins w:id="775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6F654A0" w14:textId="77777777" w:rsidR="000E3D35" w:rsidRPr="00390CF2" w:rsidRDefault="000E3D35" w:rsidP="000E3D35">
            <w:pPr>
              <w:pStyle w:val="TAL"/>
              <w:rPr>
                <w:ins w:id="7751" w:author="Rapporteur ASN1 SA" w:date="2018-06-28T14:40:00Z"/>
                <w:b/>
                <w:i/>
                <w:szCs w:val="22"/>
                <w:highlight w:val="cyan"/>
                <w:lang w:eastAsia="en-GB"/>
              </w:rPr>
            </w:pPr>
            <w:ins w:id="7752" w:author="Rapporteur ASN1 SA" w:date="2018-06-28T14:40:00Z">
              <w:r w:rsidRPr="00390CF2">
                <w:rPr>
                  <w:b/>
                  <w:i/>
                  <w:szCs w:val="22"/>
                  <w:highlight w:val="cyan"/>
                  <w:lang w:eastAsia="en-GB"/>
                </w:rPr>
                <w:t>uac-BarringTime</w:t>
              </w:r>
            </w:ins>
          </w:p>
          <w:p w14:paraId="13197B55" w14:textId="77777777" w:rsidR="000E3D35" w:rsidRPr="00390CF2" w:rsidRDefault="00F93D35" w:rsidP="000E3D35">
            <w:pPr>
              <w:pStyle w:val="TAL"/>
              <w:rPr>
                <w:ins w:id="7753" w:author="Rapporteur ASN1 SA" w:date="2018-06-28T14:40:00Z"/>
                <w:szCs w:val="22"/>
                <w:highlight w:val="cyan"/>
                <w:lang w:eastAsia="en-GB"/>
              </w:rPr>
            </w:pPr>
            <w:ins w:id="7754" w:author="Rapporteur ASN1 SA" w:date="2018-06-28T14:40:00Z">
              <w:r w:rsidRPr="00F93D35">
                <w:rPr>
                  <w:szCs w:val="22"/>
                  <w:highlight w:val="cyan"/>
                  <w:lang w:eastAsia="en-GB"/>
                  <w:rPrChange w:id="7755"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50C83533" w14:textId="77777777" w:rsidR="000E3D35" w:rsidRPr="00390CF2" w:rsidRDefault="000E3D35" w:rsidP="000E3D35">
      <w:pPr>
        <w:rPr>
          <w:ins w:id="7756"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58">
          <w:tblGrid>
            <w:gridCol w:w="2268"/>
            <w:gridCol w:w="11907"/>
          </w:tblGrid>
        </w:tblGridChange>
      </w:tblGrid>
      <w:tr w:rsidR="000E3D35" w:rsidRPr="00390CF2" w14:paraId="25D92484" w14:textId="77777777" w:rsidTr="000E3D35">
        <w:trPr>
          <w:cantSplit/>
          <w:tblHeader/>
          <w:ins w:id="7759" w:author="SA R2-1809108" w:date="2018-05-30T00:15:00Z"/>
          <w:trPrChange w:id="776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ADCB22" w14:textId="77777777" w:rsidR="000E3D35" w:rsidRPr="00390CF2" w:rsidRDefault="000E3D35" w:rsidP="000E3D35">
            <w:pPr>
              <w:pStyle w:val="TAH"/>
              <w:rPr>
                <w:ins w:id="7762" w:author="SA R2-1809108" w:date="2018-05-30T00:15:00Z"/>
                <w:highlight w:val="cyan"/>
                <w:lang w:eastAsia="en-GB"/>
              </w:rPr>
            </w:pPr>
            <w:bookmarkStart w:id="7763" w:name="_Hlk515402606"/>
            <w:ins w:id="7764"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5569684" w14:textId="77777777" w:rsidR="000E3D35" w:rsidRPr="00390CF2" w:rsidRDefault="000E3D35" w:rsidP="000E3D35">
            <w:pPr>
              <w:pStyle w:val="TAH"/>
              <w:rPr>
                <w:ins w:id="7766" w:author="SA R2-1809108" w:date="2018-05-30T00:15:00Z"/>
                <w:highlight w:val="cyan"/>
                <w:lang w:eastAsia="en-GB"/>
              </w:rPr>
            </w:pPr>
            <w:ins w:id="7767" w:author="SA R2-1809108" w:date="2018-05-30T00:15:00Z">
              <w:r w:rsidRPr="00390CF2">
                <w:rPr>
                  <w:highlight w:val="cyan"/>
                  <w:lang w:eastAsia="en-GB"/>
                </w:rPr>
                <w:t>Explanation</w:t>
              </w:r>
            </w:ins>
          </w:p>
        </w:tc>
      </w:tr>
      <w:tr w:rsidR="000E3D35" w:rsidRPr="00390CF2" w14:paraId="3C5A2F57" w14:textId="77777777" w:rsidTr="000E3D35">
        <w:trPr>
          <w:cantSplit/>
          <w:tblHeader/>
          <w:ins w:id="7768" w:author="SA R2-1809108" w:date="2018-05-30T00:15:00Z"/>
          <w:trPrChange w:id="77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65A9846" w14:textId="77777777" w:rsidR="000E3D35" w:rsidRPr="00390CF2" w:rsidRDefault="000E3D35" w:rsidP="000E3D35">
            <w:pPr>
              <w:pStyle w:val="TAL"/>
              <w:rPr>
                <w:ins w:id="7771" w:author="SA R2-1809108" w:date="2018-05-30T00:15:00Z"/>
                <w:highlight w:val="cyan"/>
                <w:lang w:eastAsia="zh-CN"/>
              </w:rPr>
            </w:pPr>
            <w:ins w:id="7772"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907160" w14:textId="77777777" w:rsidR="000E3D35" w:rsidRPr="00390CF2" w:rsidRDefault="000E3D35" w:rsidP="000E3D35">
            <w:pPr>
              <w:pStyle w:val="TAL"/>
              <w:rPr>
                <w:ins w:id="7774" w:author="SA R2-1809108" w:date="2018-05-30T00:15:00Z"/>
                <w:highlight w:val="cyan"/>
                <w:lang w:eastAsia="en-GB"/>
              </w:rPr>
            </w:pPr>
            <w:ins w:id="7775" w:author="SA R2-1809108" w:date="2018-05-30T00:15:00Z">
              <w:r w:rsidRPr="00390CF2">
                <w:rPr>
                  <w:highlight w:val="cyan"/>
                  <w:lang w:eastAsia="en-GB"/>
                </w:rPr>
                <w:t>The field is not used in this version of the specification, if received the UE shall ignore.</w:t>
              </w:r>
            </w:ins>
          </w:p>
        </w:tc>
      </w:tr>
      <w:bookmarkEnd w:id="7763"/>
    </w:tbl>
    <w:p w14:paraId="6AD6F0AC"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6E5CE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DBEF0B" w14:textId="77777777" w:rsidR="000E3D35" w:rsidRPr="00390CF2" w:rsidRDefault="000E3D35" w:rsidP="000E3D35">
            <w:pPr>
              <w:pStyle w:val="TAH"/>
              <w:rPr>
                <w:szCs w:val="22"/>
                <w:highlight w:val="cyan"/>
              </w:rPr>
            </w:pPr>
            <w:del w:id="7776" w:author="SA R2-1809108" w:date="2018-05-30T00:13:00Z">
              <w:r w:rsidRPr="00390CF2">
                <w:rPr>
                  <w:i/>
                  <w:szCs w:val="22"/>
                  <w:highlight w:val="cyan"/>
                </w:rPr>
                <w:delText>SIB1 field descriptions</w:delText>
              </w:r>
            </w:del>
          </w:p>
        </w:tc>
      </w:tr>
      <w:tr w:rsidR="000E3D35" w:rsidRPr="00390CF2" w14:paraId="536004F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EDDC15" w14:textId="77777777" w:rsidR="000E3D35" w:rsidRPr="00390CF2" w:rsidRDefault="000E3D35" w:rsidP="000E3D35">
            <w:pPr>
              <w:pStyle w:val="TAL"/>
              <w:rPr>
                <w:del w:id="7777" w:author="SA R2-1809108" w:date="2018-05-30T00:13:00Z"/>
                <w:szCs w:val="22"/>
                <w:highlight w:val="cyan"/>
              </w:rPr>
            </w:pPr>
            <w:del w:id="7778" w:author="SA R2-1809108" w:date="2018-05-30T00:13:00Z">
              <w:r w:rsidRPr="00390CF2">
                <w:rPr>
                  <w:b/>
                  <w:i/>
                  <w:szCs w:val="22"/>
                  <w:highlight w:val="cyan"/>
                </w:rPr>
                <w:delText>frequencyOffsetSSB</w:delText>
              </w:r>
            </w:del>
          </w:p>
          <w:p w14:paraId="7E21023E" w14:textId="77777777" w:rsidR="000E3D35" w:rsidRPr="00390CF2" w:rsidRDefault="000E3D35" w:rsidP="000E3D35">
            <w:pPr>
              <w:pStyle w:val="TAL"/>
              <w:rPr>
                <w:szCs w:val="22"/>
                <w:highlight w:val="cyan"/>
              </w:rPr>
            </w:pPr>
            <w:del w:id="7779"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E7E679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5AAC502" w14:textId="77777777" w:rsidR="000E3D35" w:rsidRPr="00390CF2" w:rsidRDefault="000E3D35" w:rsidP="000E3D35">
            <w:pPr>
              <w:pStyle w:val="TAL"/>
              <w:rPr>
                <w:del w:id="7780" w:author="SA R2-1809108" w:date="2018-05-30T00:13:00Z"/>
                <w:szCs w:val="22"/>
                <w:highlight w:val="cyan"/>
              </w:rPr>
            </w:pPr>
            <w:del w:id="7781" w:author="SA R2-1809108" w:date="2018-05-30T00:13:00Z">
              <w:r w:rsidRPr="00390CF2">
                <w:rPr>
                  <w:b/>
                  <w:i/>
                  <w:szCs w:val="22"/>
                  <w:highlight w:val="cyan"/>
                </w:rPr>
                <w:delText>groupPresence</w:delText>
              </w:r>
            </w:del>
          </w:p>
          <w:p w14:paraId="23549254" w14:textId="77777777" w:rsidR="000E3D35" w:rsidRPr="00390CF2" w:rsidRDefault="000E3D35" w:rsidP="000E3D35">
            <w:pPr>
              <w:pStyle w:val="TAL"/>
              <w:rPr>
                <w:szCs w:val="22"/>
                <w:highlight w:val="cyan"/>
              </w:rPr>
            </w:pPr>
            <w:del w:id="7782" w:author="SA R2-1809108" w:date="2018-05-30T00:13:00Z">
              <w:r w:rsidRPr="00390CF2">
                <w:rPr>
                  <w:szCs w:val="22"/>
                  <w:highlight w:val="cyan"/>
                </w:rPr>
                <w:delText>For above 6 GHz: indicates which groups of SSBs is present</w:delText>
              </w:r>
            </w:del>
          </w:p>
        </w:tc>
      </w:tr>
      <w:tr w:rsidR="000E3D35" w:rsidRPr="00390CF2" w14:paraId="02B764B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A2710" w14:textId="77777777" w:rsidR="000E3D35" w:rsidRPr="00390CF2" w:rsidRDefault="000E3D35" w:rsidP="000E3D35">
            <w:pPr>
              <w:pStyle w:val="TAL"/>
              <w:rPr>
                <w:del w:id="7783" w:author="SA R2-1809108" w:date="2018-05-30T00:13:00Z"/>
                <w:szCs w:val="22"/>
                <w:highlight w:val="cyan"/>
              </w:rPr>
            </w:pPr>
            <w:del w:id="7784" w:author="SA R2-1809108" w:date="2018-05-30T00:13:00Z">
              <w:r w:rsidRPr="00390CF2">
                <w:rPr>
                  <w:b/>
                  <w:i/>
                  <w:szCs w:val="22"/>
                  <w:highlight w:val="cyan"/>
                </w:rPr>
                <w:delText>inOneGroup</w:delText>
              </w:r>
            </w:del>
          </w:p>
          <w:p w14:paraId="679964A8" w14:textId="77777777" w:rsidR="000E3D35" w:rsidRPr="00390CF2" w:rsidRDefault="000E3D35" w:rsidP="000E3D35">
            <w:pPr>
              <w:pStyle w:val="TAL"/>
              <w:rPr>
                <w:szCs w:val="22"/>
                <w:highlight w:val="cyan"/>
              </w:rPr>
            </w:pPr>
            <w:del w:id="7785" w:author="SA R2-1809108" w:date="2018-05-30T00:13:00Z">
              <w:r w:rsidRPr="00390CF2">
                <w:rPr>
                  <w:szCs w:val="22"/>
                  <w:highlight w:val="cyan"/>
                </w:rPr>
                <w:delText>Indicates the presence of the up to 8 SSBs in one group</w:delText>
              </w:r>
            </w:del>
          </w:p>
        </w:tc>
      </w:tr>
      <w:tr w:rsidR="000E3D35" w:rsidRPr="00390CF2" w14:paraId="2C9A5B8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09E7DBE" w14:textId="77777777" w:rsidR="000E3D35" w:rsidRPr="00390CF2" w:rsidRDefault="000E3D35" w:rsidP="000E3D35">
            <w:pPr>
              <w:pStyle w:val="TAL"/>
              <w:rPr>
                <w:del w:id="7786" w:author="SA R2-1809108" w:date="2018-05-30T00:13:00Z"/>
                <w:szCs w:val="22"/>
                <w:highlight w:val="cyan"/>
              </w:rPr>
            </w:pPr>
            <w:del w:id="7787" w:author="SA R2-1809108" w:date="2018-05-30T00:13:00Z">
              <w:r w:rsidRPr="00390CF2">
                <w:rPr>
                  <w:b/>
                  <w:i/>
                  <w:szCs w:val="22"/>
                  <w:highlight w:val="cyan"/>
                </w:rPr>
                <w:delText>ss-PBCH-BlockPower</w:delText>
              </w:r>
            </w:del>
          </w:p>
          <w:p w14:paraId="6B4AB8A4" w14:textId="77777777" w:rsidR="000E3D35" w:rsidRPr="00390CF2" w:rsidRDefault="000E3D35" w:rsidP="000E3D35">
            <w:pPr>
              <w:pStyle w:val="TAL"/>
              <w:rPr>
                <w:szCs w:val="22"/>
                <w:highlight w:val="cyan"/>
              </w:rPr>
            </w:pPr>
            <w:del w:id="7788"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201A6E4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8B5E58B" w14:textId="77777777" w:rsidR="000E3D35" w:rsidRPr="00390CF2" w:rsidRDefault="000E3D35" w:rsidP="000E3D35">
            <w:pPr>
              <w:pStyle w:val="TAL"/>
              <w:rPr>
                <w:del w:id="7789" w:author="SA R2-1809108" w:date="2018-05-30T00:13:00Z"/>
                <w:szCs w:val="22"/>
                <w:highlight w:val="cyan"/>
              </w:rPr>
            </w:pPr>
            <w:del w:id="7790" w:author="SA R2-1809108" w:date="2018-05-30T00:13:00Z">
              <w:r w:rsidRPr="00390CF2">
                <w:rPr>
                  <w:b/>
                  <w:i/>
                  <w:szCs w:val="22"/>
                  <w:highlight w:val="cyan"/>
                </w:rPr>
                <w:delText>ssb-PeriodicityServingCell</w:delText>
              </w:r>
            </w:del>
          </w:p>
          <w:p w14:paraId="3533D260" w14:textId="77777777" w:rsidR="000E3D35" w:rsidRPr="00390CF2" w:rsidRDefault="000E3D35" w:rsidP="000E3D35">
            <w:pPr>
              <w:pStyle w:val="TAL"/>
              <w:rPr>
                <w:szCs w:val="22"/>
                <w:highlight w:val="cyan"/>
              </w:rPr>
            </w:pPr>
            <w:del w:id="7791" w:author="SA R2-1809108" w:date="2018-05-30T00:13:00Z">
              <w:r w:rsidRPr="00390CF2">
                <w:rPr>
                  <w:szCs w:val="22"/>
                  <w:highlight w:val="cyan"/>
                </w:rPr>
                <w:delText>The SSB periodicity in msec for the rate matching purpose (see 38.211, section [7.4.3.1])</w:delText>
              </w:r>
            </w:del>
          </w:p>
        </w:tc>
      </w:tr>
      <w:tr w:rsidR="000E3D35" w:rsidRPr="00390CF2" w14:paraId="1997B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105D650" w14:textId="77777777" w:rsidR="000E3D35" w:rsidRPr="00390CF2" w:rsidRDefault="000E3D35" w:rsidP="000E3D35">
            <w:pPr>
              <w:pStyle w:val="TAL"/>
              <w:rPr>
                <w:del w:id="7792" w:author="SA R2-1809108" w:date="2018-05-30T00:13:00Z"/>
                <w:szCs w:val="22"/>
                <w:highlight w:val="cyan"/>
              </w:rPr>
            </w:pPr>
            <w:del w:id="7793" w:author="SA R2-1809108" w:date="2018-05-30T00:13:00Z">
              <w:r w:rsidRPr="00390CF2">
                <w:rPr>
                  <w:b/>
                  <w:i/>
                  <w:szCs w:val="22"/>
                  <w:highlight w:val="cyan"/>
                </w:rPr>
                <w:delText>ssb-PositionsInBurst</w:delText>
              </w:r>
            </w:del>
          </w:p>
          <w:p w14:paraId="47FB9533" w14:textId="77777777" w:rsidR="000E3D35" w:rsidRPr="00390CF2" w:rsidRDefault="000E3D35" w:rsidP="000E3D35">
            <w:pPr>
              <w:pStyle w:val="TAL"/>
              <w:rPr>
                <w:szCs w:val="22"/>
                <w:highlight w:val="cyan"/>
              </w:rPr>
            </w:pPr>
            <w:del w:id="7794" w:author="SA R2-1809108" w:date="2018-05-30T00:13:00Z">
              <w:r w:rsidRPr="00390CF2">
                <w:rPr>
                  <w:szCs w:val="22"/>
                  <w:highlight w:val="cyan"/>
                </w:rPr>
                <w:delText>Time domain positions of the transmitted SS-blocks in an SS-Burst-Set (see 38.213, section 4.1)</w:delText>
              </w:r>
            </w:del>
          </w:p>
        </w:tc>
      </w:tr>
      <w:tr w:rsidR="000E3D35" w:rsidRPr="00390CF2" w14:paraId="70852DC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BBDA8CE" w14:textId="77777777" w:rsidR="000E3D35" w:rsidRPr="00390CF2" w:rsidRDefault="000E3D35" w:rsidP="000E3D35">
            <w:pPr>
              <w:pStyle w:val="TAL"/>
              <w:rPr>
                <w:del w:id="7795" w:author="SA R2-1809108" w:date="2018-05-30T00:13:00Z"/>
                <w:szCs w:val="22"/>
                <w:highlight w:val="cyan"/>
              </w:rPr>
            </w:pPr>
            <w:del w:id="7796" w:author="SA R2-1809108" w:date="2018-05-30T00:13:00Z">
              <w:r w:rsidRPr="00390CF2">
                <w:rPr>
                  <w:b/>
                  <w:i/>
                  <w:szCs w:val="22"/>
                  <w:highlight w:val="cyan"/>
                </w:rPr>
                <w:delText>supplementaryUplink</w:delText>
              </w:r>
            </w:del>
          </w:p>
          <w:p w14:paraId="6601DCEC" w14:textId="77777777" w:rsidR="000E3D35" w:rsidRPr="00390CF2" w:rsidRDefault="000E3D35" w:rsidP="000E3D35">
            <w:pPr>
              <w:pStyle w:val="TAL"/>
              <w:rPr>
                <w:szCs w:val="22"/>
                <w:highlight w:val="cyan"/>
              </w:rPr>
            </w:pPr>
            <w:del w:id="7797" w:author="SA R2-1809108" w:date="2018-05-30T00:13:00Z">
              <w:r w:rsidRPr="00390CF2">
                <w:rPr>
                  <w:szCs w:val="22"/>
                  <w:highlight w:val="cyan"/>
                </w:rPr>
                <w:delText>FFS: How to indicate the FrequencyInfoUL for the SUL</w:delText>
              </w:r>
            </w:del>
          </w:p>
        </w:tc>
      </w:tr>
    </w:tbl>
    <w:p w14:paraId="40397E7C" w14:textId="77777777" w:rsidR="000E3D35" w:rsidRPr="00390CF2" w:rsidRDefault="000E3D35" w:rsidP="000E3D35">
      <w:pPr>
        <w:rPr>
          <w:ins w:id="7798" w:author="SA R2-1807929" w:date="2018-05-31T11:50:00Z"/>
          <w:highlight w:val="cyan"/>
        </w:rPr>
      </w:pPr>
    </w:p>
    <w:p w14:paraId="78B64392" w14:textId="77777777" w:rsidR="000E3D35" w:rsidRPr="00390CF2" w:rsidRDefault="000E3D35" w:rsidP="000E3D35">
      <w:pPr>
        <w:pStyle w:val="Heading4"/>
        <w:rPr>
          <w:ins w:id="7799" w:author="SA R2-1809108" w:date="2018-06-04T16:24:00Z"/>
          <w:highlight w:val="cyan"/>
        </w:rPr>
      </w:pPr>
      <w:bookmarkStart w:id="7800" w:name="_Toc510531520"/>
      <w:bookmarkStart w:id="7801" w:name="_Toc510531529"/>
      <w:ins w:id="7802" w:author="SA R2-1809108" w:date="2018-06-04T16:24:00Z">
        <w:r w:rsidRPr="00390CF2">
          <w:rPr>
            <w:highlight w:val="cyan"/>
          </w:rPr>
          <w:t>–</w:t>
        </w:r>
        <w:r w:rsidRPr="00390CF2">
          <w:rPr>
            <w:highlight w:val="cyan"/>
          </w:rPr>
          <w:tab/>
        </w:r>
        <w:r w:rsidRPr="00390CF2">
          <w:rPr>
            <w:i/>
            <w:highlight w:val="cyan"/>
          </w:rPr>
          <w:t>SystemInformation</w:t>
        </w:r>
        <w:bookmarkEnd w:id="7800"/>
      </w:ins>
    </w:p>
    <w:p w14:paraId="034B20CB" w14:textId="77777777" w:rsidR="000E3D35" w:rsidRPr="00390CF2" w:rsidRDefault="000E3D35" w:rsidP="000E3D35">
      <w:pPr>
        <w:rPr>
          <w:ins w:id="7803" w:author="SA R2-1809108" w:date="2018-06-04T16:24:00Z"/>
          <w:iCs/>
          <w:highlight w:val="cyan"/>
        </w:rPr>
      </w:pPr>
      <w:ins w:id="7804"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435BCD2" w14:textId="77777777" w:rsidR="000E3D35" w:rsidRPr="00390CF2" w:rsidRDefault="000E3D35" w:rsidP="000E3D35">
      <w:pPr>
        <w:pStyle w:val="B1"/>
        <w:keepNext/>
        <w:keepLines/>
        <w:rPr>
          <w:ins w:id="7805" w:author="SA R2-1809108" w:date="2018-06-04T16:24:00Z"/>
          <w:highlight w:val="cyan"/>
        </w:rPr>
      </w:pPr>
      <w:ins w:id="7806" w:author="SA R2-1809108" w:date="2018-06-04T16:24:00Z">
        <w:r w:rsidRPr="00390CF2">
          <w:rPr>
            <w:highlight w:val="cyan"/>
          </w:rPr>
          <w:t>Signalling radio bearer: N/A</w:t>
        </w:r>
      </w:ins>
    </w:p>
    <w:p w14:paraId="4C99C385"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RLC-SAP: TM</w:t>
        </w:r>
      </w:ins>
    </w:p>
    <w:p w14:paraId="41EEA034"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 xml:space="preserve">Logical channels: BCCH </w:t>
        </w:r>
      </w:ins>
    </w:p>
    <w:p w14:paraId="7A84D164"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Direction:</w:t>
        </w:r>
        <w:del w:id="7813" w:author="Intel" w:date="2018-06-27T10:57:00Z">
          <w:r w:rsidRPr="00390CF2">
            <w:rPr>
              <w:highlight w:val="cyan"/>
            </w:rPr>
            <w:delText xml:space="preserve"> E</w:delText>
          </w:r>
          <w:r w:rsidRPr="00390CF2">
            <w:rPr>
              <w:highlight w:val="cyan"/>
            </w:rPr>
            <w:noBreakHyphen/>
            <w:delText xml:space="preserve">UTRAN </w:delText>
          </w:r>
        </w:del>
      </w:ins>
      <w:ins w:id="7814" w:author="Intel" w:date="2018-06-27T10:57:00Z">
        <w:r w:rsidRPr="00390CF2">
          <w:rPr>
            <w:highlight w:val="cyan"/>
          </w:rPr>
          <w:t xml:space="preserve"> Network </w:t>
        </w:r>
      </w:ins>
      <w:ins w:id="7815" w:author="SA R2-1809108" w:date="2018-06-04T16:24:00Z">
        <w:r w:rsidRPr="00390CF2">
          <w:rPr>
            <w:highlight w:val="cyan"/>
          </w:rPr>
          <w:t>to UE</w:t>
        </w:r>
      </w:ins>
    </w:p>
    <w:p w14:paraId="5461D5C0" w14:textId="77777777" w:rsidR="000E3D35" w:rsidRPr="00390CF2" w:rsidRDefault="000E3D35" w:rsidP="000E3D35">
      <w:pPr>
        <w:pStyle w:val="TH"/>
        <w:rPr>
          <w:ins w:id="7816" w:author="SA R2-1809108" w:date="2018-06-04T16:24:00Z"/>
          <w:bCs/>
          <w:i/>
          <w:iCs/>
          <w:highlight w:val="cyan"/>
        </w:rPr>
      </w:pPr>
      <w:ins w:id="7817" w:author="SA R2-1809108" w:date="2018-06-04T16:24:00Z">
        <w:r w:rsidRPr="00390CF2">
          <w:rPr>
            <w:bCs/>
            <w:i/>
            <w:iCs/>
            <w:highlight w:val="cyan"/>
          </w:rPr>
          <w:t>SystemInformation message</w:t>
        </w:r>
      </w:ins>
    </w:p>
    <w:p w14:paraId="4851FA4B"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 ASN1STA</w:t>
        </w:r>
        <w:smartTag w:uri="urn:schemas-microsoft-com:office:smarttags" w:element="PersonName">
          <w:r w:rsidRPr="00390CF2">
            <w:rPr>
              <w:highlight w:val="cyan"/>
            </w:rPr>
            <w:t>RT</w:t>
          </w:r>
        </w:smartTag>
      </w:ins>
    </w:p>
    <w:p w14:paraId="0BFBFD65" w14:textId="77777777" w:rsidR="000E3D35" w:rsidRPr="00390CF2" w:rsidRDefault="000E3D35" w:rsidP="000E3D35">
      <w:pPr>
        <w:pStyle w:val="PL"/>
        <w:rPr>
          <w:ins w:id="7820" w:author="SA R2-1809108" w:date="2018-06-04T16:24:00Z"/>
          <w:highlight w:val="cyan"/>
        </w:rPr>
      </w:pPr>
    </w:p>
    <w:p w14:paraId="5D34BF9E" w14:textId="77777777" w:rsidR="000E3D35" w:rsidRPr="00390CF2" w:rsidRDefault="000E3D35" w:rsidP="000E3D35">
      <w:pPr>
        <w:pStyle w:val="PL"/>
        <w:rPr>
          <w:ins w:id="7821" w:author="SA R2-1809108" w:date="2018-06-04T16:24:00Z"/>
          <w:highlight w:val="cyan"/>
        </w:rPr>
      </w:pPr>
      <w:ins w:id="7822"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BA7E584"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31CDFFC"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05C970A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BF3BA0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t>}</w:t>
        </w:r>
      </w:ins>
    </w:p>
    <w:p w14:paraId="70342C3E"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w:t>
        </w:r>
      </w:ins>
    </w:p>
    <w:p w14:paraId="1C9240B2"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SystemInformation-IEs ::=</w:t>
        </w:r>
        <w:r w:rsidRPr="00390CF2">
          <w:rPr>
            <w:highlight w:val="cyan"/>
          </w:rPr>
          <w:tab/>
        </w:r>
        <w:r w:rsidRPr="00390CF2">
          <w:rPr>
            <w:highlight w:val="cyan"/>
          </w:rPr>
          <w:tab/>
          <w:t>SEQUENCE {</w:t>
        </w:r>
      </w:ins>
    </w:p>
    <w:p w14:paraId="31C8B9C4"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C8B6A84"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39" w:author="SA R2-1809108" w:date="2018-06-04T18:20:00Z">
        <w:r w:rsidRPr="00390CF2">
          <w:rPr>
            <w:highlight w:val="cyan"/>
          </w:rPr>
          <w:t>SIB2</w:t>
        </w:r>
      </w:ins>
      <w:ins w:id="7840" w:author="SA R2-1809108" w:date="2018-06-04T16:24:00Z">
        <w:r w:rsidRPr="00390CF2">
          <w:rPr>
            <w:highlight w:val="cyan"/>
          </w:rPr>
          <w:t>,</w:t>
        </w:r>
      </w:ins>
    </w:p>
    <w:p w14:paraId="0B8253C0" w14:textId="77777777" w:rsidR="000E3D35" w:rsidRPr="00390CF2" w:rsidRDefault="000E3D35" w:rsidP="000E3D35">
      <w:pPr>
        <w:pStyle w:val="PL"/>
        <w:rPr>
          <w:ins w:id="7841" w:author="SA R2-1809108" w:date="2018-06-04T16:24:00Z"/>
          <w:highlight w:val="cyan"/>
        </w:rPr>
      </w:pPr>
      <w:ins w:id="7842"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3" w:author="SA R2-1809108" w:date="2018-06-04T18:20:00Z">
        <w:r w:rsidRPr="00390CF2">
          <w:rPr>
            <w:highlight w:val="cyan"/>
          </w:rPr>
          <w:t>SIB3</w:t>
        </w:r>
      </w:ins>
      <w:ins w:id="7844" w:author="SA R2-1809108" w:date="2018-06-04T16:24:00Z">
        <w:r w:rsidRPr="00390CF2">
          <w:rPr>
            <w:highlight w:val="cyan"/>
          </w:rPr>
          <w:t>,</w:t>
        </w:r>
      </w:ins>
    </w:p>
    <w:p w14:paraId="21D3A1BA" w14:textId="77777777" w:rsidR="000E3D35" w:rsidRPr="00390CF2" w:rsidRDefault="000E3D35" w:rsidP="000E3D35">
      <w:pPr>
        <w:pStyle w:val="PL"/>
        <w:rPr>
          <w:ins w:id="7845" w:author="SA R2-1809108" w:date="2018-06-04T16:24:00Z"/>
          <w:highlight w:val="cyan"/>
        </w:rPr>
      </w:pPr>
      <w:ins w:id="7846"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7" w:author="SA R2-1809108" w:date="2018-06-04T18:20:00Z">
        <w:r w:rsidRPr="00390CF2">
          <w:rPr>
            <w:highlight w:val="cyan"/>
          </w:rPr>
          <w:t>SIB4</w:t>
        </w:r>
      </w:ins>
      <w:ins w:id="7848" w:author="SA R2-1809108" w:date="2018-06-04T16:24:00Z">
        <w:r w:rsidRPr="00390CF2">
          <w:rPr>
            <w:highlight w:val="cyan"/>
          </w:rPr>
          <w:t>,</w:t>
        </w:r>
      </w:ins>
    </w:p>
    <w:p w14:paraId="4EF02028" w14:textId="77777777" w:rsidR="000E3D35" w:rsidRPr="00390CF2" w:rsidRDefault="000E3D35" w:rsidP="000E3D35">
      <w:pPr>
        <w:pStyle w:val="PL"/>
        <w:rPr>
          <w:ins w:id="7849" w:author="SA R2-1809108" w:date="2018-06-04T16:24:00Z"/>
          <w:highlight w:val="cyan"/>
        </w:rPr>
      </w:pPr>
      <w:ins w:id="7850"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1" w:author="SA R2-1809108" w:date="2018-06-04T18:20:00Z">
        <w:r w:rsidRPr="00390CF2">
          <w:rPr>
            <w:highlight w:val="cyan"/>
          </w:rPr>
          <w:t>SIB5</w:t>
        </w:r>
      </w:ins>
      <w:ins w:id="7852" w:author="SA R2-1809108" w:date="2018-06-04T16:24:00Z">
        <w:r w:rsidRPr="00390CF2">
          <w:rPr>
            <w:highlight w:val="cyan"/>
          </w:rPr>
          <w:t>,</w:t>
        </w:r>
      </w:ins>
    </w:p>
    <w:p w14:paraId="6D0E7239" w14:textId="77777777" w:rsidR="000E3D35" w:rsidRPr="00390CF2" w:rsidRDefault="000E3D35" w:rsidP="000E3D35">
      <w:pPr>
        <w:pStyle w:val="PL"/>
        <w:rPr>
          <w:ins w:id="7853" w:author="SA R2-1809108" w:date="2018-06-04T16:24:00Z"/>
          <w:highlight w:val="cyan"/>
        </w:rPr>
      </w:pPr>
      <w:ins w:id="7854"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5" w:author="SA R2-1809108" w:date="2018-06-04T18:20:00Z">
        <w:r w:rsidRPr="00390CF2">
          <w:rPr>
            <w:highlight w:val="cyan"/>
          </w:rPr>
          <w:t>SIB6</w:t>
        </w:r>
      </w:ins>
      <w:ins w:id="7856" w:author="SA R2-1809108" w:date="2018-06-04T16:24:00Z">
        <w:r w:rsidRPr="00390CF2">
          <w:rPr>
            <w:highlight w:val="cyan"/>
          </w:rPr>
          <w:t>,</w:t>
        </w:r>
      </w:ins>
    </w:p>
    <w:p w14:paraId="5E40F0C9" w14:textId="77777777" w:rsidR="000E3D35" w:rsidRPr="00390CF2" w:rsidRDefault="000E3D35" w:rsidP="000E3D35">
      <w:pPr>
        <w:pStyle w:val="PL"/>
        <w:rPr>
          <w:ins w:id="7857" w:author="SA R2-1809108" w:date="2018-06-04T16:24:00Z"/>
          <w:highlight w:val="cyan"/>
        </w:rPr>
      </w:pPr>
      <w:ins w:id="7858"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9" w:author="SA R2-1809108" w:date="2018-06-04T18:20:00Z">
        <w:r w:rsidRPr="00390CF2">
          <w:rPr>
            <w:highlight w:val="cyan"/>
          </w:rPr>
          <w:t>SIB7</w:t>
        </w:r>
      </w:ins>
      <w:ins w:id="7860" w:author="SA R2-1809108" w:date="2018-06-04T16:24:00Z">
        <w:r w:rsidRPr="00390CF2">
          <w:rPr>
            <w:highlight w:val="cyan"/>
          </w:rPr>
          <w:t>,</w:t>
        </w:r>
      </w:ins>
    </w:p>
    <w:p w14:paraId="7C62476D" w14:textId="77777777" w:rsidR="000E3D35" w:rsidRPr="00390CF2" w:rsidRDefault="000E3D35" w:rsidP="000E3D35">
      <w:pPr>
        <w:pStyle w:val="PL"/>
        <w:rPr>
          <w:ins w:id="7861" w:author="SA R2-1809108" w:date="2018-06-04T16:24:00Z"/>
          <w:highlight w:val="cyan"/>
        </w:rPr>
      </w:pPr>
      <w:ins w:id="7862"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3" w:author="SA R2-1809108" w:date="2018-06-04T18:20:00Z">
        <w:r w:rsidRPr="00390CF2">
          <w:rPr>
            <w:highlight w:val="cyan"/>
          </w:rPr>
          <w:t>SIB8</w:t>
        </w:r>
      </w:ins>
      <w:ins w:id="7864" w:author="SA R2-1809108" w:date="2018-06-04T16:24:00Z">
        <w:r w:rsidRPr="00390CF2">
          <w:rPr>
            <w:highlight w:val="cyan"/>
          </w:rPr>
          <w:t>,</w:t>
        </w:r>
      </w:ins>
    </w:p>
    <w:p w14:paraId="615B1CD4" w14:textId="77777777" w:rsidR="000E3D35" w:rsidRPr="00390CF2" w:rsidRDefault="000E3D35" w:rsidP="000E3D35">
      <w:pPr>
        <w:pStyle w:val="PL"/>
        <w:rPr>
          <w:ins w:id="7865" w:author="SA R2-1809108" w:date="2018-06-04T16:24:00Z"/>
          <w:highlight w:val="cyan"/>
        </w:rPr>
      </w:pPr>
      <w:ins w:id="786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7" w:author="SA R2-1809108" w:date="2018-06-04T18:20:00Z">
        <w:r w:rsidRPr="00390CF2">
          <w:rPr>
            <w:highlight w:val="cyan"/>
          </w:rPr>
          <w:t>SIB9</w:t>
        </w:r>
      </w:ins>
      <w:ins w:id="7868" w:author="SA R2-1809108" w:date="2018-06-04T16:24:00Z">
        <w:r w:rsidRPr="00390CF2">
          <w:rPr>
            <w:highlight w:val="cyan"/>
          </w:rPr>
          <w:t>,</w:t>
        </w:r>
      </w:ins>
    </w:p>
    <w:p w14:paraId="7F6DD125" w14:textId="77777777" w:rsidR="000E3D35" w:rsidRPr="00390CF2" w:rsidRDefault="000E3D35" w:rsidP="000E3D35">
      <w:pPr>
        <w:pStyle w:val="PL"/>
        <w:rPr>
          <w:ins w:id="7869" w:author="SA R2-1809108" w:date="2018-06-04T16:24:00Z"/>
          <w:highlight w:val="cyan"/>
        </w:rPr>
      </w:pPr>
      <w:ins w:id="7870" w:author="SA R2-1809108" w:date="2018-06-04T16:24:00Z">
        <w:r w:rsidRPr="00390CF2">
          <w:rPr>
            <w:highlight w:val="cyan"/>
          </w:rPr>
          <w:tab/>
        </w:r>
        <w:r w:rsidRPr="00390CF2">
          <w:rPr>
            <w:highlight w:val="cyan"/>
          </w:rPr>
          <w:tab/>
          <w:t>...</w:t>
        </w:r>
      </w:ins>
    </w:p>
    <w:p w14:paraId="32FD7A5E"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t>},</w:t>
        </w:r>
      </w:ins>
    </w:p>
    <w:p w14:paraId="414C40CA"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55E5AA7"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w:t>
        </w:r>
      </w:ins>
    </w:p>
    <w:p w14:paraId="2FC88745" w14:textId="77777777" w:rsidR="000E3D35" w:rsidRPr="00390CF2" w:rsidRDefault="000E3D35" w:rsidP="000E3D35">
      <w:pPr>
        <w:pStyle w:val="PL"/>
        <w:rPr>
          <w:ins w:id="7877" w:author="SA R2-1809108" w:date="2018-06-04T16:24:00Z"/>
          <w:highlight w:val="cyan"/>
        </w:rPr>
      </w:pPr>
    </w:p>
    <w:p w14:paraId="3AFA2A4C" w14:textId="77777777" w:rsidR="000E3D35" w:rsidRPr="00390CF2" w:rsidRDefault="000E3D35" w:rsidP="000E3D35">
      <w:pPr>
        <w:pStyle w:val="PL"/>
        <w:rPr>
          <w:ins w:id="7878" w:author="SA R2-1809108" w:date="2018-06-04T16:24:00Z"/>
          <w:highlight w:val="cyan"/>
        </w:rPr>
      </w:pPr>
      <w:ins w:id="7879" w:author="SA R2-1809108" w:date="2018-06-04T16:24:00Z">
        <w:r w:rsidRPr="00390CF2">
          <w:rPr>
            <w:highlight w:val="cyan"/>
          </w:rPr>
          <w:t>SystemInformation-v15x0-IEs ::= SEQUENCE {</w:t>
        </w:r>
      </w:ins>
    </w:p>
    <w:p w14:paraId="2A358359"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FCA9B9"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08077B"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w:t>
        </w:r>
      </w:ins>
    </w:p>
    <w:p w14:paraId="1013DB65" w14:textId="77777777" w:rsidR="000E3D35" w:rsidRPr="00390CF2" w:rsidRDefault="000E3D35" w:rsidP="000E3D35">
      <w:pPr>
        <w:pStyle w:val="PL"/>
        <w:rPr>
          <w:ins w:id="7886" w:author="SA R2-1809108" w:date="2018-06-04T16:24:00Z"/>
          <w:highlight w:val="cyan"/>
        </w:rPr>
      </w:pPr>
    </w:p>
    <w:p w14:paraId="64D45FC5" w14:textId="77777777" w:rsidR="000E3D35" w:rsidRPr="00390CF2" w:rsidRDefault="000E3D35" w:rsidP="000E3D35">
      <w:pPr>
        <w:pStyle w:val="PL"/>
        <w:rPr>
          <w:ins w:id="7887" w:author="SA R2-1809108" w:date="2018-06-04T16:24:00Z"/>
          <w:highlight w:val="cyan"/>
        </w:rPr>
      </w:pPr>
      <w:ins w:id="7888" w:author="SA R2-1809108" w:date="2018-06-04T16:24:00Z">
        <w:r w:rsidRPr="00390CF2">
          <w:rPr>
            <w:highlight w:val="cyan"/>
          </w:rPr>
          <w:t>-- ASN1STOP</w:t>
        </w:r>
      </w:ins>
    </w:p>
    <w:p w14:paraId="426AFD9B" w14:textId="77777777" w:rsidR="000E3D35" w:rsidRPr="00390CF2" w:rsidRDefault="000E3D35" w:rsidP="000E3D35">
      <w:pPr>
        <w:rPr>
          <w:ins w:id="7889" w:author="Rapporteur ASN1 SA" w:date="2018-07-13T07:51:00Z"/>
          <w:iCs/>
          <w:highlight w:val="cyan"/>
        </w:rPr>
      </w:pPr>
    </w:p>
    <w:p w14:paraId="1D8FF283" w14:textId="77777777" w:rsidR="000E3D35" w:rsidRPr="00390CF2" w:rsidRDefault="000E3D35" w:rsidP="000E3D35">
      <w:pPr>
        <w:pStyle w:val="Heading4"/>
        <w:rPr>
          <w:ins w:id="7890" w:author="Rapporteur ASN1 SA" w:date="2018-07-13T07:51:00Z"/>
          <w:highlight w:val="cyan"/>
        </w:rPr>
      </w:pPr>
      <w:ins w:id="7891" w:author="Rapporteur ASN1 SA" w:date="2018-07-13T07:51:00Z">
        <w:r w:rsidRPr="00390CF2">
          <w:rPr>
            <w:highlight w:val="cyan"/>
          </w:rPr>
          <w:t>–</w:t>
        </w:r>
        <w:r w:rsidRPr="00390CF2">
          <w:rPr>
            <w:highlight w:val="cyan"/>
          </w:rPr>
          <w:tab/>
        </w:r>
        <w:r w:rsidRPr="00390CF2">
          <w:rPr>
            <w:i/>
            <w:highlight w:val="cyan"/>
          </w:rPr>
          <w:t>UECapabilityEnquiry</w:t>
        </w:r>
      </w:ins>
    </w:p>
    <w:p w14:paraId="36573ED7" w14:textId="77777777" w:rsidR="000E3D35" w:rsidRPr="00390CF2" w:rsidRDefault="000E3D35" w:rsidP="000E3D35">
      <w:pPr>
        <w:rPr>
          <w:ins w:id="7892" w:author="Rapporteur ASN1 SA" w:date="2018-07-13T08:00:00Z"/>
          <w:highlight w:val="cyan"/>
        </w:rPr>
      </w:pPr>
      <w:ins w:id="7893" w:author="Rapporteur ASN1 SA" w:date="2018-07-13T07:51:00Z">
        <w:r w:rsidRPr="00390CF2">
          <w:rPr>
            <w:highlight w:val="cyan"/>
          </w:rPr>
          <w:t xml:space="preserve">The </w:t>
        </w:r>
        <w:r w:rsidRPr="00390CF2">
          <w:rPr>
            <w:i/>
            <w:highlight w:val="cyan"/>
          </w:rPr>
          <w:t>UECapabilityEnquiry</w:t>
        </w:r>
      </w:ins>
      <w:ins w:id="7894" w:author="Rapporteur ASN1 SA" w:date="2018-07-13T08:00:00Z">
        <w:r w:rsidRPr="00390CF2">
          <w:rPr>
            <w:highlight w:val="cyan"/>
          </w:rPr>
          <w:t xml:space="preserve">message </w:t>
        </w:r>
      </w:ins>
      <w:ins w:id="7895" w:author="Rapporteur ASN1 SA" w:date="2018-07-13T08:01:00Z">
        <w:r w:rsidRPr="00390CF2">
          <w:rPr>
            <w:highlight w:val="cyan"/>
          </w:rPr>
          <w:t>is used to request UE radio access capabilities for NR as well as for other RATs.</w:t>
        </w:r>
      </w:ins>
    </w:p>
    <w:p w14:paraId="4C12A13C" w14:textId="77777777" w:rsidR="000E3D35" w:rsidRPr="00390CF2" w:rsidRDefault="000E3D35" w:rsidP="000E3D35">
      <w:pPr>
        <w:pStyle w:val="B1"/>
        <w:rPr>
          <w:ins w:id="7896" w:author="Rapporteur ASN1 SA" w:date="2018-07-13T08:00:00Z"/>
          <w:highlight w:val="cyan"/>
        </w:rPr>
      </w:pPr>
      <w:ins w:id="7897" w:author="Rapporteur ASN1 SA" w:date="2018-07-13T08:00:00Z">
        <w:r w:rsidRPr="00390CF2">
          <w:rPr>
            <w:highlight w:val="cyan"/>
          </w:rPr>
          <w:t>Signalling radio bearer: SRB1</w:t>
        </w:r>
      </w:ins>
    </w:p>
    <w:p w14:paraId="01C0608E"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RLC-SAP: AM</w:t>
        </w:r>
      </w:ins>
    </w:p>
    <w:p w14:paraId="4C44CE53"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Logical channel: DCCH</w:t>
        </w:r>
      </w:ins>
    </w:p>
    <w:p w14:paraId="06AC1C7A" w14:textId="77777777" w:rsidR="00F93D35" w:rsidRDefault="000E3D35">
      <w:pPr>
        <w:pStyle w:val="B1"/>
        <w:rPr>
          <w:ins w:id="7902" w:author="Rapporteur ASN1 SA" w:date="2018-07-13T07:51:00Z"/>
          <w:highlight w:val="cyan"/>
        </w:rPr>
        <w:pPrChange w:id="7903" w:author="Rapporteur ASN1 SA" w:date="2018-07-13T08:00:00Z">
          <w:pPr/>
        </w:pPrChange>
      </w:pPr>
      <w:ins w:id="7904" w:author="Rapporteur ASN1 SA" w:date="2018-07-13T08:00:00Z">
        <w:r w:rsidRPr="00390CF2">
          <w:rPr>
            <w:highlight w:val="cyan"/>
          </w:rPr>
          <w:t>Direction: Network to UE</w:t>
        </w:r>
      </w:ins>
    </w:p>
    <w:p w14:paraId="13CD2208" w14:textId="77777777" w:rsidR="000E3D35" w:rsidRPr="00390CF2" w:rsidRDefault="000E3D35" w:rsidP="000E3D35">
      <w:pPr>
        <w:pStyle w:val="TH"/>
        <w:rPr>
          <w:ins w:id="7905" w:author="Rapporteur ASN1 SA" w:date="2018-07-13T07:51:00Z"/>
          <w:highlight w:val="cyan"/>
        </w:rPr>
      </w:pPr>
      <w:ins w:id="7906" w:author="Rapporteur ASN1 SA" w:date="2018-07-13T07:51:00Z">
        <w:r w:rsidRPr="00390CF2">
          <w:rPr>
            <w:i/>
            <w:highlight w:val="cyan"/>
          </w:rPr>
          <w:t>UECapabilityEnquiry</w:t>
        </w:r>
        <w:r w:rsidRPr="00390CF2">
          <w:rPr>
            <w:highlight w:val="cyan"/>
          </w:rPr>
          <w:t xml:space="preserve"> information element</w:t>
        </w:r>
      </w:ins>
    </w:p>
    <w:p w14:paraId="3F9F38BD" w14:textId="77777777" w:rsidR="000E3D35" w:rsidRPr="00390CF2" w:rsidRDefault="000E3D35" w:rsidP="000E3D35">
      <w:pPr>
        <w:pStyle w:val="PL"/>
        <w:rPr>
          <w:ins w:id="7907" w:author="Rapporteur ASN1 SA" w:date="2018-07-13T07:51:00Z"/>
          <w:highlight w:val="cyan"/>
        </w:rPr>
      </w:pPr>
      <w:ins w:id="7908" w:author="Rapporteur ASN1 SA" w:date="2018-07-13T07:51:00Z">
        <w:r w:rsidRPr="00390CF2">
          <w:rPr>
            <w:highlight w:val="cyan"/>
          </w:rPr>
          <w:t>-- ASN1START</w:t>
        </w:r>
      </w:ins>
    </w:p>
    <w:p w14:paraId="5A508E77"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TAG-UECAPABILITYENQUIRY-START</w:t>
        </w:r>
      </w:ins>
    </w:p>
    <w:p w14:paraId="5F7642F8" w14:textId="77777777" w:rsidR="000E3D35" w:rsidRPr="00390CF2" w:rsidRDefault="000E3D35" w:rsidP="000E3D35">
      <w:pPr>
        <w:pStyle w:val="PL"/>
        <w:rPr>
          <w:ins w:id="7911" w:author="Rapporteur ASN1 SA" w:date="2018-07-13T07:51:00Z"/>
          <w:highlight w:val="cyan"/>
        </w:rPr>
      </w:pPr>
    </w:p>
    <w:p w14:paraId="56F418D5" w14:textId="77777777" w:rsidR="000E3D35" w:rsidRPr="00390CF2" w:rsidRDefault="000E3D35" w:rsidP="000E3D35">
      <w:pPr>
        <w:pStyle w:val="PL"/>
        <w:rPr>
          <w:ins w:id="7912" w:author="Rapporteur ASN1 SA" w:date="2018-07-13T07:51:00Z"/>
          <w:highlight w:val="cyan"/>
        </w:rPr>
      </w:pPr>
      <w:ins w:id="791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6D697D11" w14:textId="77777777" w:rsidR="000E3D35" w:rsidRPr="00390CF2" w:rsidRDefault="000E3D35" w:rsidP="000E3D35">
      <w:pPr>
        <w:pStyle w:val="PL"/>
        <w:rPr>
          <w:ins w:id="7914" w:author="Rapporteur ASN1 SA" w:date="2018-07-13T08:04:00Z"/>
          <w:highlight w:val="cyan"/>
        </w:rPr>
      </w:pPr>
      <w:ins w:id="791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2EFDF47" w14:textId="77777777" w:rsidR="000E3D35" w:rsidRPr="00390CF2" w:rsidRDefault="000E3D35" w:rsidP="000E3D35">
      <w:pPr>
        <w:pStyle w:val="PL"/>
        <w:rPr>
          <w:ins w:id="7916" w:author="Rapporteur ASN1 SA" w:date="2018-07-13T08:05:00Z"/>
          <w:highlight w:val="cyan"/>
        </w:rPr>
      </w:pPr>
      <w:ins w:id="7917" w:author="Rapporteur ASN1 SA" w:date="2018-07-13T07:51:00Z">
        <w:r w:rsidRPr="00390CF2">
          <w:rPr>
            <w:highlight w:val="cyan"/>
          </w:rPr>
          <w:tab/>
        </w:r>
      </w:ins>
      <w:ins w:id="791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556210" w14:textId="77777777" w:rsidR="000E3D35" w:rsidRPr="00390CF2" w:rsidRDefault="000E3D35" w:rsidP="000E3D35">
      <w:pPr>
        <w:pStyle w:val="PL"/>
        <w:rPr>
          <w:ins w:id="7919" w:author="Rapporteur ASN1 SA" w:date="2018-07-13T08:05:00Z"/>
          <w:highlight w:val="cyan"/>
        </w:rPr>
      </w:pPr>
      <w:ins w:id="792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1" w:author="Rapporteur ASN1 SA" w:date="2018-07-13T08:06:00Z">
        <w:r w:rsidRPr="00390CF2">
          <w:rPr>
            <w:highlight w:val="cyan"/>
          </w:rPr>
          <w:tab/>
        </w:r>
      </w:ins>
      <w:ins w:id="7922" w:author="Rapporteur ASN1 SA" w:date="2018-07-13T08:05:00Z">
        <w:r w:rsidRPr="00390CF2">
          <w:rPr>
            <w:highlight w:val="cyan"/>
          </w:rPr>
          <w:tab/>
          <w:t>UECapabilityEnquiry-IEs,</w:t>
        </w:r>
      </w:ins>
    </w:p>
    <w:p w14:paraId="319FCD4B" w14:textId="77777777" w:rsidR="000E3D35" w:rsidRPr="00390CF2" w:rsidRDefault="000E3D35" w:rsidP="000E3D35">
      <w:pPr>
        <w:pStyle w:val="PL"/>
        <w:rPr>
          <w:ins w:id="7923" w:author="Rapporteur ASN1 SA" w:date="2018-07-13T08:05:00Z"/>
          <w:highlight w:val="cyan"/>
        </w:rPr>
      </w:pPr>
      <w:ins w:id="792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5" w:author="Rapporteur ASN1 SA" w:date="2018-07-13T08:17:00Z">
        <w:r w:rsidRPr="00390CF2">
          <w:rPr>
            <w:highlight w:val="cyan"/>
          </w:rPr>
          <w:tab/>
        </w:r>
      </w:ins>
      <w:ins w:id="7926" w:author="Rapporteur ASN1 SA" w:date="2018-07-13T08:05:00Z">
        <w:r w:rsidRPr="00390CF2">
          <w:rPr>
            <w:highlight w:val="cyan"/>
          </w:rPr>
          <w:t>SEQUENCE {}</w:t>
        </w:r>
      </w:ins>
    </w:p>
    <w:p w14:paraId="5A9379AE" w14:textId="77777777" w:rsidR="000E3D35" w:rsidRPr="00390CF2" w:rsidRDefault="000E3D35" w:rsidP="000E3D35">
      <w:pPr>
        <w:pStyle w:val="PL"/>
        <w:rPr>
          <w:ins w:id="7927" w:author="Rapporteur ASN1 SA" w:date="2018-07-13T07:51:00Z"/>
          <w:highlight w:val="cyan"/>
        </w:rPr>
      </w:pPr>
      <w:ins w:id="7928" w:author="Rapporteur ASN1 SA" w:date="2018-07-13T08:05:00Z">
        <w:r w:rsidRPr="00390CF2">
          <w:rPr>
            <w:highlight w:val="cyan"/>
          </w:rPr>
          <w:tab/>
          <w:t>}</w:t>
        </w:r>
      </w:ins>
    </w:p>
    <w:p w14:paraId="66AFF455" w14:textId="77777777" w:rsidR="000E3D35" w:rsidRPr="00390CF2" w:rsidRDefault="000E3D35" w:rsidP="000E3D35">
      <w:pPr>
        <w:pStyle w:val="PL"/>
        <w:rPr>
          <w:ins w:id="7929" w:author="Rapporteur ASN1 SA" w:date="2018-07-13T07:52:00Z"/>
          <w:highlight w:val="cyan"/>
        </w:rPr>
      </w:pPr>
      <w:ins w:id="7930" w:author="Rapporteur ASN1 SA" w:date="2018-07-13T07:51:00Z">
        <w:r w:rsidRPr="00390CF2">
          <w:rPr>
            <w:highlight w:val="cyan"/>
          </w:rPr>
          <w:t>}</w:t>
        </w:r>
      </w:ins>
    </w:p>
    <w:p w14:paraId="073D3ED8" w14:textId="77777777" w:rsidR="000E3D35" w:rsidRPr="00390CF2" w:rsidRDefault="000E3D35" w:rsidP="000E3D35">
      <w:pPr>
        <w:pStyle w:val="PL"/>
        <w:rPr>
          <w:ins w:id="7931" w:author="Rapporteur ASN1 SA" w:date="2018-07-13T07:52:00Z"/>
          <w:highlight w:val="cyan"/>
        </w:rPr>
      </w:pPr>
    </w:p>
    <w:p w14:paraId="53A08F67" w14:textId="77777777" w:rsidR="000E3D35" w:rsidRPr="00390CF2" w:rsidRDefault="000E3D35" w:rsidP="000E3D35">
      <w:pPr>
        <w:pStyle w:val="PL"/>
        <w:rPr>
          <w:ins w:id="7932" w:author="Rapporteur ASN1 SA" w:date="2018-07-13T07:57:00Z"/>
          <w:highlight w:val="cyan"/>
        </w:rPr>
      </w:pPr>
      <w:ins w:id="793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1AA3F54" w14:textId="77777777" w:rsidR="000E3D35" w:rsidRPr="00390CF2" w:rsidRDefault="000E3D35" w:rsidP="000E3D35">
      <w:pPr>
        <w:pStyle w:val="PL"/>
        <w:rPr>
          <w:ins w:id="7934" w:author="Rapporteur ASN1 SA" w:date="2018-07-13T07:57:00Z"/>
          <w:highlight w:val="cyan"/>
        </w:rPr>
      </w:pPr>
      <w:ins w:id="7935" w:author="Rapporteur ASN1 SA" w:date="2018-07-13T07:57:00Z">
        <w:r w:rsidRPr="00390CF2">
          <w:rPr>
            <w:highlight w:val="cyan"/>
          </w:rPr>
          <w:tab/>
        </w:r>
      </w:ins>
      <w:ins w:id="7936" w:author="Rapporteur ASN1 SA" w:date="2018-07-13T08:11:00Z">
        <w:r w:rsidRPr="00390CF2">
          <w:rPr>
            <w:highlight w:val="cyan"/>
          </w:rPr>
          <w:t>ue-CapabilityRAT-</w:t>
        </w:r>
      </w:ins>
      <w:ins w:id="7937" w:author="Rapporteur ASN1 SA" w:date="2018-07-13T08:12:00Z">
        <w:r w:rsidRPr="00390CF2">
          <w:rPr>
            <w:highlight w:val="cyan"/>
          </w:rPr>
          <w:t>Request</w:t>
        </w:r>
      </w:ins>
      <w:ins w:id="7938" w:author="Rapporteur ASN1 SA" w:date="2018-07-13T08:11:00Z">
        <w:r w:rsidRPr="00390CF2">
          <w:rPr>
            <w:highlight w:val="cyan"/>
          </w:rPr>
          <w:t>List</w:t>
        </w:r>
        <w:r w:rsidRPr="00390CF2">
          <w:rPr>
            <w:highlight w:val="cyan"/>
          </w:rPr>
          <w:tab/>
        </w:r>
        <w:r w:rsidRPr="00390CF2">
          <w:rPr>
            <w:highlight w:val="cyan"/>
          </w:rPr>
          <w:tab/>
        </w:r>
      </w:ins>
      <w:ins w:id="7939" w:author="Rapporteur ASN1 SA" w:date="2018-07-13T08:13:00Z">
        <w:r w:rsidRPr="00390CF2">
          <w:rPr>
            <w:highlight w:val="cyan"/>
          </w:rPr>
          <w:t>UE-CapabilityRAT-RequestList,</w:t>
        </w:r>
      </w:ins>
    </w:p>
    <w:p w14:paraId="0B4C5C59" w14:textId="77777777" w:rsidR="000E3D35" w:rsidRPr="00390CF2" w:rsidRDefault="000E3D35" w:rsidP="000E3D35">
      <w:pPr>
        <w:pStyle w:val="PL"/>
        <w:rPr>
          <w:ins w:id="7940" w:author="Rapporteur ASN1 SA" w:date="2018-07-13T07:52:00Z"/>
          <w:highlight w:val="cyan"/>
        </w:rPr>
      </w:pPr>
    </w:p>
    <w:p w14:paraId="0B7F8C37" w14:textId="77777777" w:rsidR="000E3D35" w:rsidRPr="00390CF2" w:rsidRDefault="000E3D35" w:rsidP="000E3D35">
      <w:pPr>
        <w:pStyle w:val="PL"/>
        <w:rPr>
          <w:ins w:id="7941" w:author="Rapporteur ASN1 SA" w:date="2018-07-13T07:52:00Z"/>
          <w:highlight w:val="cyan"/>
        </w:rPr>
      </w:pPr>
      <w:ins w:id="794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732D134"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3908CB6" w14:textId="77777777" w:rsidR="000E3D35" w:rsidRPr="00390CF2" w:rsidRDefault="000E3D35" w:rsidP="000E3D35">
      <w:pPr>
        <w:pStyle w:val="PL"/>
        <w:rPr>
          <w:ins w:id="7945" w:author="Rapporteur ASN1 SA" w:date="2018-07-13T07:51:00Z"/>
          <w:highlight w:val="cyan"/>
        </w:rPr>
      </w:pPr>
      <w:ins w:id="7946" w:author="Rapporteur ASN1 SA" w:date="2018-07-13T07:52:00Z">
        <w:r w:rsidRPr="00390CF2">
          <w:rPr>
            <w:highlight w:val="cyan"/>
          </w:rPr>
          <w:t>}</w:t>
        </w:r>
      </w:ins>
    </w:p>
    <w:p w14:paraId="4B72ED45" w14:textId="77777777" w:rsidR="000E3D35" w:rsidRPr="00390CF2" w:rsidRDefault="000E3D35" w:rsidP="000E3D35">
      <w:pPr>
        <w:pStyle w:val="PL"/>
        <w:rPr>
          <w:ins w:id="7947" w:author="Rapporteur ASN1 SA" w:date="2018-07-13T07:51:00Z"/>
          <w:highlight w:val="cyan"/>
        </w:rPr>
      </w:pPr>
    </w:p>
    <w:p w14:paraId="13055107" w14:textId="77777777" w:rsidR="000E3D35" w:rsidRPr="00390CF2" w:rsidRDefault="000E3D35" w:rsidP="000E3D35">
      <w:pPr>
        <w:pStyle w:val="PL"/>
        <w:rPr>
          <w:ins w:id="7948" w:author="Rapporteur ASN1 SA" w:date="2018-07-13T07:51:00Z"/>
          <w:highlight w:val="cyan"/>
        </w:rPr>
      </w:pPr>
      <w:ins w:id="7949" w:author="Rapporteur ASN1 SA" w:date="2018-07-13T07:51:00Z">
        <w:r w:rsidRPr="00390CF2">
          <w:rPr>
            <w:highlight w:val="cyan"/>
          </w:rPr>
          <w:t>-- TAG-UECAPABILITYENQUIRY-STOP</w:t>
        </w:r>
      </w:ins>
    </w:p>
    <w:p w14:paraId="4E022EAB" w14:textId="77777777" w:rsidR="00F93D35" w:rsidRDefault="000E3D35">
      <w:pPr>
        <w:pStyle w:val="PL"/>
        <w:rPr>
          <w:highlight w:val="cyan"/>
        </w:rPr>
        <w:pPrChange w:id="7950" w:author="Rapporteur ASN1 SA" w:date="2018-07-13T07:51:00Z">
          <w:pPr/>
        </w:pPrChange>
      </w:pPr>
      <w:ins w:id="7951" w:author="Rapporteur ASN1 SA" w:date="2018-07-13T07:51:00Z">
        <w:r w:rsidRPr="00390CF2">
          <w:rPr>
            <w:highlight w:val="cyan"/>
          </w:rPr>
          <w:t>-- ASN1STOP</w:t>
        </w:r>
      </w:ins>
    </w:p>
    <w:p w14:paraId="44C527A5" w14:textId="77777777" w:rsidR="000E3D35" w:rsidRPr="00390CF2" w:rsidRDefault="000E3D35" w:rsidP="000E3D35">
      <w:pPr>
        <w:rPr>
          <w:ins w:id="7952" w:author="Rapporteur ASN1 SA" w:date="2018-07-13T08:02:00Z"/>
          <w:highlight w:val="cyan"/>
        </w:rPr>
      </w:pPr>
    </w:p>
    <w:p w14:paraId="5A8EB065" w14:textId="77777777" w:rsidR="000E3D35" w:rsidRPr="00390CF2" w:rsidRDefault="000E3D35" w:rsidP="000E3D35">
      <w:pPr>
        <w:pStyle w:val="Heading4"/>
        <w:rPr>
          <w:ins w:id="7953" w:author="Rapporteur ASN1 SA" w:date="2018-07-13T08:02:00Z"/>
          <w:highlight w:val="cyan"/>
        </w:rPr>
      </w:pPr>
      <w:ins w:id="7954" w:author="Rapporteur ASN1 SA" w:date="2018-07-13T08:02:00Z">
        <w:r w:rsidRPr="00390CF2">
          <w:rPr>
            <w:highlight w:val="cyan"/>
          </w:rPr>
          <w:t>–</w:t>
        </w:r>
        <w:r w:rsidRPr="00390CF2">
          <w:rPr>
            <w:highlight w:val="cyan"/>
          </w:rPr>
          <w:tab/>
        </w:r>
        <w:r w:rsidRPr="00390CF2">
          <w:rPr>
            <w:i/>
            <w:highlight w:val="cyan"/>
          </w:rPr>
          <w:t>UECapabilityInformation</w:t>
        </w:r>
      </w:ins>
    </w:p>
    <w:p w14:paraId="2F11E929" w14:textId="77777777" w:rsidR="000E3D35" w:rsidRPr="00390CF2" w:rsidRDefault="000E3D35" w:rsidP="000E3D35">
      <w:pPr>
        <w:rPr>
          <w:ins w:id="7955" w:author="Rapporteur ASN1 SA" w:date="2018-07-13T08:02:00Z"/>
          <w:highlight w:val="cyan"/>
        </w:rPr>
      </w:pPr>
      <w:ins w:id="795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D2A94E5" w14:textId="77777777" w:rsidR="000E3D35" w:rsidRPr="00390CF2" w:rsidRDefault="000E3D35" w:rsidP="000E3D35">
      <w:pPr>
        <w:pStyle w:val="B1"/>
        <w:rPr>
          <w:ins w:id="7957" w:author="Rapporteur ASN1 SA" w:date="2018-07-13T08:02:00Z"/>
          <w:highlight w:val="cyan"/>
        </w:rPr>
      </w:pPr>
      <w:ins w:id="7958" w:author="Rapporteur ASN1 SA" w:date="2018-07-13T08:02:00Z">
        <w:r w:rsidRPr="00390CF2">
          <w:rPr>
            <w:highlight w:val="cyan"/>
          </w:rPr>
          <w:t>Signalling radio bearer: SRB1</w:t>
        </w:r>
      </w:ins>
    </w:p>
    <w:p w14:paraId="459F0E93"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RLC-SAP: AM</w:t>
        </w:r>
      </w:ins>
    </w:p>
    <w:p w14:paraId="01FF0123"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Logical channel: DCCH</w:t>
        </w:r>
      </w:ins>
    </w:p>
    <w:p w14:paraId="2EDB4620" w14:textId="77777777" w:rsidR="00F93D35" w:rsidRDefault="000E3D35">
      <w:pPr>
        <w:pStyle w:val="B1"/>
        <w:rPr>
          <w:ins w:id="7963" w:author="Rapporteur ASN1 SA" w:date="2018-07-13T08:02:00Z"/>
          <w:highlight w:val="cyan"/>
        </w:rPr>
        <w:pPrChange w:id="7964" w:author="Rapporteur ASN1 SA" w:date="2018-07-13T08:02:00Z">
          <w:pPr/>
        </w:pPrChange>
      </w:pPr>
      <w:ins w:id="7965" w:author="Rapporteur ASN1 SA" w:date="2018-07-13T08:02:00Z">
        <w:r w:rsidRPr="00390CF2">
          <w:rPr>
            <w:highlight w:val="cyan"/>
          </w:rPr>
          <w:t xml:space="preserve">Direction: UE to </w:t>
        </w:r>
      </w:ins>
      <w:ins w:id="7966" w:author="Rapporteur ASN1 SA" w:date="2018-07-13T08:03:00Z">
        <w:r w:rsidRPr="00390CF2">
          <w:rPr>
            <w:highlight w:val="cyan"/>
          </w:rPr>
          <w:t>Network</w:t>
        </w:r>
      </w:ins>
    </w:p>
    <w:p w14:paraId="2D1E0C20" w14:textId="77777777" w:rsidR="000E3D35" w:rsidRPr="00390CF2" w:rsidRDefault="000E3D35" w:rsidP="000E3D35">
      <w:pPr>
        <w:pStyle w:val="TH"/>
        <w:rPr>
          <w:ins w:id="7967" w:author="Rapporteur ASN1 SA" w:date="2018-07-13T08:02:00Z"/>
          <w:highlight w:val="cyan"/>
        </w:rPr>
      </w:pPr>
      <w:ins w:id="7968" w:author="Rapporteur ASN1 SA" w:date="2018-07-13T08:02:00Z">
        <w:r w:rsidRPr="00390CF2">
          <w:rPr>
            <w:i/>
            <w:highlight w:val="cyan"/>
          </w:rPr>
          <w:t>UECapabilityInformation</w:t>
        </w:r>
        <w:r w:rsidRPr="00390CF2">
          <w:rPr>
            <w:highlight w:val="cyan"/>
          </w:rPr>
          <w:t xml:space="preserve"> information element</w:t>
        </w:r>
      </w:ins>
    </w:p>
    <w:p w14:paraId="74C3F194" w14:textId="77777777" w:rsidR="000E3D35" w:rsidRPr="00390CF2" w:rsidRDefault="000E3D35" w:rsidP="000E3D35">
      <w:pPr>
        <w:pStyle w:val="PL"/>
        <w:rPr>
          <w:ins w:id="7969" w:author="Rapporteur ASN1 SA" w:date="2018-07-13T08:02:00Z"/>
          <w:highlight w:val="cyan"/>
        </w:rPr>
      </w:pPr>
      <w:ins w:id="7970" w:author="Rapporteur ASN1 SA" w:date="2018-07-13T08:02:00Z">
        <w:r w:rsidRPr="00390CF2">
          <w:rPr>
            <w:highlight w:val="cyan"/>
          </w:rPr>
          <w:t>-- ASN1START</w:t>
        </w:r>
      </w:ins>
    </w:p>
    <w:p w14:paraId="1C179F52"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TAG-UECAPABILITYINFORMATION-START</w:t>
        </w:r>
      </w:ins>
    </w:p>
    <w:p w14:paraId="5147DDA3" w14:textId="77777777" w:rsidR="000E3D35" w:rsidRPr="00390CF2" w:rsidRDefault="000E3D35" w:rsidP="000E3D35">
      <w:pPr>
        <w:pStyle w:val="PL"/>
        <w:rPr>
          <w:ins w:id="7973" w:author="Rapporteur ASN1 SA" w:date="2018-07-13T08:03:00Z"/>
          <w:highlight w:val="cyan"/>
        </w:rPr>
      </w:pPr>
    </w:p>
    <w:p w14:paraId="4D0E8FAE" w14:textId="77777777" w:rsidR="000E3D35" w:rsidRPr="00390CF2" w:rsidRDefault="000E3D35" w:rsidP="000E3D35">
      <w:pPr>
        <w:pStyle w:val="PL"/>
        <w:rPr>
          <w:ins w:id="7974" w:author="Rapporteur ASN1 SA" w:date="2018-07-13T08:03:00Z"/>
          <w:highlight w:val="cyan"/>
        </w:rPr>
      </w:pPr>
      <w:ins w:id="7975" w:author="Rapporteur ASN1 SA" w:date="2018-07-13T08:03:00Z">
        <w:r w:rsidRPr="00390CF2">
          <w:rPr>
            <w:highlight w:val="cyan"/>
          </w:rPr>
          <w:t>UECapabilityInformation ::=</w:t>
        </w:r>
      </w:ins>
      <w:ins w:id="7976" w:author="Rapporteur ASN1 SA" w:date="2018-07-13T08:09:00Z">
        <w:r w:rsidRPr="00390CF2">
          <w:rPr>
            <w:highlight w:val="cyan"/>
          </w:rPr>
          <w:tab/>
        </w:r>
        <w:r w:rsidRPr="00390CF2">
          <w:rPr>
            <w:highlight w:val="cyan"/>
          </w:rPr>
          <w:tab/>
        </w:r>
        <w:r w:rsidRPr="00390CF2">
          <w:rPr>
            <w:highlight w:val="cyan"/>
          </w:rPr>
          <w:tab/>
        </w:r>
      </w:ins>
      <w:ins w:id="7977" w:author="Rapporteur ASN1 SA" w:date="2018-07-13T08:03:00Z">
        <w:r w:rsidRPr="00390CF2">
          <w:rPr>
            <w:highlight w:val="cyan"/>
          </w:rPr>
          <w:t>SEQUENCE {</w:t>
        </w:r>
      </w:ins>
    </w:p>
    <w:p w14:paraId="42AADB68" w14:textId="77777777" w:rsidR="000E3D35" w:rsidRPr="00390CF2" w:rsidRDefault="000E3D35" w:rsidP="000E3D35">
      <w:pPr>
        <w:pStyle w:val="PL"/>
        <w:rPr>
          <w:ins w:id="7978" w:author="Rapporteur ASN1 SA" w:date="2018-07-13T08:03:00Z"/>
          <w:highlight w:val="cyan"/>
        </w:rPr>
      </w:pPr>
      <w:ins w:id="797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2FAFEC6A" w14:textId="77777777" w:rsidR="000E3D35" w:rsidRPr="00390CF2" w:rsidRDefault="000E3D35" w:rsidP="000E3D35">
      <w:pPr>
        <w:pStyle w:val="PL"/>
        <w:rPr>
          <w:ins w:id="7980" w:author="Rapporteur ASN1 SA" w:date="2018-07-13T08:08:00Z"/>
          <w:highlight w:val="cyan"/>
        </w:rPr>
      </w:pPr>
      <w:ins w:id="798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B0D6ADD"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4" w:author="Rapporteur ASN1 SA" w:date="2018-07-13T08:18:00Z">
        <w:r w:rsidRPr="00390CF2">
          <w:rPr>
            <w:highlight w:val="cyan"/>
          </w:rPr>
          <w:tab/>
        </w:r>
      </w:ins>
      <w:ins w:id="7985" w:author="Rapporteur ASN1 SA" w:date="2018-07-13T08:08:00Z">
        <w:r w:rsidRPr="00390CF2">
          <w:rPr>
            <w:highlight w:val="cyan"/>
          </w:rPr>
          <w:tab/>
          <w:t>UECapabilityInformation-IEs,</w:t>
        </w:r>
      </w:ins>
    </w:p>
    <w:p w14:paraId="1CC95749" w14:textId="77777777" w:rsidR="000E3D35" w:rsidRPr="00390CF2" w:rsidRDefault="000E3D35" w:rsidP="000E3D35">
      <w:pPr>
        <w:pStyle w:val="PL"/>
        <w:rPr>
          <w:ins w:id="7986" w:author="Rapporteur ASN1 SA" w:date="2018-07-13T08:08:00Z"/>
          <w:highlight w:val="cyan"/>
        </w:rPr>
      </w:pPr>
      <w:ins w:id="798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264B6E"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t>}</w:t>
        </w:r>
      </w:ins>
    </w:p>
    <w:p w14:paraId="1F28B8D8" w14:textId="77777777" w:rsidR="000E3D35" w:rsidRPr="00390CF2" w:rsidRDefault="000E3D35" w:rsidP="000E3D35">
      <w:pPr>
        <w:pStyle w:val="PL"/>
        <w:rPr>
          <w:ins w:id="7990" w:author="Rapporteur ASN1 SA" w:date="2018-07-13T08:03:00Z"/>
          <w:highlight w:val="cyan"/>
        </w:rPr>
      </w:pPr>
      <w:ins w:id="7991" w:author="Rapporteur ASN1 SA" w:date="2018-07-13T08:08:00Z">
        <w:r w:rsidRPr="00390CF2">
          <w:rPr>
            <w:highlight w:val="cyan"/>
          </w:rPr>
          <w:t>}</w:t>
        </w:r>
      </w:ins>
    </w:p>
    <w:p w14:paraId="7847EFF0" w14:textId="77777777" w:rsidR="000E3D35" w:rsidRPr="00390CF2" w:rsidRDefault="000E3D35" w:rsidP="000E3D35">
      <w:pPr>
        <w:pStyle w:val="PL"/>
        <w:rPr>
          <w:ins w:id="7992" w:author="Rapporteur ASN1 SA" w:date="2018-07-13T08:03:00Z"/>
          <w:highlight w:val="cyan"/>
        </w:rPr>
      </w:pPr>
    </w:p>
    <w:p w14:paraId="7ACCB03D" w14:textId="77777777" w:rsidR="000E3D35" w:rsidRPr="00390CF2" w:rsidRDefault="000E3D35" w:rsidP="000E3D35">
      <w:pPr>
        <w:pStyle w:val="PL"/>
        <w:rPr>
          <w:ins w:id="7993" w:author="Rapporteur ASN1 SA" w:date="2018-07-13T08:03:00Z"/>
          <w:highlight w:val="cyan"/>
        </w:rPr>
      </w:pPr>
      <w:ins w:id="7994" w:author="Rapporteur ASN1 SA" w:date="2018-07-13T08:09:00Z">
        <w:r w:rsidRPr="00390CF2">
          <w:rPr>
            <w:highlight w:val="cyan"/>
          </w:rPr>
          <w:t>UECapabilityInformation</w:t>
        </w:r>
      </w:ins>
      <w:ins w:id="7995" w:author="Rapporteur ASN1 SA" w:date="2018-07-13T08:03:00Z">
        <w:r w:rsidRPr="00390CF2">
          <w:rPr>
            <w:highlight w:val="cyan"/>
          </w:rPr>
          <w:t>-IEs::=</w:t>
        </w:r>
      </w:ins>
      <w:ins w:id="7996" w:author="Rapporteur ASN1 SA" w:date="2018-07-13T08:09:00Z">
        <w:r w:rsidRPr="00390CF2">
          <w:rPr>
            <w:highlight w:val="cyan"/>
          </w:rPr>
          <w:tab/>
        </w:r>
        <w:r w:rsidRPr="00390CF2">
          <w:rPr>
            <w:highlight w:val="cyan"/>
          </w:rPr>
          <w:tab/>
        </w:r>
      </w:ins>
      <w:ins w:id="7997" w:author="Rapporteur ASN1 SA" w:date="2018-07-13T08:03:00Z">
        <w:r w:rsidRPr="00390CF2">
          <w:rPr>
            <w:highlight w:val="cyan"/>
          </w:rPr>
          <w:t>SEQUENCE {</w:t>
        </w:r>
      </w:ins>
    </w:p>
    <w:p w14:paraId="1991FD4A" w14:textId="77777777" w:rsidR="000E3D35" w:rsidRPr="00390CF2" w:rsidRDefault="000E3D35" w:rsidP="000E3D35">
      <w:pPr>
        <w:pStyle w:val="PL"/>
        <w:rPr>
          <w:ins w:id="7998" w:author="Rapporteur ASN1 SA" w:date="2018-07-13T08:11:00Z"/>
          <w:highlight w:val="cyan"/>
        </w:rPr>
      </w:pPr>
      <w:ins w:id="7999" w:author="Rapporteur ASN1 SA" w:date="2018-07-13T08:03:00Z">
        <w:r w:rsidRPr="00390CF2">
          <w:rPr>
            <w:highlight w:val="cyan"/>
          </w:rPr>
          <w:tab/>
        </w:r>
      </w:ins>
      <w:ins w:id="8000"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1" w:author="Rapporteur ASN1 SA" w:date="2018-07-13T08:03:00Z">
        <w:r w:rsidRPr="00390CF2">
          <w:rPr>
            <w:highlight w:val="cyan"/>
          </w:rPr>
          <w:t>OPTIONAL,</w:t>
        </w:r>
      </w:ins>
    </w:p>
    <w:p w14:paraId="10AEAD5E" w14:textId="77777777" w:rsidR="000E3D35" w:rsidRPr="00390CF2" w:rsidRDefault="000E3D35" w:rsidP="000E3D35">
      <w:pPr>
        <w:pStyle w:val="PL"/>
        <w:rPr>
          <w:ins w:id="8002" w:author="Rapporteur ASN1 SA" w:date="2018-07-13T08:03:00Z"/>
          <w:highlight w:val="cyan"/>
        </w:rPr>
      </w:pPr>
    </w:p>
    <w:p w14:paraId="183DAC71" w14:textId="77777777" w:rsidR="000E3D35" w:rsidRPr="00390CF2" w:rsidRDefault="000E3D35" w:rsidP="000E3D35">
      <w:pPr>
        <w:pStyle w:val="PL"/>
        <w:rPr>
          <w:ins w:id="8003" w:author="Rapporteur ASN1 SA" w:date="2018-07-13T08:03:00Z"/>
          <w:highlight w:val="cyan"/>
        </w:rPr>
      </w:pPr>
      <w:ins w:id="8004"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D34DC"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B18C2D"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w:t>
        </w:r>
      </w:ins>
    </w:p>
    <w:p w14:paraId="305B734A" w14:textId="77777777" w:rsidR="000E3D35" w:rsidRPr="00390CF2" w:rsidRDefault="000E3D35" w:rsidP="000E3D35">
      <w:pPr>
        <w:pStyle w:val="PL"/>
        <w:rPr>
          <w:ins w:id="8009" w:author="Rapporteur ASN1 SA" w:date="2018-07-13T08:02:00Z"/>
          <w:highlight w:val="cyan"/>
        </w:rPr>
      </w:pPr>
    </w:p>
    <w:p w14:paraId="3F62A8A9" w14:textId="77777777" w:rsidR="000E3D35" w:rsidRPr="00390CF2" w:rsidRDefault="000E3D35" w:rsidP="000E3D35">
      <w:pPr>
        <w:pStyle w:val="PL"/>
        <w:rPr>
          <w:ins w:id="8010" w:author="Rapporteur ASN1 SA" w:date="2018-07-13T08:02:00Z"/>
          <w:highlight w:val="cyan"/>
        </w:rPr>
      </w:pPr>
    </w:p>
    <w:p w14:paraId="46ED3FE0" w14:textId="77777777" w:rsidR="000E3D35" w:rsidRPr="00390CF2" w:rsidRDefault="000E3D35" w:rsidP="000E3D35">
      <w:pPr>
        <w:pStyle w:val="PL"/>
        <w:rPr>
          <w:ins w:id="8011" w:author="Rapporteur ASN1 SA" w:date="2018-07-13T08:02:00Z"/>
          <w:highlight w:val="cyan"/>
        </w:rPr>
      </w:pPr>
      <w:ins w:id="8012" w:author="Rapporteur ASN1 SA" w:date="2018-07-13T08:02:00Z">
        <w:r w:rsidRPr="00390CF2">
          <w:rPr>
            <w:highlight w:val="cyan"/>
          </w:rPr>
          <w:t>-- TAG-UECAPABILITYINFORMATION-STOP</w:t>
        </w:r>
      </w:ins>
    </w:p>
    <w:p w14:paraId="16B83E1B" w14:textId="77777777" w:rsidR="00F93D35" w:rsidRDefault="000E3D35">
      <w:pPr>
        <w:pStyle w:val="PL"/>
        <w:rPr>
          <w:ins w:id="8013" w:author="Rapporteur ASN1 SA" w:date="2018-07-13T08:02:00Z"/>
          <w:highlight w:val="cyan"/>
        </w:rPr>
        <w:pPrChange w:id="8014" w:author="Rapporteur ASN1 SA" w:date="2018-07-13T08:02:00Z">
          <w:pPr>
            <w:pStyle w:val="Heading4"/>
          </w:pPr>
        </w:pPrChange>
      </w:pPr>
      <w:ins w:id="8015" w:author="Rapporteur ASN1 SA" w:date="2018-07-13T08:02:00Z">
        <w:r w:rsidRPr="00390CF2">
          <w:rPr>
            <w:highlight w:val="cyan"/>
          </w:rPr>
          <w:t>-- ASN1STOP</w:t>
        </w:r>
      </w:ins>
    </w:p>
    <w:p w14:paraId="35336175" w14:textId="77777777" w:rsidR="000E3D35" w:rsidRPr="00390CF2" w:rsidRDefault="000E3D35" w:rsidP="000E3D35">
      <w:pPr>
        <w:pStyle w:val="Heading4"/>
        <w:rPr>
          <w:ins w:id="8016" w:author="SA R2-1807929" w:date="2018-05-31T11:50:00Z"/>
          <w:highlight w:val="cyan"/>
        </w:rPr>
      </w:pPr>
      <w:ins w:id="8017" w:author="SA R2-1807929" w:date="2018-05-31T11:50:00Z">
        <w:r w:rsidRPr="00390CF2">
          <w:rPr>
            <w:highlight w:val="cyan"/>
          </w:rPr>
          <w:t>–</w:t>
        </w:r>
        <w:r w:rsidRPr="00390CF2">
          <w:rPr>
            <w:highlight w:val="cyan"/>
          </w:rPr>
          <w:tab/>
        </w:r>
        <w:r w:rsidRPr="00390CF2">
          <w:rPr>
            <w:i/>
            <w:highlight w:val="cyan"/>
          </w:rPr>
          <w:t>ULInformationTransfer</w:t>
        </w:r>
        <w:bookmarkEnd w:id="7801"/>
      </w:ins>
    </w:p>
    <w:p w14:paraId="0F2EA291" w14:textId="77777777" w:rsidR="000E3D35" w:rsidRPr="00390CF2" w:rsidRDefault="000E3D35" w:rsidP="000E3D35">
      <w:pPr>
        <w:rPr>
          <w:ins w:id="8018" w:author="SA R2-1807929" w:date="2018-05-31T11:50:00Z"/>
          <w:highlight w:val="cyan"/>
        </w:rPr>
      </w:pPr>
      <w:ins w:id="8019"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B1F5F15" w14:textId="77777777" w:rsidR="000E3D35" w:rsidRPr="00390CF2" w:rsidRDefault="000E3D35" w:rsidP="000E3D35">
      <w:pPr>
        <w:pStyle w:val="B1"/>
        <w:keepNext/>
        <w:keepLines/>
        <w:rPr>
          <w:ins w:id="8020" w:author="SA R2-1807929" w:date="2018-05-31T11:50:00Z"/>
          <w:highlight w:val="cyan"/>
        </w:rPr>
      </w:pPr>
      <w:ins w:id="8021" w:author="SA R2-1807929" w:date="2018-05-31T11:50:00Z">
        <w:r w:rsidRPr="00390CF2">
          <w:rPr>
            <w:highlight w:val="cyan"/>
          </w:rPr>
          <w:t>Signalling radio bearer: SRB2 or SRB1(only if SRB2 not established yet). If SRB2 is suspended, the UE does not send this message until SRB2 is resumed</w:t>
        </w:r>
      </w:ins>
    </w:p>
    <w:p w14:paraId="4D8F6A44" w14:textId="77777777" w:rsidR="000E3D35" w:rsidRPr="00390CF2" w:rsidRDefault="000E3D35" w:rsidP="000E3D35">
      <w:pPr>
        <w:pStyle w:val="B1"/>
        <w:rPr>
          <w:ins w:id="8022" w:author="SA R2-1807929" w:date="2018-05-31T11:50:00Z"/>
          <w:highlight w:val="cyan"/>
        </w:rPr>
      </w:pPr>
      <w:ins w:id="8023" w:author="SA R2-1807929" w:date="2018-05-31T11:50:00Z">
        <w:r w:rsidRPr="00390CF2">
          <w:rPr>
            <w:highlight w:val="cyan"/>
          </w:rPr>
          <w:t>RLC-SAP: AM</w:t>
        </w:r>
      </w:ins>
    </w:p>
    <w:p w14:paraId="11EC910A"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Logical channel: DCCH</w:t>
        </w:r>
      </w:ins>
    </w:p>
    <w:p w14:paraId="3B84FA69"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Direction: UE to network</w:t>
        </w:r>
      </w:ins>
    </w:p>
    <w:p w14:paraId="77875673" w14:textId="77777777" w:rsidR="000E3D35" w:rsidRPr="00390CF2" w:rsidRDefault="000E3D35" w:rsidP="000E3D35">
      <w:pPr>
        <w:pStyle w:val="TH"/>
        <w:rPr>
          <w:ins w:id="8028" w:author="SA R2-1807929" w:date="2018-05-31T11:50:00Z"/>
          <w:bCs/>
          <w:i/>
          <w:iCs/>
          <w:highlight w:val="cyan"/>
        </w:rPr>
      </w:pPr>
      <w:ins w:id="8029" w:author="SA R2-1807929" w:date="2018-05-31T11:50:00Z">
        <w:r w:rsidRPr="00390CF2">
          <w:rPr>
            <w:bCs/>
            <w:i/>
            <w:iCs/>
            <w:highlight w:val="cyan"/>
          </w:rPr>
          <w:t>ULInformationTransfer message</w:t>
        </w:r>
      </w:ins>
    </w:p>
    <w:p w14:paraId="1E0C5E7C" w14:textId="77777777" w:rsidR="000E3D35" w:rsidRPr="00390CF2" w:rsidRDefault="000E3D35" w:rsidP="000E3D35">
      <w:pPr>
        <w:pStyle w:val="PL"/>
        <w:rPr>
          <w:ins w:id="8030" w:author="SA R2-1807929" w:date="2018-05-31T11:50:00Z"/>
          <w:highlight w:val="cyan"/>
        </w:rPr>
      </w:pPr>
      <w:ins w:id="8031" w:author="SA R2-1807929" w:date="2018-05-31T11:50:00Z">
        <w:r w:rsidRPr="00390CF2">
          <w:rPr>
            <w:highlight w:val="cyan"/>
          </w:rPr>
          <w:t>-- ASN1STA</w:t>
        </w:r>
        <w:smartTag w:uri="urn:schemas-microsoft-com:office:smarttags" w:element="PersonName">
          <w:r w:rsidRPr="00390CF2">
            <w:rPr>
              <w:highlight w:val="cyan"/>
            </w:rPr>
            <w:t>RT</w:t>
          </w:r>
        </w:smartTag>
      </w:ins>
    </w:p>
    <w:p w14:paraId="5B917351" w14:textId="77777777" w:rsidR="000E3D35" w:rsidRPr="00390CF2" w:rsidRDefault="000E3D35" w:rsidP="000E3D35">
      <w:pPr>
        <w:pStyle w:val="PL"/>
        <w:rPr>
          <w:ins w:id="8032" w:author="SA R2-1807929" w:date="2018-05-31T11:50:00Z"/>
          <w:highlight w:val="cyan"/>
        </w:rPr>
      </w:pPr>
    </w:p>
    <w:p w14:paraId="7601D412" w14:textId="77777777" w:rsidR="000E3D35" w:rsidRPr="00390CF2" w:rsidRDefault="000E3D35" w:rsidP="000E3D35">
      <w:pPr>
        <w:pStyle w:val="PL"/>
        <w:rPr>
          <w:ins w:id="8033" w:author="SA R2-1807929" w:date="2018-05-31T11:50:00Z"/>
          <w:highlight w:val="cyan"/>
        </w:rPr>
      </w:pPr>
      <w:ins w:id="8034"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3F31BB16"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E32144"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02B95"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D14D2F7" w14:textId="77777777" w:rsidR="000E3D35" w:rsidRPr="00390CF2" w:rsidRDefault="000E3D35" w:rsidP="000E3D35">
      <w:pPr>
        <w:pStyle w:val="PL"/>
        <w:rPr>
          <w:ins w:id="8041" w:author="SA R2-1807929" w:date="2018-05-31T11:50:00Z"/>
          <w:highlight w:val="cyan"/>
          <w:lang w:val="sv-SE"/>
          <w:rPrChange w:id="8042" w:author="R2-1810924 SA" w:date="2018-07-11T12:04:00Z">
            <w:rPr>
              <w:ins w:id="8043" w:author="SA R2-1807929" w:date="2018-05-31T11:50:00Z"/>
            </w:rPr>
          </w:rPrChange>
        </w:rPr>
      </w:pPr>
      <w:ins w:id="8044"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5" w:author="R2-1810924 SA" w:date="2018-07-11T12:04:00Z">
              <w:rPr>
                <w:rFonts w:ascii="Arial" w:eastAsia="Times New Roman" w:hAnsi="Arial"/>
                <w:noProof w:val="0"/>
                <w:sz w:val="24"/>
                <w:lang w:eastAsia="ja-JP"/>
              </w:rPr>
            </w:rPrChange>
          </w:rPr>
          <w:t>spare3 NULL, spare2 NULL, spare1 NULL</w:t>
        </w:r>
      </w:ins>
    </w:p>
    <w:p w14:paraId="42EE0D6B" w14:textId="77777777" w:rsidR="000E3D35" w:rsidRPr="00390CF2" w:rsidRDefault="00F93D35" w:rsidP="000E3D35">
      <w:pPr>
        <w:pStyle w:val="PL"/>
        <w:rPr>
          <w:ins w:id="8046" w:author="SA R2-1807929" w:date="2018-05-31T11:50:00Z"/>
          <w:highlight w:val="cyan"/>
        </w:rPr>
      </w:pPr>
      <w:ins w:id="8047" w:author="SA R2-1807929" w:date="2018-05-31T11:50:00Z">
        <w:r w:rsidRPr="00F93D35">
          <w:rPr>
            <w:highlight w:val="cyan"/>
            <w:lang w:val="sv-SE"/>
            <w:rPrChange w:id="8048" w:author="R2-1810924 SA" w:date="2018-07-11T12:04:00Z">
              <w:rPr>
                <w:rFonts w:ascii="Arial" w:eastAsia="Times New Roman" w:hAnsi="Arial"/>
                <w:noProof w:val="0"/>
                <w:sz w:val="24"/>
                <w:lang w:eastAsia="ja-JP"/>
              </w:rPr>
            </w:rPrChange>
          </w:rPr>
          <w:tab/>
        </w:r>
        <w:r w:rsidRPr="00F93D35">
          <w:rPr>
            <w:highlight w:val="cyan"/>
            <w:lang w:val="sv-SE"/>
            <w:rPrChange w:id="8049" w:author="R2-1810924 SA" w:date="2018-07-11T12:04:00Z">
              <w:rPr>
                <w:rFonts w:ascii="Arial" w:eastAsia="Times New Roman" w:hAnsi="Arial"/>
                <w:noProof w:val="0"/>
                <w:sz w:val="24"/>
                <w:lang w:eastAsia="ja-JP"/>
              </w:rPr>
            </w:rPrChange>
          </w:rPr>
          <w:tab/>
        </w:r>
        <w:r w:rsidR="000E3D35" w:rsidRPr="00390CF2">
          <w:rPr>
            <w:highlight w:val="cyan"/>
          </w:rPr>
          <w:t>},</w:t>
        </w:r>
      </w:ins>
    </w:p>
    <w:p w14:paraId="4185AAD9" w14:textId="77777777" w:rsidR="000E3D35" w:rsidRPr="00390CF2" w:rsidRDefault="000E3D35" w:rsidP="000E3D35">
      <w:pPr>
        <w:pStyle w:val="PL"/>
        <w:rPr>
          <w:ins w:id="8050" w:author="SA R2-1807929" w:date="2018-05-31T11:50:00Z"/>
          <w:highlight w:val="cyan"/>
        </w:rPr>
      </w:pPr>
      <w:ins w:id="8051"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FF80CAA"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t>}</w:t>
        </w:r>
      </w:ins>
    </w:p>
    <w:p w14:paraId="2A0ABAB0"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w:t>
        </w:r>
      </w:ins>
    </w:p>
    <w:p w14:paraId="78A8BF1C" w14:textId="77777777" w:rsidR="000E3D35" w:rsidRPr="00390CF2" w:rsidRDefault="000E3D35" w:rsidP="000E3D35">
      <w:pPr>
        <w:pStyle w:val="PL"/>
        <w:rPr>
          <w:ins w:id="8056" w:author="SA R2-1807929" w:date="2018-05-31T11:50:00Z"/>
          <w:highlight w:val="cyan"/>
        </w:rPr>
      </w:pPr>
    </w:p>
    <w:p w14:paraId="7CB898D1" w14:textId="77777777" w:rsidR="000E3D35" w:rsidRPr="00390CF2" w:rsidRDefault="000E3D35" w:rsidP="000E3D35">
      <w:pPr>
        <w:pStyle w:val="PL"/>
        <w:rPr>
          <w:ins w:id="8057" w:author="SA R2-1807929" w:date="2018-05-31T11:50:00Z"/>
          <w:highlight w:val="cyan"/>
        </w:rPr>
      </w:pPr>
      <w:ins w:id="8058" w:author="SA R2-1807929" w:date="2018-05-31T11:50:00Z">
        <w:r w:rsidRPr="00390CF2">
          <w:rPr>
            <w:highlight w:val="cyan"/>
          </w:rPr>
          <w:t>ULInformationTransfer-IEs ::=</w:t>
        </w:r>
        <w:r w:rsidRPr="00390CF2">
          <w:rPr>
            <w:highlight w:val="cyan"/>
          </w:rPr>
          <w:tab/>
          <w:t>SEQUENCE {</w:t>
        </w:r>
      </w:ins>
    </w:p>
    <w:p w14:paraId="50CB8FAC"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1"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2" w:author="SA R2-1807929" w:date="2018-05-31T11:50:00Z">
        <w:r w:rsidRPr="00390CF2">
          <w:rPr>
            <w:highlight w:val="cyan"/>
          </w:rPr>
          <w:t>,</w:t>
        </w:r>
      </w:ins>
    </w:p>
    <w:p w14:paraId="2C539C2B" w14:textId="77777777" w:rsidR="000E3D35" w:rsidRPr="00390CF2" w:rsidRDefault="000E3D35" w:rsidP="000E3D35">
      <w:pPr>
        <w:pStyle w:val="PL"/>
        <w:rPr>
          <w:ins w:id="8063" w:author="SA R2-1807929" w:date="2018-05-31T11:50:00Z"/>
          <w:highlight w:val="cyan"/>
        </w:rPr>
      </w:pPr>
      <w:ins w:id="8064"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9AD991"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994F24"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w:t>
        </w:r>
      </w:ins>
    </w:p>
    <w:p w14:paraId="557DEC26" w14:textId="77777777" w:rsidR="000E3D35" w:rsidRPr="00390CF2" w:rsidRDefault="000E3D35" w:rsidP="000E3D35">
      <w:pPr>
        <w:pStyle w:val="PL"/>
        <w:rPr>
          <w:ins w:id="8069" w:author="SA R2-1807929" w:date="2018-05-31T11:50:00Z"/>
          <w:highlight w:val="cyan"/>
        </w:rPr>
      </w:pPr>
    </w:p>
    <w:p w14:paraId="5AD94000" w14:textId="77777777" w:rsidR="000E3D35" w:rsidRPr="00390CF2" w:rsidRDefault="000E3D35" w:rsidP="000E3D35">
      <w:pPr>
        <w:pStyle w:val="PL"/>
        <w:rPr>
          <w:ins w:id="8070" w:author="SA R2-1807929" w:date="2018-05-31T11:50:00Z"/>
          <w:highlight w:val="cyan"/>
        </w:rPr>
      </w:pPr>
      <w:ins w:id="8071" w:author="SA R2-1807929" w:date="2018-05-31T11:50:00Z">
        <w:r w:rsidRPr="00390CF2">
          <w:rPr>
            <w:highlight w:val="cyan"/>
          </w:rPr>
          <w:t>-- ASN1STOP</w:t>
        </w:r>
      </w:ins>
    </w:p>
    <w:p w14:paraId="5B7923CE" w14:textId="77777777" w:rsidR="000E3D35" w:rsidRPr="00390CF2" w:rsidRDefault="000E3D35" w:rsidP="000E3D35">
      <w:pPr>
        <w:rPr>
          <w:highlight w:val="cyan"/>
        </w:rPr>
      </w:pPr>
    </w:p>
    <w:p w14:paraId="515F6D94" w14:textId="77777777" w:rsidR="000E3D35" w:rsidRPr="00390CF2" w:rsidRDefault="000E3D35" w:rsidP="000E3D35">
      <w:pPr>
        <w:pStyle w:val="NO"/>
        <w:rPr>
          <w:highlight w:val="cyan"/>
        </w:rPr>
      </w:pPr>
    </w:p>
    <w:p w14:paraId="54FB9524" w14:textId="77777777" w:rsidR="000E3D35" w:rsidRPr="00390CF2" w:rsidRDefault="000E3D35" w:rsidP="000E3D35">
      <w:pPr>
        <w:pStyle w:val="Heading2"/>
        <w:rPr>
          <w:highlight w:val="cyan"/>
        </w:rPr>
      </w:pPr>
      <w:bookmarkStart w:id="8072" w:name="_Toc517308017"/>
      <w:bookmarkStart w:id="8073" w:name="_Toc510018576"/>
      <w:r w:rsidRPr="00390CF2">
        <w:rPr>
          <w:highlight w:val="cyan"/>
        </w:rPr>
        <w:t>6.3</w:t>
      </w:r>
      <w:r w:rsidRPr="00390CF2">
        <w:rPr>
          <w:highlight w:val="cyan"/>
        </w:rPr>
        <w:tab/>
        <w:t>RRC information elements</w:t>
      </w:r>
      <w:bookmarkEnd w:id="8072"/>
    </w:p>
    <w:p w14:paraId="52955FC4" w14:textId="77777777" w:rsidR="000E3D35" w:rsidRPr="00390CF2" w:rsidRDefault="000E3D35" w:rsidP="000E3D35">
      <w:pPr>
        <w:pStyle w:val="Heading3"/>
        <w:rPr>
          <w:highlight w:val="cyan"/>
        </w:rPr>
      </w:pPr>
      <w:bookmarkStart w:id="8074" w:name="_Toc517308018"/>
      <w:r w:rsidRPr="00390CF2">
        <w:rPr>
          <w:highlight w:val="cyan"/>
        </w:rPr>
        <w:t>6.3.0</w:t>
      </w:r>
      <w:r w:rsidRPr="00390CF2">
        <w:rPr>
          <w:highlight w:val="cyan"/>
        </w:rPr>
        <w:tab/>
        <w:t>Parameterized types</w:t>
      </w:r>
      <w:bookmarkEnd w:id="8074"/>
    </w:p>
    <w:p w14:paraId="4787CC4D" w14:textId="77777777" w:rsidR="000E3D35" w:rsidRPr="00390CF2" w:rsidRDefault="000E3D35" w:rsidP="000E3D35">
      <w:pPr>
        <w:pStyle w:val="Heading4"/>
        <w:rPr>
          <w:highlight w:val="cyan"/>
        </w:rPr>
      </w:pPr>
      <w:bookmarkStart w:id="8075" w:name="_Toc517308019"/>
      <w:r w:rsidRPr="00390CF2">
        <w:rPr>
          <w:highlight w:val="cyan"/>
        </w:rPr>
        <w:t>–</w:t>
      </w:r>
      <w:r w:rsidRPr="00390CF2">
        <w:rPr>
          <w:highlight w:val="cyan"/>
        </w:rPr>
        <w:tab/>
      </w:r>
      <w:r w:rsidRPr="00390CF2">
        <w:rPr>
          <w:i/>
          <w:highlight w:val="cyan"/>
        </w:rPr>
        <w:t>SetupRelease</w:t>
      </w:r>
      <w:bookmarkEnd w:id="8075"/>
    </w:p>
    <w:p w14:paraId="3FB5879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22012C9" w14:textId="77777777" w:rsidR="000E3D35" w:rsidRPr="00390CF2" w:rsidRDefault="000E3D35" w:rsidP="000E3D35">
      <w:pPr>
        <w:pStyle w:val="PL"/>
        <w:rPr>
          <w:color w:val="808080"/>
          <w:highlight w:val="cyan"/>
        </w:rPr>
      </w:pPr>
      <w:r w:rsidRPr="00390CF2">
        <w:rPr>
          <w:color w:val="808080"/>
          <w:highlight w:val="cyan"/>
        </w:rPr>
        <w:t>-- ASN1START</w:t>
      </w:r>
    </w:p>
    <w:p w14:paraId="137D7BD1" w14:textId="77777777" w:rsidR="000E3D35" w:rsidRPr="00390CF2" w:rsidRDefault="000E3D35" w:rsidP="000E3D35">
      <w:pPr>
        <w:pStyle w:val="PL"/>
        <w:rPr>
          <w:color w:val="808080"/>
          <w:highlight w:val="cyan"/>
        </w:rPr>
      </w:pPr>
      <w:r w:rsidRPr="00390CF2">
        <w:rPr>
          <w:color w:val="808080"/>
          <w:highlight w:val="cyan"/>
        </w:rPr>
        <w:t>-- TAG-SETUP-RELEASE-START</w:t>
      </w:r>
    </w:p>
    <w:p w14:paraId="5003CFC0" w14:textId="77777777" w:rsidR="000E3D35" w:rsidRPr="00390CF2" w:rsidRDefault="000E3D35" w:rsidP="000E3D35">
      <w:pPr>
        <w:pStyle w:val="PL"/>
        <w:rPr>
          <w:highlight w:val="cyan"/>
        </w:rPr>
      </w:pPr>
    </w:p>
    <w:p w14:paraId="3D45D5E3"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B2B36D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E393A0"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CA31978" w14:textId="77777777" w:rsidR="000E3D35" w:rsidRPr="00390CF2" w:rsidRDefault="000E3D35" w:rsidP="000E3D35">
      <w:pPr>
        <w:pStyle w:val="PL"/>
        <w:rPr>
          <w:highlight w:val="cyan"/>
        </w:rPr>
      </w:pPr>
      <w:r w:rsidRPr="00390CF2">
        <w:rPr>
          <w:highlight w:val="cyan"/>
        </w:rPr>
        <w:t>}</w:t>
      </w:r>
    </w:p>
    <w:p w14:paraId="28150136" w14:textId="77777777" w:rsidR="000E3D35" w:rsidRPr="00390CF2" w:rsidRDefault="000E3D35" w:rsidP="000E3D35">
      <w:pPr>
        <w:pStyle w:val="PL"/>
        <w:rPr>
          <w:highlight w:val="cyan"/>
        </w:rPr>
      </w:pPr>
    </w:p>
    <w:p w14:paraId="48DC4EAE" w14:textId="77777777" w:rsidR="000E3D35" w:rsidRPr="00390CF2" w:rsidRDefault="000E3D35" w:rsidP="000E3D35">
      <w:pPr>
        <w:pStyle w:val="PL"/>
        <w:rPr>
          <w:color w:val="808080"/>
          <w:highlight w:val="cyan"/>
        </w:rPr>
      </w:pPr>
      <w:r w:rsidRPr="00390CF2">
        <w:rPr>
          <w:color w:val="808080"/>
          <w:highlight w:val="cyan"/>
        </w:rPr>
        <w:t>-- TAG-SETUP-RELEASE-STOP</w:t>
      </w:r>
    </w:p>
    <w:p w14:paraId="46C34FCA" w14:textId="77777777" w:rsidR="000E3D35" w:rsidRPr="00390CF2" w:rsidRDefault="000E3D35" w:rsidP="000E3D35">
      <w:pPr>
        <w:pStyle w:val="PL"/>
        <w:rPr>
          <w:color w:val="808080"/>
          <w:highlight w:val="cyan"/>
        </w:rPr>
      </w:pPr>
      <w:r w:rsidRPr="00390CF2">
        <w:rPr>
          <w:color w:val="808080"/>
          <w:highlight w:val="cyan"/>
        </w:rPr>
        <w:t>-- ASN1STOP</w:t>
      </w:r>
    </w:p>
    <w:p w14:paraId="4DD8C569" w14:textId="77777777" w:rsidR="000E3D35" w:rsidRPr="00390CF2" w:rsidRDefault="000E3D35" w:rsidP="000E3D35">
      <w:pPr>
        <w:rPr>
          <w:highlight w:val="cyan"/>
        </w:rPr>
      </w:pPr>
    </w:p>
    <w:p w14:paraId="101A1C7F"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73"/>
    </w:p>
    <w:p w14:paraId="54C3F553" w14:textId="77777777" w:rsidR="000E3D35" w:rsidRPr="00390CF2" w:rsidRDefault="000E3D35" w:rsidP="000E3D35">
      <w:pPr>
        <w:pStyle w:val="Heading4"/>
        <w:rPr>
          <w:ins w:id="8076" w:author="SA R2-1809108" w:date="2018-05-29T23:55:00Z"/>
          <w:rFonts w:eastAsia="SimSun"/>
          <w:i/>
          <w:highlight w:val="cyan"/>
        </w:rPr>
      </w:pPr>
      <w:bookmarkStart w:id="8077" w:name="_Toc503260353"/>
      <w:ins w:id="8078"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7"/>
        <w:r w:rsidRPr="00390CF2">
          <w:rPr>
            <w:rFonts w:eastAsia="SimSun"/>
            <w:i/>
            <w:highlight w:val="cyan"/>
          </w:rPr>
          <w:t>2</w:t>
        </w:r>
      </w:ins>
    </w:p>
    <w:p w14:paraId="7CA74C09" w14:textId="77777777" w:rsidR="000E3D35" w:rsidRPr="00390CF2" w:rsidRDefault="000E3D35" w:rsidP="000E3D35">
      <w:pPr>
        <w:rPr>
          <w:ins w:id="8079" w:author="SA R2-1809108" w:date="2018-05-29T23:55:00Z"/>
          <w:rFonts w:eastAsia="SimSun"/>
          <w:highlight w:val="cyan"/>
        </w:rPr>
      </w:pPr>
      <w:ins w:id="8080"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91D0223" w14:textId="77777777" w:rsidR="000E3D35" w:rsidRPr="00390CF2" w:rsidRDefault="000E3D35" w:rsidP="000E3D35">
      <w:pPr>
        <w:pStyle w:val="TH"/>
        <w:rPr>
          <w:ins w:id="8081" w:author="SA R2-1809108" w:date="2018-05-29T23:55:00Z"/>
          <w:bCs/>
          <w:i/>
          <w:iCs/>
          <w:highlight w:val="cyan"/>
        </w:rPr>
      </w:pPr>
      <w:ins w:id="8082"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8E7BEC6" w14:textId="77777777" w:rsidR="000E3D35" w:rsidRPr="00390CF2" w:rsidRDefault="000E3D35" w:rsidP="000E3D35">
      <w:pPr>
        <w:pStyle w:val="PL"/>
        <w:rPr>
          <w:ins w:id="8083" w:author="SA R2-1809108" w:date="2018-05-29T23:55:00Z"/>
          <w:color w:val="808080"/>
          <w:highlight w:val="cyan"/>
        </w:rPr>
      </w:pPr>
      <w:ins w:id="808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D8E8566" w14:textId="77777777" w:rsidR="000E3D35" w:rsidRPr="00390CF2" w:rsidRDefault="000E3D35" w:rsidP="000E3D35">
      <w:pPr>
        <w:pStyle w:val="PL"/>
        <w:rPr>
          <w:ins w:id="8085" w:author="SA R2-1809108" w:date="2018-05-29T23:55:00Z"/>
          <w:highlight w:val="cyan"/>
        </w:rPr>
      </w:pPr>
      <w:ins w:id="8086" w:author="SA R2-1809108" w:date="2018-05-29T23:55:00Z">
        <w:r w:rsidRPr="00390CF2">
          <w:rPr>
            <w:highlight w:val="cyan"/>
          </w:rPr>
          <w:t>-- TAG-SIB2-START</w:t>
        </w:r>
      </w:ins>
    </w:p>
    <w:p w14:paraId="3FA0813B" w14:textId="77777777" w:rsidR="000E3D35" w:rsidRPr="00390CF2" w:rsidRDefault="000E3D35" w:rsidP="000E3D35">
      <w:pPr>
        <w:pStyle w:val="PL"/>
        <w:rPr>
          <w:ins w:id="8087" w:author="SA R2-1809108" w:date="2018-05-29T23:55:00Z"/>
          <w:rFonts w:eastAsia="SimSun"/>
          <w:highlight w:val="cyan"/>
          <w:lang w:eastAsia="en-GB"/>
        </w:rPr>
      </w:pPr>
    </w:p>
    <w:p w14:paraId="0B8A92D9" w14:textId="77777777" w:rsidR="000E3D35" w:rsidRPr="00390CF2" w:rsidRDefault="000E3D35" w:rsidP="000E3D35">
      <w:pPr>
        <w:pStyle w:val="PL"/>
        <w:rPr>
          <w:ins w:id="8088" w:author="SA R2-1809108" w:date="2018-05-29T23:55:00Z"/>
          <w:highlight w:val="cyan"/>
        </w:rPr>
      </w:pPr>
      <w:r w:rsidRPr="00390CF2">
        <w:rPr>
          <w:highlight w:val="cyan"/>
        </w:rPr>
        <w:t xml:space="preserve">SIB2 </w:t>
      </w:r>
      <w:ins w:id="8089"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0"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E303D36"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BA92B29" w14:textId="77777777" w:rsidR="000E3D35" w:rsidRPr="00390CF2" w:rsidRDefault="000E3D35" w:rsidP="000E3D35">
      <w:pPr>
        <w:pStyle w:val="PL"/>
        <w:rPr>
          <w:ins w:id="8094" w:author="SA R2-1809108" w:date="2018-05-29T23:55:00Z"/>
          <w:highlight w:val="cyan"/>
        </w:rPr>
      </w:pPr>
      <w:ins w:id="8095"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6"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3E9CF57" w14:textId="77777777" w:rsidR="000E3D35" w:rsidRPr="00390CF2" w:rsidRDefault="000E3D35" w:rsidP="000E3D35">
      <w:pPr>
        <w:pStyle w:val="PL"/>
        <w:rPr>
          <w:ins w:id="8097" w:author="SA R2-1809108" w:date="2018-05-29T23:55:00Z"/>
          <w:highlight w:val="cyan"/>
        </w:rPr>
      </w:pPr>
      <w:ins w:id="809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BC3F16E" w14:textId="77777777" w:rsidR="000E3D35" w:rsidRPr="00390CF2" w:rsidRDefault="000E3D35" w:rsidP="000E3D35">
      <w:pPr>
        <w:pStyle w:val="PL"/>
        <w:rPr>
          <w:ins w:id="8099" w:author="Rapporteur ASN1 SA" w:date="2018-07-09T15:32: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1" w:author="Rapporteur ASN1 SA" w:date="2018-07-09T15:32:00Z">
        <w:r w:rsidRPr="00390CF2">
          <w:rPr>
            <w:highlight w:val="cyan"/>
          </w:rPr>
          <w:t>,</w:t>
        </w:r>
      </w:ins>
    </w:p>
    <w:p w14:paraId="0711E4FA" w14:textId="77777777" w:rsidR="000E3D35" w:rsidRPr="00390CF2" w:rsidRDefault="000E3D35" w:rsidP="000E3D35">
      <w:pPr>
        <w:pStyle w:val="PL"/>
        <w:rPr>
          <w:ins w:id="8102" w:author="Rapporteur ASN1 SA" w:date="2018-07-09T15:32:00Z"/>
          <w:highlight w:val="cyan"/>
        </w:rPr>
      </w:pPr>
      <w:ins w:id="8103"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48A0065"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D3DF7A9"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52E77C"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08758C3"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3650D13"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B382C0"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FABA225"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t>}</w:t>
        </w:r>
      </w:ins>
    </w:p>
    <w:p w14:paraId="6678273A"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A85C858" w14:textId="77777777" w:rsidR="000E3D35" w:rsidRPr="00390CF2" w:rsidRDefault="000E3D35" w:rsidP="000E3D35">
      <w:pPr>
        <w:pStyle w:val="PL"/>
        <w:rPr>
          <w:ins w:id="8120" w:author="SA R2-1809108" w:date="2018-05-29T23:55:00Z"/>
          <w:highlight w:val="cyan"/>
        </w:rPr>
      </w:pPr>
      <w:ins w:id="8121" w:author="SA R2-1809108" w:date="2018-05-29T23:55:00Z">
        <w:r w:rsidRPr="00390CF2">
          <w:rPr>
            <w:highlight w:val="cyan"/>
          </w:rPr>
          <w:tab/>
          <w:t>},</w:t>
        </w:r>
      </w:ins>
    </w:p>
    <w:p w14:paraId="69639D80"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9E26EB" w14:textId="77777777" w:rsidR="000E3D35" w:rsidRPr="00390CF2" w:rsidRDefault="000E3D35" w:rsidP="000E3D35">
      <w:pPr>
        <w:pStyle w:val="PL"/>
        <w:rPr>
          <w:ins w:id="8125" w:author="SA R2-1809108" w:date="2018-05-29T23:55:00Z"/>
          <w:highlight w:val="cyan"/>
        </w:rPr>
      </w:pPr>
      <w:ins w:id="8126"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28" w:author="SA R2-1809108" w:date="2018-05-31T20:55:00Z">
              <w:rPr>
                <w:rFonts w:ascii="Arial" w:eastAsia="Times New Roman" w:hAnsi="Arial"/>
                <w:noProof w:val="0"/>
                <w:color w:val="808080"/>
                <w:sz w:val="24"/>
                <w:lang w:eastAsia="ja-JP"/>
              </w:rPr>
            </w:rPrChange>
          </w:rPr>
          <w:t xml:space="preserve">-- Need </w:t>
        </w:r>
      </w:ins>
      <w:ins w:id="8129" w:author="Rapporteur ASN1 SA" w:date="2018-07-09T15:34:00Z">
        <w:r w:rsidRPr="00390CF2">
          <w:rPr>
            <w:highlight w:val="cyan"/>
          </w:rPr>
          <w:t>R</w:t>
        </w:r>
      </w:ins>
    </w:p>
    <w:p w14:paraId="2747E309" w14:textId="77777777" w:rsidR="000E3D35" w:rsidRPr="00390CF2" w:rsidRDefault="000E3D35" w:rsidP="000E3D35">
      <w:pPr>
        <w:pStyle w:val="PL"/>
        <w:rPr>
          <w:ins w:id="8130" w:author="SA R2-1809108" w:date="2018-05-29T23:55:00Z"/>
          <w:highlight w:val="cyan"/>
        </w:rPr>
      </w:pPr>
      <w:ins w:id="8131"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3" w:author="SA R2-1809108" w:date="2018-05-31T20:55:00Z">
              <w:rPr>
                <w:rFonts w:ascii="Arial" w:eastAsia="Times New Roman" w:hAnsi="Arial"/>
                <w:noProof w:val="0"/>
                <w:color w:val="808080"/>
                <w:sz w:val="24"/>
                <w:lang w:eastAsia="ja-JP"/>
              </w:rPr>
            </w:rPrChange>
          </w:rPr>
          <w:t xml:space="preserve">-- Need </w:t>
        </w:r>
      </w:ins>
      <w:ins w:id="8134" w:author="Rapporteur ASN1 SA" w:date="2018-07-09T15:34:00Z">
        <w:r w:rsidRPr="00390CF2">
          <w:rPr>
            <w:highlight w:val="cyan"/>
          </w:rPr>
          <w:t>R</w:t>
        </w:r>
      </w:ins>
    </w:p>
    <w:p w14:paraId="0BDD85B2"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C5EC4B2"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9"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0" w:author="SA R2-1809108" w:date="2018-05-31T20:55:00Z">
              <w:rPr>
                <w:rFonts w:ascii="Arial" w:eastAsia="Times New Roman" w:hAnsi="Arial"/>
                <w:noProof w:val="0"/>
                <w:color w:val="808080"/>
                <w:sz w:val="24"/>
                <w:lang w:eastAsia="ja-JP"/>
              </w:rPr>
            </w:rPrChange>
          </w:rPr>
          <w:t xml:space="preserve">-- Need </w:t>
        </w:r>
      </w:ins>
      <w:ins w:id="8141" w:author="Rapporteur ASN1 SA" w:date="2018-07-09T15:34:00Z">
        <w:r w:rsidRPr="00390CF2">
          <w:rPr>
            <w:highlight w:val="cyan"/>
          </w:rPr>
          <w:t>R</w:t>
        </w:r>
      </w:ins>
    </w:p>
    <w:p w14:paraId="6AACC1FE" w14:textId="77777777" w:rsidR="000E3D35" w:rsidRPr="00390CF2" w:rsidRDefault="000E3D35" w:rsidP="000E3D35">
      <w:pPr>
        <w:pStyle w:val="PL"/>
        <w:rPr>
          <w:ins w:id="8142" w:author="SA R2-1809108" w:date="2018-05-29T23:55:00Z"/>
          <w:highlight w:val="cyan"/>
        </w:rPr>
      </w:pPr>
      <w:ins w:id="8143"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09B2B9B"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6"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7"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8" w:author="Rapporteur ASN1 SA" w:date="2018-07-09T15:34:00Z">
        <w:r w:rsidRPr="00390CF2">
          <w:rPr>
            <w:highlight w:val="cyan"/>
          </w:rPr>
          <w:tab/>
        </w:r>
        <w:r w:rsidRPr="00390CF2">
          <w:rPr>
            <w:highlight w:val="cyan"/>
          </w:rPr>
          <w:tab/>
          <w:t>-- Need R</w:t>
        </w:r>
      </w:ins>
    </w:p>
    <w:p w14:paraId="5BE49639" w14:textId="77777777" w:rsidR="000E3D35" w:rsidRPr="00390CF2" w:rsidRDefault="000E3D35" w:rsidP="000E3D35">
      <w:pPr>
        <w:pStyle w:val="PL"/>
        <w:rPr>
          <w:ins w:id="8149" w:author="SA R2-1806796" w:date="2018-06-04T22:41:00Z"/>
          <w:highlight w:val="cyan"/>
        </w:rPr>
      </w:pPr>
      <w:ins w:id="8150"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1" w:author="SA R2-1809108" w:date="2018-05-31T20:55:00Z">
              <w:rPr>
                <w:rFonts w:ascii="Arial" w:eastAsia="Times New Roman" w:hAnsi="Arial"/>
                <w:noProof w:val="0"/>
                <w:color w:val="993366"/>
                <w:sz w:val="24"/>
                <w:lang w:eastAsia="ja-JP"/>
              </w:rPr>
            </w:rPrChange>
          </w:rPr>
          <w:t>OPTIONAL,</w:t>
        </w:r>
      </w:ins>
      <w:ins w:id="8152" w:author="Rapporteur ASN1 SA" w:date="2018-07-09T15:34:00Z">
        <w:r w:rsidRPr="00390CF2">
          <w:rPr>
            <w:highlight w:val="cyan"/>
          </w:rPr>
          <w:tab/>
          <w:t>-- Need R</w:t>
        </w:r>
      </w:ins>
    </w:p>
    <w:p w14:paraId="6B63FC65" w14:textId="77777777" w:rsidR="000E3D35" w:rsidRPr="00390CF2" w:rsidRDefault="000E3D35" w:rsidP="000E3D35">
      <w:pPr>
        <w:pStyle w:val="PL"/>
        <w:rPr>
          <w:highlight w:val="cyan"/>
        </w:rPr>
      </w:pPr>
      <w:ins w:id="8153" w:author="SA R2-1808784" w:date="2018-06-05T17:30:00Z">
        <w:r w:rsidRPr="00390CF2">
          <w:rPr>
            <w:highlight w:val="cyan"/>
          </w:rPr>
          <w:tab/>
        </w:r>
        <w:r w:rsidRPr="00390CF2">
          <w:rPr>
            <w:highlight w:val="cyan"/>
          </w:rPr>
          <w:tab/>
        </w:r>
      </w:ins>
      <w:ins w:id="8154" w:author="Rapporteur ASN1 SA" w:date="2018-06-28T15:11:00Z">
        <w:r w:rsidRPr="00390CF2">
          <w:rPr>
            <w:highlight w:val="cyan"/>
          </w:rPr>
          <w:t>range</w:t>
        </w:r>
      </w:ins>
      <w:ins w:id="8155" w:author="SA Rapporteur Rev 1" w:date="2018-06-02T00:56:00Z">
        <w:r w:rsidRPr="00390CF2">
          <w:rPr>
            <w:highlight w:val="cyan"/>
          </w:rPr>
          <w:t>T</w:t>
        </w:r>
      </w:ins>
      <w:ins w:id="8156" w:author="SA R2-1808784" w:date="2018-05-28T16:02:00Z">
        <w:r w:rsidR="00F93D35" w:rsidRPr="00F93D35">
          <w:rPr>
            <w:highlight w:val="cyan"/>
            <w:rPrChange w:id="8157" w:author="SA R2-1809108" w:date="2018-05-31T20:55:00Z">
              <w:rPr>
                <w:rFonts w:ascii="Arial" w:eastAsia="Times New Roman" w:hAnsi="Arial"/>
                <w:noProof w:val="0"/>
                <w:sz w:val="24"/>
                <w:lang w:eastAsia="zh-CN"/>
              </w:rPr>
            </w:rPrChange>
          </w:rPr>
          <w:t>oBestCell</w:t>
        </w:r>
      </w:ins>
      <w:ins w:id="815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9" w:author="Rapporteur ASN1 SA" w:date="2018-06-28T15:11:00Z">
        <w:r w:rsidRPr="00390CF2">
          <w:rPr>
            <w:highlight w:val="cyan"/>
          </w:rPr>
          <w:t>Range</w:t>
        </w:r>
      </w:ins>
      <w:ins w:id="8160" w:author="SA Rapporteur Rev 1" w:date="2018-06-02T00:56:00Z">
        <w:r w:rsidRPr="00390CF2">
          <w:rPr>
            <w:highlight w:val="cyan"/>
          </w:rPr>
          <w:t>T</w:t>
        </w:r>
      </w:ins>
      <w:ins w:id="8161" w:author="SA R2-1808784" w:date="2018-05-28T16:02:00Z">
        <w:r w:rsidR="00F93D35" w:rsidRPr="00F93D35">
          <w:rPr>
            <w:highlight w:val="cyan"/>
            <w:rPrChange w:id="8162" w:author="SA R2-1809108" w:date="2018-05-31T20:55:00Z">
              <w:rPr>
                <w:rFonts w:ascii="Arial" w:eastAsia="Times New Roman" w:hAnsi="Arial"/>
                <w:noProof w:val="0"/>
                <w:color w:val="993366"/>
                <w:sz w:val="24"/>
                <w:lang w:eastAsia="ja-JP"/>
              </w:rPr>
            </w:rPrChange>
          </w:rPr>
          <w:t>oBestCell</w:t>
        </w:r>
      </w:ins>
      <w:ins w:id="816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4" w:author="SA R2-1808784" w:date="2018-05-28T16:02:00Z">
        <w:r w:rsidR="00F93D35" w:rsidRPr="00F93D35">
          <w:rPr>
            <w:highlight w:val="cyan"/>
            <w:rPrChange w:id="8165" w:author="SA R2-1809108" w:date="2018-05-31T20:55:00Z">
              <w:rPr>
                <w:rFonts w:ascii="Arial" w:eastAsia="Times New Roman" w:hAnsi="Arial"/>
                <w:noProof w:val="0"/>
                <w:color w:val="993366"/>
                <w:sz w:val="24"/>
                <w:lang w:eastAsia="ja-JP"/>
              </w:rPr>
            </w:rPrChange>
          </w:rPr>
          <w:t>OPTIONAL</w:t>
        </w:r>
      </w:ins>
      <w:ins w:id="8166" w:author="Rapporteur ASN1 SA" w:date="2018-07-09T15:34:00Z">
        <w:r w:rsidRPr="00390CF2">
          <w:rPr>
            <w:highlight w:val="cyan"/>
          </w:rPr>
          <w:tab/>
          <w:t>-- Need R</w:t>
        </w:r>
      </w:ins>
    </w:p>
    <w:p w14:paraId="75D6A560"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tab/>
          <w:t>},</w:t>
        </w:r>
      </w:ins>
    </w:p>
    <w:p w14:paraId="4693494A"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B6F67A3" w14:textId="77777777" w:rsidR="000E3D35" w:rsidRPr="00390CF2" w:rsidRDefault="000E3D35" w:rsidP="000E3D35">
      <w:pPr>
        <w:pStyle w:val="PL"/>
        <w:rPr>
          <w:ins w:id="8172" w:author="SA R2-1809108" w:date="2018-05-29T23:55:00Z"/>
          <w:highlight w:val="cyan"/>
        </w:rPr>
      </w:pPr>
      <w:ins w:id="817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1BE7A432"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6"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7" w:author="SA R2-1809108" w:date="2018-05-31T20:55:00Z">
              <w:rPr>
                <w:rFonts w:ascii="Arial" w:eastAsia="Times New Roman" w:hAnsi="Arial"/>
                <w:noProof w:val="0"/>
                <w:color w:val="808080"/>
                <w:sz w:val="24"/>
                <w:lang w:eastAsia="ja-JP"/>
              </w:rPr>
            </w:rPrChange>
          </w:rPr>
          <w:t xml:space="preserve">-- Need </w:t>
        </w:r>
      </w:ins>
      <w:ins w:id="8178" w:author="Rapporteur ASN1 SA" w:date="2018-07-09T15:34:00Z">
        <w:r w:rsidRPr="00390CF2">
          <w:rPr>
            <w:highlight w:val="cyan"/>
          </w:rPr>
          <w:t>R</w:t>
        </w:r>
      </w:ins>
    </w:p>
    <w:p w14:paraId="2092CCAF" w14:textId="77777777" w:rsidR="000E3D35" w:rsidRPr="00390CF2" w:rsidRDefault="000E3D35" w:rsidP="000E3D35">
      <w:pPr>
        <w:pStyle w:val="PL"/>
        <w:rPr>
          <w:ins w:id="8179" w:author="SA R2-1809108" w:date="2018-05-29T23:55:00Z"/>
          <w:highlight w:val="cyan"/>
        </w:rPr>
      </w:pPr>
      <w:ins w:id="818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1"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2"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3" w:author="Rapporteur ASN1 SA" w:date="2018-07-09T15:34:00Z">
        <w:r w:rsidRPr="00390CF2">
          <w:rPr>
            <w:highlight w:val="cyan"/>
          </w:rPr>
          <w:tab/>
        </w:r>
        <w:r w:rsidRPr="00390CF2">
          <w:rPr>
            <w:highlight w:val="cyan"/>
          </w:rPr>
          <w:tab/>
          <w:t xml:space="preserve">-- Need </w:t>
        </w:r>
      </w:ins>
      <w:ins w:id="8184" w:author="Rapporteur ASN1 SA" w:date="2018-07-09T15:35:00Z">
        <w:r w:rsidRPr="00390CF2">
          <w:rPr>
            <w:highlight w:val="cyan"/>
          </w:rPr>
          <w:t>S</w:t>
        </w:r>
      </w:ins>
    </w:p>
    <w:p w14:paraId="3AC32A18" w14:textId="77777777" w:rsidR="000E3D35" w:rsidRPr="00390CF2" w:rsidRDefault="000E3D35" w:rsidP="000E3D35">
      <w:pPr>
        <w:pStyle w:val="PL"/>
        <w:rPr>
          <w:ins w:id="8185" w:author="SA R2-1809108" w:date="2018-05-29T23:55:00Z"/>
          <w:highlight w:val="cyan"/>
        </w:rPr>
      </w:pPr>
      <w:ins w:id="818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C32B05C"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8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0" w:author="SA R2-1809108" w:date="2018-05-31T20:55:00Z">
              <w:rPr>
                <w:rFonts w:ascii="Arial" w:eastAsia="Times New Roman" w:hAnsi="Arial"/>
                <w:noProof w:val="0"/>
                <w:color w:val="808080"/>
                <w:sz w:val="24"/>
                <w:lang w:eastAsia="ja-JP"/>
              </w:rPr>
            </w:rPrChange>
          </w:rPr>
          <w:t>-- Cond RSRQ</w:t>
        </w:r>
      </w:ins>
    </w:p>
    <w:p w14:paraId="6FA4AADC" w14:textId="77777777" w:rsidR="000E3D35" w:rsidRPr="00390CF2" w:rsidRDefault="000E3D35" w:rsidP="000E3D35">
      <w:pPr>
        <w:pStyle w:val="PL"/>
        <w:rPr>
          <w:ins w:id="8191" w:author="SA R2-1809108" w:date="2018-05-29T23:55:00Z"/>
          <w:highlight w:val="cyan"/>
        </w:rPr>
      </w:pPr>
      <w:ins w:id="819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3BBA6D" w14:textId="77777777" w:rsidR="000E3D35" w:rsidRPr="00390CF2" w:rsidRDefault="000E3D35" w:rsidP="000E3D35">
      <w:pPr>
        <w:pStyle w:val="PL"/>
        <w:rPr>
          <w:ins w:id="8193" w:author="Rapporteur ASN1 SA" w:date="2018-07-09T23:13:00Z"/>
          <w:highlight w:val="cyan"/>
        </w:rPr>
      </w:pPr>
      <w:ins w:id="819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5"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6" w:author="SA R2-1809108" w:date="2018-05-29T23:55:00Z">
        <w:r w:rsidRPr="00390CF2">
          <w:rPr>
            <w:highlight w:val="cyan"/>
          </w:rPr>
          <w:tab/>
        </w:r>
        <w:r w:rsidRPr="00390CF2">
          <w:rPr>
            <w:highlight w:val="cyan"/>
          </w:rPr>
          <w:tab/>
        </w:r>
        <w:r w:rsidR="00F93D35" w:rsidRPr="00F93D35">
          <w:rPr>
            <w:highlight w:val="cyan"/>
            <w:rPrChange w:id="8197" w:author="SA R2-1809108" w:date="2018-05-31T20:55:00Z">
              <w:rPr>
                <w:rFonts w:ascii="Arial" w:eastAsia="Times New Roman" w:hAnsi="Arial"/>
                <w:noProof w:val="0"/>
                <w:color w:val="808080"/>
                <w:sz w:val="24"/>
                <w:lang w:eastAsia="ja-JP"/>
              </w:rPr>
            </w:rPrChange>
          </w:rPr>
          <w:t xml:space="preserve">-- Need </w:t>
        </w:r>
      </w:ins>
      <w:ins w:id="8198" w:author="Rapporteur ASN1 SA" w:date="2018-07-09T15:34:00Z">
        <w:r w:rsidRPr="00390CF2">
          <w:rPr>
            <w:highlight w:val="cyan"/>
          </w:rPr>
          <w:t>R</w:t>
        </w:r>
      </w:ins>
    </w:p>
    <w:p w14:paraId="5D6BA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99" w:author="Rapporteur ASN1 SA" w:date="2018-07-09T23:13:00Z"/>
          <w:rFonts w:ascii="Courier New" w:eastAsia="Batang" w:hAnsi="Courier New"/>
          <w:noProof/>
          <w:color w:val="808080"/>
          <w:sz w:val="16"/>
          <w:highlight w:val="cyan"/>
          <w:lang w:eastAsia="sv-SE"/>
        </w:rPr>
      </w:pPr>
      <w:ins w:id="820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71FD7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sz w:val="16"/>
          <w:highlight w:val="cyan"/>
          <w:lang w:eastAsia="sv-SE"/>
        </w:rPr>
      </w:pPr>
      <w:ins w:id="820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3" w:author="Rapporteur ASN1 SA" w:date="2018-07-09T23:13:00Z">
        <w:r w:rsidRPr="00390CF2">
          <w:rPr>
            <w:rFonts w:ascii="Courier New" w:eastAsia="Batang" w:hAnsi="Courier New"/>
            <w:noProof/>
            <w:color w:val="808080"/>
            <w:sz w:val="16"/>
            <w:highlight w:val="cyan"/>
            <w:lang w:eastAsia="sv-SE"/>
          </w:rPr>
          <w:t>-- Need R</w:t>
        </w:r>
      </w:ins>
    </w:p>
    <w:p w14:paraId="6B9888E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4" w:author="Rapporteur ASN1 SA" w:date="2018-07-09T23:13:00Z"/>
          <w:rFonts w:ascii="Courier New" w:eastAsia="Batang" w:hAnsi="Courier New"/>
          <w:noProof/>
          <w:sz w:val="16"/>
          <w:highlight w:val="cyan"/>
          <w:lang w:eastAsia="sv-SE"/>
        </w:rPr>
      </w:pPr>
      <w:ins w:id="820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5C9D08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08" w:author="Rapporteur SA ASN1" w:date="2018-07-11T06:40:00Z">
        <w:r w:rsidRPr="00390CF2">
          <w:rPr>
            <w:rFonts w:ascii="Courier New" w:eastAsia="Batang" w:hAnsi="Courier New"/>
            <w:noProof/>
            <w:sz w:val="16"/>
            <w:highlight w:val="cyan"/>
            <w:lang w:eastAsia="sv-SE"/>
          </w:rPr>
          <w:t>-</w:t>
        </w:r>
      </w:ins>
      <w:ins w:id="820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3A50A7A0" w14:textId="77777777" w:rsidR="000E3D35" w:rsidRPr="00390CF2" w:rsidRDefault="000E3D35" w:rsidP="000E3D35">
      <w:pPr>
        <w:pStyle w:val="PL"/>
        <w:rPr>
          <w:ins w:id="8210" w:author="Rapporteur SA Rev 1" w:date="2018-05-31T09:31:00Z"/>
          <w:highlight w:val="cyan"/>
        </w:rPr>
      </w:pPr>
      <w:ins w:id="8211" w:author="SA R2-1809108" w:date="2018-05-29T23:55:00Z">
        <w:r w:rsidRPr="00390CF2">
          <w:rPr>
            <w:highlight w:val="cyan"/>
          </w:rPr>
          <w:tab/>
          <w:t>},</w:t>
        </w:r>
      </w:ins>
    </w:p>
    <w:p w14:paraId="433B78E5" w14:textId="77777777" w:rsidR="000E3D35" w:rsidRPr="00390CF2" w:rsidDel="00886E65" w:rsidRDefault="000E3D35" w:rsidP="000E3D35">
      <w:pPr>
        <w:pStyle w:val="PL"/>
        <w:rPr>
          <w:ins w:id="8212" w:author="SA R2-1809108" w:date="2018-05-29T23:55:00Z"/>
          <w:highlight w:val="cyan"/>
        </w:rPr>
      </w:pPr>
      <w:moveFromRangeStart w:id="8213" w:author="Rapporteur ASN1 SA" w:date="2018-07-09T15:35:00Z" w:name="move518913860"/>
      <w:moveFrom w:id="8214" w:author="Rapporteur ASN1 SA" w:date="2018-07-09T15:35:00Z">
        <w:ins w:id="8215" w:author="Rapporteur SA Rev 1" w:date="2018-05-31T09:31:00Z">
          <w:r w:rsidRPr="00390CF2" w:rsidDel="00886E65">
            <w:rPr>
              <w:highlight w:val="cyan"/>
            </w:rPr>
            <w:tab/>
          </w:r>
        </w:ins>
        <w:ins w:id="821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7" w:author="Rapporteur SA Rev 1" w:date="2018-06-01T07:51:00Z">
          <w:r w:rsidRPr="00390CF2" w:rsidDel="00886E65">
            <w:rPr>
              <w:highlight w:val="cyan"/>
            </w:rPr>
            <w:t>,</w:t>
          </w:r>
        </w:ins>
        <w:ins w:id="8218" w:author="Rapporteur SA Rev 1" w:date="2018-05-31T09:40:00Z">
          <w:r w:rsidRPr="00390CF2" w:rsidDel="00886E65">
            <w:rPr>
              <w:highlight w:val="cyan"/>
            </w:rPr>
            <w:tab/>
            <w:t>-- Need N</w:t>
          </w:r>
        </w:ins>
      </w:moveFrom>
    </w:p>
    <w:moveFromRangeEnd w:id="8213"/>
    <w:p w14:paraId="5B99C5E0"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ab/>
          <w:t>...</w:t>
        </w:r>
      </w:ins>
    </w:p>
    <w:p w14:paraId="354916AA"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t>}</w:t>
        </w:r>
      </w:ins>
    </w:p>
    <w:p w14:paraId="4FF74E00" w14:textId="77777777" w:rsidR="000E3D35" w:rsidRPr="00390CF2" w:rsidRDefault="000E3D35" w:rsidP="000E3D35">
      <w:pPr>
        <w:pStyle w:val="PL"/>
        <w:rPr>
          <w:ins w:id="8223" w:author="SA Rapporteur Rev 1" w:date="2018-06-02T00:57:00Z"/>
          <w:highlight w:val="cyan"/>
        </w:rPr>
      </w:pPr>
    </w:p>
    <w:p w14:paraId="5D783276" w14:textId="77777777" w:rsidR="000E3D35" w:rsidRPr="00390CF2" w:rsidRDefault="00F93D35" w:rsidP="000E3D35">
      <w:pPr>
        <w:pStyle w:val="PL"/>
        <w:rPr>
          <w:ins w:id="8224" w:author="SA Rapporteur Rev 1" w:date="2018-06-02T00:57:00Z"/>
          <w:highlight w:val="cyan"/>
        </w:rPr>
      </w:pPr>
      <w:ins w:id="8225" w:author="SA Rapporteur Rev 1" w:date="2018-06-02T00:57:00Z">
        <w:del w:id="8226" w:author="Rapporteur ASN1 SA" w:date="2018-06-28T15:11:00Z">
          <w:r w:rsidRPr="00F93D35">
            <w:rPr>
              <w:highlight w:val="cyan"/>
              <w:rPrChange w:id="8227" w:author="SA Rapporteur Rev 1" w:date="2018-06-02T00:57:00Z">
                <w:rPr>
                  <w:rFonts w:ascii="Arial" w:eastAsia="Times New Roman" w:hAnsi="Arial"/>
                  <w:noProof w:val="0"/>
                  <w:sz w:val="24"/>
                  <w:lang w:eastAsia="ja-JP"/>
                </w:rPr>
              </w:rPrChange>
            </w:rPr>
            <w:delText>Offset</w:delText>
          </w:r>
        </w:del>
      </w:ins>
      <w:ins w:id="8228" w:author="Rapporteur ASN1 SA" w:date="2018-06-28T15:11:00Z">
        <w:r w:rsidR="000E3D35" w:rsidRPr="00390CF2">
          <w:rPr>
            <w:highlight w:val="cyan"/>
          </w:rPr>
          <w:t>Range</w:t>
        </w:r>
      </w:ins>
      <w:ins w:id="8229" w:author="SA Rapporteur Rev 1" w:date="2018-06-02T00:57:00Z">
        <w:r w:rsidRPr="00F93D35">
          <w:rPr>
            <w:highlight w:val="cyan"/>
            <w:rPrChange w:id="8230" w:author="SA Rapporteur Rev 1" w:date="2018-06-02T00:57:00Z">
              <w:rPr>
                <w:rFonts w:ascii="Arial" w:eastAsia="Times New Roman" w:hAnsi="Arial"/>
                <w:noProof w:val="0"/>
                <w:sz w:val="24"/>
                <w:lang w:eastAsia="ja-JP"/>
              </w:rPr>
            </w:rPrChange>
          </w:rPr>
          <w:t>ToBestCell</w:t>
        </w:r>
        <w:r w:rsidRPr="00F93D35">
          <w:rPr>
            <w:highlight w:val="cyan"/>
            <w:rPrChange w:id="8231"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2" w:author="Rapporteur ASN1 SA" w:date="2018-06-28T15:11:00Z">
          <w:r w:rsidR="000E3D35" w:rsidRPr="00390CF2">
            <w:rPr>
              <w:highlight w:val="cyan"/>
            </w:rPr>
            <w:delText>ENUMERATED{ffsTypeAndValue</w:delText>
          </w:r>
        </w:del>
      </w:ins>
      <w:ins w:id="8233" w:author="Rapporteur ASN1 SA" w:date="2018-06-28T15:11:00Z">
        <w:r w:rsidR="000E3D35" w:rsidRPr="00390CF2">
          <w:rPr>
            <w:highlight w:val="cyan"/>
          </w:rPr>
          <w:t>Q-OffsetRange</w:t>
        </w:r>
      </w:ins>
    </w:p>
    <w:p w14:paraId="6734B840" w14:textId="77777777" w:rsidR="000E3D35" w:rsidRPr="00390CF2" w:rsidRDefault="000E3D35" w:rsidP="000E3D35">
      <w:pPr>
        <w:pStyle w:val="PL"/>
        <w:rPr>
          <w:ins w:id="8234" w:author="SA R2-1809108" w:date="2018-05-29T23:55:00Z"/>
          <w:highlight w:val="cyan"/>
        </w:rPr>
      </w:pPr>
    </w:p>
    <w:p w14:paraId="6C8D51DA" w14:textId="77777777" w:rsidR="00F93D35" w:rsidRDefault="000E3D35">
      <w:pPr>
        <w:pStyle w:val="PL"/>
        <w:rPr>
          <w:ins w:id="8235" w:author="SA R2-1809108" w:date="2018-05-29T23:55:00Z"/>
          <w:highlight w:val="cyan"/>
        </w:rPr>
        <w:pPrChange w:id="8236" w:author="SA R2-1809108" w:date="2018-05-31T20:55:00Z">
          <w:pPr>
            <w:pStyle w:val="PL"/>
            <w:shd w:val="clear" w:color="auto" w:fill="E5E5E5"/>
          </w:pPr>
        </w:pPrChange>
      </w:pPr>
      <w:moveFromRangeStart w:id="8237" w:author="Rapporteur ASN1 SA" w:date="2018-06-28T15:14:00Z" w:name="move517962225"/>
      <w:moveFrom w:id="8238" w:author="Rapporteur ASN1 SA" w:date="2018-06-28T15:14:00Z">
        <w:ins w:id="8239"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0" w:author="SA R2-1809108" w:date="2018-05-31T20:55:00Z">
                <w:rPr>
                  <w:color w:val="993366"/>
                </w:rPr>
              </w:rPrChange>
            </w:rPr>
            <w:t>SEQUENCE</w:t>
          </w:r>
          <w:r w:rsidRPr="00390CF2">
            <w:rPr>
              <w:highlight w:val="cyan"/>
            </w:rPr>
            <w:t xml:space="preserve"> (</w:t>
          </w:r>
          <w:r w:rsidR="00F93D35" w:rsidRPr="00F93D35">
            <w:rPr>
              <w:highlight w:val="cyan"/>
              <w:rPrChange w:id="8241" w:author="SA R2-1809108" w:date="2018-05-31T20:55:00Z">
                <w:rPr>
                  <w:color w:val="993366"/>
                </w:rPr>
              </w:rPrChange>
            </w:rPr>
            <w:t>SIZE</w:t>
          </w:r>
          <w:r w:rsidRPr="00390CF2">
            <w:rPr>
              <w:highlight w:val="cyan"/>
            </w:rPr>
            <w:t xml:space="preserve"> (1..maxCellBlack)) </w:t>
          </w:r>
          <w:r w:rsidR="00F93D35" w:rsidRPr="00F93D35">
            <w:rPr>
              <w:highlight w:val="cyan"/>
              <w:rPrChange w:id="8242" w:author="SA R2-1809108" w:date="2018-05-31T20:55:00Z">
                <w:rPr>
                  <w:color w:val="993366"/>
                </w:rPr>
              </w:rPrChange>
            </w:rPr>
            <w:t>OF</w:t>
          </w:r>
          <w:r w:rsidRPr="00390CF2">
            <w:rPr>
              <w:highlight w:val="cyan"/>
            </w:rPr>
            <w:t xml:space="preserve"> PCI-Range</w:t>
          </w:r>
        </w:ins>
      </w:moveFrom>
    </w:p>
    <w:moveFromRangeEnd w:id="8237"/>
    <w:p w14:paraId="048A19E6" w14:textId="77777777" w:rsidR="000E3D35" w:rsidRPr="00390CF2" w:rsidRDefault="000E3D35" w:rsidP="000E3D35">
      <w:pPr>
        <w:pStyle w:val="PL"/>
        <w:rPr>
          <w:ins w:id="8243" w:author="SA R2-1809108" w:date="2018-05-29T23:55:00Z"/>
          <w:del w:id="8244" w:author="Rapporteur ASN1 SA" w:date="2018-06-28T15:14:00Z"/>
          <w:highlight w:val="cyan"/>
        </w:rPr>
      </w:pPr>
    </w:p>
    <w:p w14:paraId="41105037" w14:textId="77777777" w:rsidR="000E3D35" w:rsidRPr="00390CF2" w:rsidRDefault="000E3D35" w:rsidP="000E3D35">
      <w:pPr>
        <w:pStyle w:val="PL"/>
        <w:rPr>
          <w:ins w:id="8245" w:author="SA R2-1809108" w:date="2018-05-29T23:55:00Z"/>
          <w:highlight w:val="cyan"/>
        </w:rPr>
      </w:pPr>
      <w:ins w:id="8246" w:author="SA R2-1809108" w:date="2018-05-29T23:55:00Z">
        <w:r w:rsidRPr="00390CF2">
          <w:rPr>
            <w:highlight w:val="cyan"/>
          </w:rPr>
          <w:t>-- TAG-SIB</w:t>
        </w:r>
      </w:ins>
      <w:ins w:id="8247" w:author="SA MediaTek (Felix)" w:date="2018-06-22T18:16:00Z">
        <w:r w:rsidRPr="00390CF2">
          <w:rPr>
            <w:highlight w:val="cyan"/>
          </w:rPr>
          <w:t>2</w:t>
        </w:r>
      </w:ins>
      <w:ins w:id="8248" w:author="SA R2-1809108" w:date="2018-05-29T23:55:00Z">
        <w:del w:id="8249" w:author="SA MediaTek (Felix)" w:date="2018-06-22T18:16:00Z">
          <w:r w:rsidRPr="00390CF2">
            <w:rPr>
              <w:highlight w:val="cyan"/>
            </w:rPr>
            <w:delText>3</w:delText>
          </w:r>
        </w:del>
        <w:r w:rsidRPr="00390CF2">
          <w:rPr>
            <w:highlight w:val="cyan"/>
          </w:rPr>
          <w:t>-STOP</w:t>
        </w:r>
      </w:ins>
    </w:p>
    <w:p w14:paraId="29E228A5" w14:textId="77777777" w:rsidR="000E3D35" w:rsidRPr="00390CF2" w:rsidRDefault="000E3D35" w:rsidP="000E3D35">
      <w:pPr>
        <w:pStyle w:val="PL"/>
        <w:rPr>
          <w:ins w:id="8250" w:author="SA R2-1809108" w:date="2018-05-29T23:55:00Z"/>
          <w:rFonts w:eastAsia="SimSun"/>
          <w:color w:val="808080"/>
          <w:highlight w:val="cyan"/>
          <w:lang w:eastAsia="en-GB"/>
        </w:rPr>
      </w:pPr>
      <w:ins w:id="8251" w:author="SA R2-1809108" w:date="2018-05-29T23:55:00Z">
        <w:r w:rsidRPr="00390CF2">
          <w:rPr>
            <w:color w:val="808080"/>
            <w:highlight w:val="cyan"/>
          </w:rPr>
          <w:t>-- ASN1STOP</w:t>
        </w:r>
      </w:ins>
    </w:p>
    <w:p w14:paraId="643E1389" w14:textId="77777777" w:rsidR="000E3D35" w:rsidRPr="00390CF2" w:rsidRDefault="000E3D35" w:rsidP="000E3D35">
      <w:pPr>
        <w:rPr>
          <w:ins w:id="82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1184EF" w14:textId="77777777" w:rsidTr="000E3D35">
        <w:trPr>
          <w:cantSplit/>
          <w:tblHeader/>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80678E" w14:textId="77777777" w:rsidR="000E3D35" w:rsidRPr="00390CF2" w:rsidRDefault="000E3D35" w:rsidP="000E3D35">
            <w:pPr>
              <w:pStyle w:val="TAH"/>
              <w:rPr>
                <w:ins w:id="8254" w:author="SA R2-1809108" w:date="2018-05-29T23:55:00Z"/>
                <w:highlight w:val="cyan"/>
                <w:lang w:eastAsia="en-GB"/>
              </w:rPr>
            </w:pPr>
            <w:ins w:id="8255"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5541CD74" w14:textId="77777777" w:rsidTr="000E3D35">
        <w:trPr>
          <w:cantSplit/>
          <w:ins w:id="8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59034" w14:textId="77777777" w:rsidR="000E3D35" w:rsidRPr="00390CF2" w:rsidRDefault="000E3D35" w:rsidP="000E3D35">
            <w:pPr>
              <w:pStyle w:val="TAL"/>
              <w:rPr>
                <w:ins w:id="8257" w:author="SA R2-1809108" w:date="2018-05-29T23:55:00Z"/>
                <w:b/>
                <w:bCs/>
                <w:i/>
                <w:noProof/>
                <w:highlight w:val="cyan"/>
                <w:lang w:eastAsia="en-GB"/>
              </w:rPr>
            </w:pPr>
            <w:ins w:id="8258" w:author="SA R2-1809108" w:date="2018-05-29T23:55:00Z">
              <w:r w:rsidRPr="00390CF2">
                <w:rPr>
                  <w:b/>
                  <w:bCs/>
                  <w:i/>
                  <w:noProof/>
                  <w:highlight w:val="cyan"/>
                  <w:lang w:eastAsia="en-GB"/>
                </w:rPr>
                <w:t xml:space="preserve">absThreshSS-BlocksConsolidation </w:t>
              </w:r>
            </w:ins>
          </w:p>
          <w:p w14:paraId="3819EA64" w14:textId="77777777" w:rsidR="000E3D35" w:rsidRPr="00390CF2" w:rsidRDefault="000E3D35" w:rsidP="000E3D35">
            <w:pPr>
              <w:pStyle w:val="TAL"/>
              <w:rPr>
                <w:ins w:id="8259" w:author="SA R2-1809108" w:date="2018-05-29T23:55:00Z"/>
                <w:highlight w:val="cyan"/>
                <w:lang w:eastAsia="en-GB"/>
              </w:rPr>
            </w:pPr>
            <w:ins w:id="8260" w:author="SA R2-1809108" w:date="2018-05-29T23:55:00Z">
              <w:r w:rsidRPr="00390CF2">
                <w:rPr>
                  <w:highlight w:val="cyan"/>
                  <w:lang w:eastAsia="en-GB"/>
                </w:rPr>
                <w:t>Threshold for consolidation of L1 measurements per RS index.</w:t>
              </w:r>
            </w:ins>
          </w:p>
        </w:tc>
      </w:tr>
      <w:tr w:rsidR="000E3D35" w:rsidRPr="00390CF2" w14:paraId="49283F72" w14:textId="77777777" w:rsidTr="000E3D35">
        <w:trPr>
          <w:cantSplit/>
          <w:ins w:id="8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3ADC9" w14:textId="77777777" w:rsidR="000E3D35" w:rsidRPr="00390CF2" w:rsidRDefault="000E3D35" w:rsidP="000E3D35">
            <w:pPr>
              <w:pStyle w:val="TAL"/>
              <w:rPr>
                <w:ins w:id="8262" w:author="SA R2-1809108" w:date="2018-05-29T23:55:00Z"/>
                <w:b/>
                <w:bCs/>
                <w:i/>
                <w:noProof/>
                <w:highlight w:val="cyan"/>
                <w:lang w:eastAsia="en-GB"/>
              </w:rPr>
            </w:pPr>
            <w:ins w:id="8263" w:author="SA R2-1809108" w:date="2018-05-29T23:55:00Z">
              <w:r w:rsidRPr="00390CF2">
                <w:rPr>
                  <w:b/>
                  <w:bCs/>
                  <w:i/>
                  <w:noProof/>
                  <w:highlight w:val="cyan"/>
                  <w:lang w:eastAsia="en-GB"/>
                </w:rPr>
                <w:t>cellReselectionInfoCommon</w:t>
              </w:r>
            </w:ins>
          </w:p>
          <w:p w14:paraId="68DEDF45" w14:textId="77777777" w:rsidR="000E3D35" w:rsidRPr="00390CF2" w:rsidRDefault="000E3D35" w:rsidP="000E3D35">
            <w:pPr>
              <w:pStyle w:val="TAL"/>
              <w:rPr>
                <w:ins w:id="8264" w:author="SA R2-1809108" w:date="2018-05-29T23:55:00Z"/>
                <w:highlight w:val="cyan"/>
                <w:lang w:eastAsia="en-GB"/>
              </w:rPr>
            </w:pPr>
            <w:ins w:id="826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0A3BE5B" w14:textId="77777777" w:rsidTr="000E3D35">
        <w:trPr>
          <w:cantSplit/>
          <w:ins w:id="8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16C90A" w14:textId="77777777" w:rsidR="000E3D35" w:rsidRPr="00390CF2" w:rsidRDefault="000E3D35" w:rsidP="000E3D35">
            <w:pPr>
              <w:pStyle w:val="TAL"/>
              <w:rPr>
                <w:ins w:id="8267" w:author="SA R2-1809108" w:date="2018-05-29T23:55:00Z"/>
                <w:b/>
                <w:bCs/>
                <w:i/>
                <w:noProof/>
                <w:highlight w:val="cyan"/>
                <w:lang w:eastAsia="en-GB"/>
              </w:rPr>
            </w:pPr>
            <w:commentRangeStart w:id="8268"/>
            <w:ins w:id="8269" w:author="SA R2-1809108" w:date="2018-05-29T23:55:00Z">
              <w:r w:rsidRPr="00390CF2">
                <w:rPr>
                  <w:b/>
                  <w:bCs/>
                  <w:i/>
                  <w:noProof/>
                  <w:highlight w:val="cyan"/>
                  <w:lang w:eastAsia="en-GB"/>
                </w:rPr>
                <w:t>cellReselectionServingFreqInfo</w:t>
              </w:r>
            </w:ins>
            <w:commentRangeEnd w:id="8268"/>
            <w:r w:rsidR="005039FC">
              <w:rPr>
                <w:rStyle w:val="CommentReference"/>
              </w:rPr>
              <w:commentReference w:id="8268"/>
            </w:r>
          </w:p>
          <w:p w14:paraId="0D2B4932" w14:textId="77777777" w:rsidR="000E3D35" w:rsidRPr="00390CF2" w:rsidRDefault="000E3D35" w:rsidP="000E3D35">
            <w:pPr>
              <w:pStyle w:val="TAL"/>
              <w:rPr>
                <w:ins w:id="8270" w:author="SA R2-1809108" w:date="2018-05-29T23:55:00Z"/>
                <w:highlight w:val="cyan"/>
                <w:lang w:eastAsia="en-GB"/>
              </w:rPr>
            </w:pPr>
            <w:ins w:id="827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CF031B0" w14:textId="77777777" w:rsidTr="000E3D35">
        <w:trPr>
          <w:cantSplit/>
          <w:ins w:id="8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A95EE"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b/>
                  <w:bCs/>
                  <w:i/>
                  <w:noProof/>
                  <w:highlight w:val="cyan"/>
                  <w:lang w:eastAsia="en-GB"/>
                </w:rPr>
                <w:t>intraFreqcellReselectionInfo</w:t>
              </w:r>
            </w:ins>
          </w:p>
          <w:p w14:paraId="5AE6A260" w14:textId="77777777" w:rsidR="000E3D35" w:rsidRPr="00390CF2" w:rsidRDefault="000E3D35" w:rsidP="000E3D35">
            <w:pPr>
              <w:pStyle w:val="TAL"/>
              <w:rPr>
                <w:ins w:id="8275" w:author="SA R2-1809108" w:date="2018-05-29T23:55:00Z"/>
                <w:highlight w:val="cyan"/>
                <w:lang w:eastAsia="en-GB"/>
              </w:rPr>
            </w:pPr>
            <w:ins w:id="827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8C26E2C" w14:textId="77777777" w:rsidTr="000E3D35">
        <w:trPr>
          <w:cantSplit/>
          <w:ins w:id="827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05AF0D99" w14:textId="77777777" w:rsidR="000E3D35" w:rsidRPr="00390CF2" w:rsidRDefault="000E3D35" w:rsidP="000E3D35">
            <w:pPr>
              <w:keepNext/>
              <w:keepLines/>
              <w:spacing w:after="0"/>
              <w:rPr>
                <w:ins w:id="8278" w:author="Rapporteur ASN1 SA" w:date="2018-07-09T23:19:00Z"/>
                <w:rFonts w:ascii="Arial" w:hAnsi="Arial"/>
                <w:b/>
                <w:i/>
                <w:sz w:val="18"/>
                <w:szCs w:val="22"/>
                <w:highlight w:val="cyan"/>
              </w:rPr>
            </w:pPr>
            <w:ins w:id="8279" w:author="Rapporteur ASN1 SA" w:date="2018-07-09T23:19:00Z">
              <w:r w:rsidRPr="00390CF2">
                <w:rPr>
                  <w:rFonts w:ascii="Arial" w:hAnsi="Arial"/>
                  <w:b/>
                  <w:i/>
                  <w:sz w:val="18"/>
                  <w:szCs w:val="22"/>
                  <w:highlight w:val="cyan"/>
                </w:rPr>
                <w:t>deriveSSB</w:t>
              </w:r>
            </w:ins>
            <w:ins w:id="8280" w:author="Rapporteur SA ASN1" w:date="2018-07-11T06:42:00Z">
              <w:r w:rsidR="00F93D35" w:rsidRPr="00F93D35">
                <w:rPr>
                  <w:rFonts w:ascii="Arial" w:hAnsi="Arial"/>
                  <w:b/>
                  <w:i/>
                  <w:sz w:val="18"/>
                  <w:szCs w:val="22"/>
                  <w:highlight w:val="cyan"/>
                  <w:rPrChange w:id="8281" w:author="R2-1810924 SA" w:date="2018-07-11T12:05:00Z">
                    <w:rPr>
                      <w:rFonts w:ascii="Arial" w:eastAsia="Batang" w:hAnsi="Arial"/>
                      <w:b/>
                      <w:i/>
                      <w:noProof/>
                      <w:sz w:val="18"/>
                      <w:szCs w:val="22"/>
                      <w:lang w:val="sv-SE"/>
                    </w:rPr>
                  </w:rPrChange>
                </w:rPr>
                <w:t>-</w:t>
              </w:r>
            </w:ins>
            <w:ins w:id="8282" w:author="Rapporteur ASN1 SA" w:date="2018-07-09T23:19:00Z">
              <w:r w:rsidRPr="00390CF2">
                <w:rPr>
                  <w:rFonts w:ascii="Arial" w:hAnsi="Arial"/>
                  <w:b/>
                  <w:i/>
                  <w:sz w:val="18"/>
                  <w:szCs w:val="22"/>
                  <w:highlight w:val="cyan"/>
                </w:rPr>
                <w:t>IndexFromCell</w:t>
              </w:r>
            </w:ins>
          </w:p>
          <w:p w14:paraId="27A96633" w14:textId="77777777" w:rsidR="000E3D35" w:rsidRPr="00390CF2" w:rsidRDefault="000E3D35" w:rsidP="000E3D35">
            <w:pPr>
              <w:pStyle w:val="TAL"/>
              <w:rPr>
                <w:ins w:id="8283" w:author="Rapporteur ASN1 SA" w:date="2018-07-09T23:18:00Z"/>
                <w:b/>
                <w:bCs/>
                <w:i/>
                <w:noProof/>
                <w:highlight w:val="cyan"/>
                <w:lang w:eastAsia="en-GB"/>
              </w:rPr>
            </w:pPr>
            <w:ins w:id="8284"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07FB27BA" w14:textId="77777777" w:rsidTr="000E3D35">
        <w:trPr>
          <w:cantSplit/>
          <w:ins w:id="8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957F0" w14:textId="77777777" w:rsidR="000E3D35" w:rsidRPr="00390CF2" w:rsidRDefault="000E3D35" w:rsidP="000E3D35">
            <w:pPr>
              <w:pStyle w:val="TAL"/>
              <w:rPr>
                <w:ins w:id="8286" w:author="SA R2-1809108" w:date="2018-05-29T23:55:00Z"/>
                <w:b/>
                <w:bCs/>
                <w:i/>
                <w:noProof/>
                <w:highlight w:val="cyan"/>
                <w:lang w:eastAsia="en-GB"/>
              </w:rPr>
            </w:pPr>
            <w:ins w:id="8287" w:author="SA R2-1809108" w:date="2018-05-29T23:55:00Z">
              <w:r w:rsidRPr="00390CF2">
                <w:rPr>
                  <w:b/>
                  <w:bCs/>
                  <w:i/>
                  <w:noProof/>
                  <w:highlight w:val="cyan"/>
                  <w:lang w:eastAsia="en-GB"/>
                </w:rPr>
                <w:t xml:space="preserve">nrofSS-BlocksToAverage </w:t>
              </w:r>
            </w:ins>
          </w:p>
          <w:p w14:paraId="6F7F76BD" w14:textId="77777777" w:rsidR="000E3D35" w:rsidRPr="00390CF2" w:rsidRDefault="000E3D35" w:rsidP="000E3D35">
            <w:pPr>
              <w:pStyle w:val="TAL"/>
              <w:rPr>
                <w:ins w:id="8288" w:author="SA R2-1809108" w:date="2018-05-29T23:55:00Z"/>
                <w:highlight w:val="cyan"/>
                <w:lang w:eastAsia="en-GB"/>
              </w:rPr>
            </w:pPr>
            <w:ins w:id="8289" w:author="SA R2-1809108" w:date="2018-05-29T23:55:00Z">
              <w:r w:rsidRPr="00390CF2">
                <w:rPr>
                  <w:highlight w:val="cyan"/>
                  <w:lang w:eastAsia="en-GB"/>
                </w:rPr>
                <w:t>Number of SS blocks to average for cell measurement derivation.</w:t>
              </w:r>
            </w:ins>
          </w:p>
        </w:tc>
      </w:tr>
      <w:tr w:rsidR="000E3D35" w:rsidRPr="00390CF2" w14:paraId="3A510912" w14:textId="77777777" w:rsidTr="000E3D35">
        <w:trPr>
          <w:cantSplit/>
          <w:ins w:id="829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92FAFCF" w14:textId="77777777" w:rsidR="000E3D35" w:rsidRPr="00390CF2" w:rsidRDefault="000E3D35" w:rsidP="000E3D35">
            <w:pPr>
              <w:pStyle w:val="TAL"/>
              <w:rPr>
                <w:ins w:id="8291" w:author="SA R2-1808784" w:date="2018-05-28T16:03:00Z"/>
                <w:b/>
                <w:bCs/>
                <w:i/>
                <w:iCs/>
                <w:highlight w:val="cyan"/>
                <w:lang w:val="en-US"/>
              </w:rPr>
            </w:pPr>
            <w:ins w:id="8292" w:author="SA R2-1808784" w:date="2018-05-28T16:03:00Z">
              <w:del w:id="8293" w:author="Rapporteur ASN1 SA" w:date="2018-06-28T15:16:00Z">
                <w:r w:rsidRPr="00390CF2">
                  <w:rPr>
                    <w:b/>
                    <w:bCs/>
                    <w:i/>
                    <w:iCs/>
                    <w:highlight w:val="cyan"/>
                  </w:rPr>
                  <w:delText>offset</w:delText>
                </w:r>
              </w:del>
            </w:ins>
            <w:ins w:id="8294" w:author="Rapporteur ASN1 SA" w:date="2018-06-28T15:16:00Z">
              <w:r w:rsidRPr="00390CF2">
                <w:rPr>
                  <w:b/>
                  <w:bCs/>
                  <w:i/>
                  <w:iCs/>
                  <w:highlight w:val="cyan"/>
                  <w:lang w:val="en-US"/>
                </w:rPr>
                <w:t>range</w:t>
              </w:r>
            </w:ins>
            <w:ins w:id="8295" w:author="SA Rapporteur Rev 1" w:date="2018-06-02T00:56:00Z">
              <w:r w:rsidR="00F93D35" w:rsidRPr="00F93D35">
                <w:rPr>
                  <w:b/>
                  <w:bCs/>
                  <w:i/>
                  <w:iCs/>
                  <w:highlight w:val="cyan"/>
                  <w:rPrChange w:id="8296" w:author="R2-1810924 SA" w:date="2018-07-11T12:05:00Z">
                    <w:rPr>
                      <w:rFonts w:ascii="Courier New" w:eastAsia="Batang" w:hAnsi="Courier New"/>
                      <w:b/>
                      <w:bCs/>
                      <w:i/>
                      <w:iCs/>
                      <w:noProof/>
                      <w:sz w:val="16"/>
                      <w:lang w:val="sv-SE" w:eastAsia="sv-SE"/>
                    </w:rPr>
                  </w:rPrChange>
                </w:rPr>
                <w:t>T</w:t>
              </w:r>
            </w:ins>
            <w:ins w:id="8297" w:author="SA R2-1808784" w:date="2018-05-28T16:03:00Z">
              <w:r w:rsidRPr="00390CF2">
                <w:rPr>
                  <w:b/>
                  <w:bCs/>
                  <w:i/>
                  <w:iCs/>
                  <w:highlight w:val="cyan"/>
                </w:rPr>
                <w:t>oBestCell</w:t>
              </w:r>
            </w:ins>
          </w:p>
          <w:p w14:paraId="45787C9A" w14:textId="77777777" w:rsidR="000E3D35" w:rsidRPr="00390CF2" w:rsidRDefault="000E3D35" w:rsidP="000E3D35">
            <w:pPr>
              <w:pStyle w:val="TAL"/>
              <w:rPr>
                <w:ins w:id="8298" w:author="SA R2-1809108" w:date="2018-05-30T00:02:00Z"/>
                <w:b/>
                <w:bCs/>
                <w:i/>
                <w:noProof/>
                <w:highlight w:val="cyan"/>
                <w:lang w:eastAsia="en-GB"/>
              </w:rPr>
            </w:pPr>
            <w:ins w:id="8299" w:author="SA R2-1808784" w:date="2018-05-28T16:03:00Z">
              <w:r w:rsidRPr="00390CF2">
                <w:rPr>
                  <w:bCs/>
                  <w:highlight w:val="cyan"/>
                  <w:lang w:eastAsia="zh-CN"/>
                </w:rPr>
                <w:t>Parameter “</w:t>
              </w:r>
              <w:del w:id="8300" w:author="Rapporteur ASN1 SA" w:date="2018-06-28T15:16:00Z">
                <w:r w:rsidRPr="00390CF2">
                  <w:rPr>
                    <w:highlight w:val="cyan"/>
                    <w:lang w:eastAsia="zh-CN"/>
                  </w:rPr>
                  <w:delText>offset</w:delText>
                </w:r>
              </w:del>
            </w:ins>
            <w:ins w:id="8301" w:author="Rapporteur ASN1 SA" w:date="2018-06-28T15:16:00Z">
              <w:r w:rsidRPr="00390CF2">
                <w:rPr>
                  <w:highlight w:val="cyan"/>
                  <w:lang w:val="en-US" w:eastAsia="zh-CN"/>
                </w:rPr>
                <w:t>range</w:t>
              </w:r>
            </w:ins>
            <w:ins w:id="8302" w:author="SA Rapporteur Rev 1" w:date="2018-06-02T00:56:00Z">
              <w:r w:rsidR="00F93D35" w:rsidRPr="00F93D35">
                <w:rPr>
                  <w:highlight w:val="cyan"/>
                  <w:lang w:eastAsia="zh-CN"/>
                  <w:rPrChange w:id="8303" w:author="R2-1810924 SA" w:date="2018-07-11T12:05:00Z">
                    <w:rPr>
                      <w:rFonts w:ascii="Courier New" w:eastAsia="Batang" w:hAnsi="Courier New"/>
                      <w:noProof/>
                      <w:sz w:val="16"/>
                      <w:lang w:val="sv-SE" w:eastAsia="zh-CN"/>
                    </w:rPr>
                  </w:rPrChange>
                </w:rPr>
                <w:t>T</w:t>
              </w:r>
            </w:ins>
            <w:ins w:id="830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2A620DE4"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D5CB4F"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p-Max</w:t>
              </w:r>
            </w:ins>
          </w:p>
          <w:p w14:paraId="11E57263" w14:textId="77777777" w:rsidR="000E3D35" w:rsidRPr="00390CF2" w:rsidRDefault="000E3D35" w:rsidP="000E3D35">
            <w:pPr>
              <w:pStyle w:val="TAL"/>
              <w:rPr>
                <w:ins w:id="8308" w:author="SA R2-1809108" w:date="2018-05-29T23:55:00Z"/>
                <w:iCs/>
                <w:highlight w:val="cyan"/>
                <w:lang w:eastAsia="en-GB"/>
              </w:rPr>
            </w:pPr>
            <w:ins w:id="830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0" w:author="Rapporteur ASN1 SA" w:date="2018-06-28T15:15:00Z">
                <w:r w:rsidRPr="00390CF2">
                  <w:rPr>
                    <w:iCs/>
                    <w:highlight w:val="cyan"/>
                    <w:lang w:eastAsia="en-GB"/>
                  </w:rPr>
                  <w:delText>[FFS Ref]</w:delText>
                </w:r>
              </w:del>
            </w:ins>
          </w:p>
        </w:tc>
      </w:tr>
      <w:tr w:rsidR="000E3D35" w:rsidRPr="00390CF2" w14:paraId="2EA4DC63" w14:textId="77777777" w:rsidTr="000E3D35">
        <w:trPr>
          <w:cantSplit/>
          <w:ins w:id="8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BBBA13"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b/>
                  <w:bCs/>
                  <w:i/>
                  <w:noProof/>
                  <w:highlight w:val="cyan"/>
                  <w:lang w:eastAsia="en-GB"/>
                </w:rPr>
                <w:t>q-Hyst</w:t>
              </w:r>
            </w:ins>
          </w:p>
          <w:p w14:paraId="52DE2100" w14:textId="77777777" w:rsidR="000E3D35" w:rsidRPr="00390CF2" w:rsidRDefault="000E3D35" w:rsidP="000E3D35">
            <w:pPr>
              <w:pStyle w:val="TAL"/>
              <w:rPr>
                <w:ins w:id="8314" w:author="SA R2-1809108" w:date="2018-05-29T23:55:00Z"/>
                <w:highlight w:val="cyan"/>
                <w:lang w:eastAsia="en-GB"/>
              </w:rPr>
            </w:pPr>
            <w:ins w:id="831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28194CE" w14:textId="77777777" w:rsidTr="000E3D35">
        <w:trPr>
          <w:cantSplit/>
          <w:ins w:id="8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77E36" w14:textId="77777777" w:rsidR="000E3D35" w:rsidRPr="00390CF2" w:rsidRDefault="000E3D35" w:rsidP="000E3D35">
            <w:pPr>
              <w:pStyle w:val="TAL"/>
              <w:rPr>
                <w:ins w:id="8317" w:author="SA R2-1809108" w:date="2018-05-29T23:55:00Z"/>
                <w:b/>
                <w:bCs/>
                <w:i/>
                <w:noProof/>
                <w:highlight w:val="cyan"/>
                <w:lang w:eastAsia="en-GB"/>
              </w:rPr>
            </w:pPr>
            <w:ins w:id="8318" w:author="SA R2-1809108" w:date="2018-05-29T23:55:00Z">
              <w:r w:rsidRPr="00390CF2">
                <w:rPr>
                  <w:b/>
                  <w:bCs/>
                  <w:i/>
                  <w:noProof/>
                  <w:highlight w:val="cyan"/>
                  <w:lang w:eastAsia="en-GB"/>
                </w:rPr>
                <w:t>q-QualMin</w:t>
              </w:r>
            </w:ins>
          </w:p>
          <w:p w14:paraId="05A19298"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E2D3EAC" w14:textId="77777777" w:rsidTr="000E3D35">
        <w:trPr>
          <w:cantSplit/>
          <w:trHeight w:val="50"/>
          <w:ins w:id="8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67687" w14:textId="77777777" w:rsidR="000E3D35" w:rsidRPr="00390CF2" w:rsidRDefault="000E3D35" w:rsidP="000E3D35">
            <w:pPr>
              <w:pStyle w:val="TAL"/>
              <w:rPr>
                <w:ins w:id="8322" w:author="SA R2-1809108" w:date="2018-05-29T23:55:00Z"/>
                <w:b/>
                <w:bCs/>
                <w:i/>
                <w:noProof/>
                <w:highlight w:val="cyan"/>
                <w:lang w:eastAsia="en-GB"/>
              </w:rPr>
            </w:pPr>
            <w:ins w:id="8323" w:author="SA R2-1809108" w:date="2018-05-29T23:55:00Z">
              <w:r w:rsidRPr="00390CF2">
                <w:rPr>
                  <w:b/>
                  <w:bCs/>
                  <w:i/>
                  <w:noProof/>
                  <w:highlight w:val="cyan"/>
                  <w:lang w:eastAsia="en-GB"/>
                </w:rPr>
                <w:t>q-RxLevMin</w:t>
              </w:r>
            </w:ins>
          </w:p>
          <w:p w14:paraId="246E1520"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D30FED6" w14:textId="77777777" w:rsidTr="000E3D35">
        <w:trPr>
          <w:cantSplit/>
          <w:trHeight w:val="50"/>
          <w:ins w:id="8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A225B" w14:textId="77777777" w:rsidR="000E3D35" w:rsidRPr="00390CF2" w:rsidRDefault="000E3D35" w:rsidP="000E3D35">
            <w:pPr>
              <w:pStyle w:val="TAL"/>
              <w:rPr>
                <w:ins w:id="8327" w:author="SA R2-1809108" w:date="2018-05-29T23:55:00Z"/>
                <w:b/>
                <w:bCs/>
                <w:i/>
                <w:noProof/>
                <w:highlight w:val="cyan"/>
                <w:lang w:eastAsia="en-GB"/>
              </w:rPr>
            </w:pPr>
            <w:ins w:id="8328" w:author="SA R2-1809108" w:date="2018-05-29T23:55:00Z">
              <w:r w:rsidRPr="00390CF2">
                <w:rPr>
                  <w:b/>
                  <w:bCs/>
                  <w:i/>
                  <w:noProof/>
                  <w:highlight w:val="cyan"/>
                  <w:lang w:eastAsia="en-GB"/>
                </w:rPr>
                <w:t>q-RxLevMinSUL</w:t>
              </w:r>
            </w:ins>
          </w:p>
          <w:p w14:paraId="1D94B6AE"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6E769AC" w14:textId="77777777" w:rsidTr="000E3D35">
        <w:trPr>
          <w:cantSplit/>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D387A"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s-IntraSearchP</w:t>
              </w:r>
            </w:ins>
          </w:p>
          <w:p w14:paraId="0F5C66FB"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6" w:author="Rapporteur ASN1 SA" w:date="2018-06-28T15:17:00Z">
              <w:r w:rsidR="00F93D35" w:rsidRPr="00F93D35">
                <w:rPr>
                  <w:highlight w:val="cyan"/>
                  <w:lang w:val="en-US"/>
                  <w:rPrChange w:id="8337"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38"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39" w:author="Rapporteur ASN1 SA" w:date="2018-06-28T15:17:00Z">
                    <w:rPr>
                      <w:rFonts w:ascii="Courier New" w:eastAsia="Batang" w:hAnsi="Courier New"/>
                      <w:noProof/>
                      <w:sz w:val="16"/>
                      <w:highlight w:val="yellow"/>
                      <w:vertAlign w:val="subscript"/>
                      <w:lang w:eastAsia="en-GB"/>
                    </w:rPr>
                  </w:rPrChange>
                </w:rPr>
                <w:t>IntraSearchP</w:t>
              </w:r>
              <w:r w:rsidR="00F93D35" w:rsidRPr="00F93D35">
                <w:rPr>
                  <w:highlight w:val="cyan"/>
                  <w:lang w:val="en-US"/>
                  <w:rPrChange w:id="8340" w:author="Rapporteur ASN1 SA" w:date="2018-06-28T15:17:00Z">
                    <w:rPr>
                      <w:rFonts w:ascii="Courier New" w:eastAsia="Batang" w:hAnsi="Courier New"/>
                      <w:noProof/>
                      <w:sz w:val="16"/>
                      <w:highlight w:val="yellow"/>
                      <w:lang w:val="en-US" w:eastAsia="sv-SE"/>
                    </w:rPr>
                  </w:rPrChange>
                </w:rPr>
                <w:t>.</w:t>
              </w:r>
            </w:ins>
          </w:p>
        </w:tc>
      </w:tr>
      <w:tr w:rsidR="000E3D35" w:rsidRPr="00390CF2" w14:paraId="70C32AB4" w14:textId="77777777" w:rsidTr="000E3D35">
        <w:trPr>
          <w:cantSplit/>
          <w:ins w:id="8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CDD80E" w14:textId="77777777" w:rsidR="000E3D35" w:rsidRPr="00390CF2" w:rsidRDefault="000E3D35" w:rsidP="000E3D35">
            <w:pPr>
              <w:pStyle w:val="TAL"/>
              <w:rPr>
                <w:ins w:id="8342" w:author="SA R2-1809108" w:date="2018-05-29T23:55:00Z"/>
                <w:b/>
                <w:bCs/>
                <w:i/>
                <w:noProof/>
                <w:highlight w:val="cyan"/>
                <w:lang w:eastAsia="en-GB"/>
              </w:rPr>
            </w:pPr>
            <w:ins w:id="8343" w:author="SA R2-1809108" w:date="2018-05-29T23:55:00Z">
              <w:r w:rsidRPr="00390CF2">
                <w:rPr>
                  <w:b/>
                  <w:bCs/>
                  <w:i/>
                  <w:noProof/>
                  <w:highlight w:val="cyan"/>
                  <w:lang w:eastAsia="en-GB"/>
                </w:rPr>
                <w:t>s-IntraSearchQ</w:t>
              </w:r>
            </w:ins>
          </w:p>
          <w:p w14:paraId="31E6727E"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C11AD32" w14:textId="77777777" w:rsidTr="000E3D35">
        <w:trPr>
          <w:cantSplit/>
          <w:ins w:id="8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4A40EB" w14:textId="77777777" w:rsidR="000E3D35" w:rsidRPr="00390CF2" w:rsidRDefault="000E3D35" w:rsidP="000E3D35">
            <w:pPr>
              <w:pStyle w:val="TAL"/>
              <w:rPr>
                <w:ins w:id="8347" w:author="SA R2-1809108" w:date="2018-05-29T23:55:00Z"/>
                <w:b/>
                <w:bCs/>
                <w:i/>
                <w:noProof/>
                <w:highlight w:val="cyan"/>
                <w:lang w:eastAsia="en-GB"/>
              </w:rPr>
            </w:pPr>
            <w:ins w:id="8348" w:author="SA R2-1809108" w:date="2018-05-29T23:55:00Z">
              <w:r w:rsidRPr="00390CF2">
                <w:rPr>
                  <w:b/>
                  <w:bCs/>
                  <w:i/>
                  <w:noProof/>
                  <w:highlight w:val="cyan"/>
                  <w:lang w:eastAsia="en-GB"/>
                </w:rPr>
                <w:t>s-NonIntraSearchP</w:t>
              </w:r>
            </w:ins>
          </w:p>
          <w:p w14:paraId="5DA91EDB"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1" w:author="Rapporteur ASN1 SA" w:date="2018-06-28T15:17:00Z">
              <w:r w:rsidR="00F93D35" w:rsidRPr="00F93D35">
                <w:rPr>
                  <w:highlight w:val="cyan"/>
                  <w:lang w:val="en-US"/>
                  <w:rPrChange w:id="8352"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3"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54" w:author="Rapporteur ASN1 SA" w:date="2018-06-28T15:17:00Z">
                    <w:rPr>
                      <w:rFonts w:ascii="Courier New" w:eastAsia="Batang" w:hAnsi="Courier New"/>
                      <w:noProof/>
                      <w:sz w:val="16"/>
                      <w:highlight w:val="yellow"/>
                      <w:vertAlign w:val="subscript"/>
                      <w:lang w:eastAsia="en-GB"/>
                    </w:rPr>
                  </w:rPrChange>
                </w:rPr>
                <w:t>nonIntraSearchP</w:t>
              </w:r>
              <w:r w:rsidR="00F93D35" w:rsidRPr="00F93D35">
                <w:rPr>
                  <w:highlight w:val="cyan"/>
                  <w:lang w:val="en-US"/>
                  <w:rPrChange w:id="8355" w:author="Rapporteur ASN1 SA" w:date="2018-06-28T15:17:00Z">
                    <w:rPr>
                      <w:rFonts w:ascii="Courier New" w:eastAsia="Batang" w:hAnsi="Courier New"/>
                      <w:noProof/>
                      <w:sz w:val="16"/>
                      <w:highlight w:val="yellow"/>
                      <w:lang w:val="en-US" w:eastAsia="sv-SE"/>
                    </w:rPr>
                  </w:rPrChange>
                </w:rPr>
                <w:t>.</w:t>
              </w:r>
            </w:ins>
          </w:p>
        </w:tc>
      </w:tr>
      <w:tr w:rsidR="000E3D35" w:rsidRPr="00390CF2" w14:paraId="22C6FDD2" w14:textId="77777777" w:rsidTr="000E3D35">
        <w:trPr>
          <w:cantSplit/>
          <w:ins w:id="8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2E37C0" w14:textId="77777777" w:rsidR="000E3D35" w:rsidRPr="00390CF2" w:rsidRDefault="000E3D35" w:rsidP="000E3D35">
            <w:pPr>
              <w:pStyle w:val="TAL"/>
              <w:rPr>
                <w:ins w:id="8357" w:author="SA R2-1809108" w:date="2018-05-29T23:55:00Z"/>
                <w:b/>
                <w:bCs/>
                <w:i/>
                <w:noProof/>
                <w:highlight w:val="cyan"/>
                <w:lang w:eastAsia="en-GB"/>
              </w:rPr>
            </w:pPr>
            <w:ins w:id="8358" w:author="SA R2-1809108" w:date="2018-05-29T23:55:00Z">
              <w:r w:rsidRPr="00390CF2">
                <w:rPr>
                  <w:b/>
                  <w:bCs/>
                  <w:i/>
                  <w:noProof/>
                  <w:highlight w:val="cyan"/>
                  <w:lang w:eastAsia="en-GB"/>
                </w:rPr>
                <w:t>s-NonIntraSearchQ</w:t>
              </w:r>
            </w:ins>
          </w:p>
          <w:p w14:paraId="411D7965" w14:textId="77777777" w:rsidR="000E3D35" w:rsidRPr="00390CF2" w:rsidRDefault="000E3D35" w:rsidP="000E3D35">
            <w:pPr>
              <w:pStyle w:val="TAL"/>
              <w:rPr>
                <w:ins w:id="8359" w:author="SA R2-1809108" w:date="2018-05-29T23:55:00Z"/>
                <w:iCs/>
                <w:noProof/>
                <w:highlight w:val="cyan"/>
                <w:lang w:eastAsia="en-GB"/>
              </w:rPr>
            </w:pPr>
            <w:ins w:id="836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00BD9484" w14:textId="77777777" w:rsidTr="000E3D35">
        <w:trPr>
          <w:cantSplit/>
          <w:ins w:id="8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042ADE" w14:textId="77777777" w:rsidR="000E3D35" w:rsidRPr="00390CF2" w:rsidRDefault="000E3D35" w:rsidP="000E3D35">
            <w:pPr>
              <w:pStyle w:val="TAL"/>
              <w:rPr>
                <w:ins w:id="8362" w:author="SA R2-1809108" w:date="2018-05-29T23:55:00Z"/>
                <w:b/>
                <w:bCs/>
                <w:i/>
                <w:noProof/>
                <w:highlight w:val="cyan"/>
                <w:lang w:eastAsia="en-GB"/>
              </w:rPr>
            </w:pPr>
            <w:ins w:id="8363" w:author="SA R2-1809108" w:date="2018-05-29T23:55:00Z">
              <w:r w:rsidRPr="00390CF2">
                <w:rPr>
                  <w:b/>
                  <w:bCs/>
                  <w:i/>
                  <w:noProof/>
                  <w:highlight w:val="cyan"/>
                  <w:lang w:eastAsia="en-GB"/>
                </w:rPr>
                <w:t>threshServingLowP</w:t>
              </w:r>
            </w:ins>
          </w:p>
          <w:p w14:paraId="05ED6EBA"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A72435A" w14:textId="77777777" w:rsidTr="000E3D35">
        <w:trPr>
          <w:cantSplit/>
          <w:ins w:id="836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3F72F40" w14:textId="77777777" w:rsidR="000E3D35" w:rsidRPr="00390CF2" w:rsidRDefault="000E3D35" w:rsidP="000E3D35">
            <w:pPr>
              <w:keepNext/>
              <w:keepLines/>
              <w:spacing w:after="0"/>
              <w:rPr>
                <w:ins w:id="8367" w:author="MediaTek" w:date="2018-07-03T20:38:00Z"/>
                <w:rFonts w:ascii="Arial" w:hAnsi="Arial"/>
                <w:sz w:val="18"/>
                <w:szCs w:val="22"/>
                <w:highlight w:val="cyan"/>
              </w:rPr>
            </w:pPr>
            <w:ins w:id="8368" w:author="MediaTek" w:date="2018-07-03T20:38:00Z">
              <w:r w:rsidRPr="00390CF2">
                <w:rPr>
                  <w:rFonts w:ascii="Arial" w:hAnsi="Arial"/>
                  <w:b/>
                  <w:i/>
                  <w:sz w:val="18"/>
                  <w:szCs w:val="22"/>
                  <w:highlight w:val="cyan"/>
                </w:rPr>
                <w:t>ssb-ToMeasure</w:t>
              </w:r>
            </w:ins>
          </w:p>
          <w:p w14:paraId="3CDC4C92" w14:textId="77777777" w:rsidR="000E3D35" w:rsidRPr="00390CF2" w:rsidRDefault="000E3D35" w:rsidP="000E3D35">
            <w:pPr>
              <w:pStyle w:val="TAL"/>
              <w:rPr>
                <w:ins w:id="8369" w:author="Rapporteur ASN1 SA" w:date="2018-07-09T23:15:00Z"/>
                <w:b/>
                <w:bCs/>
                <w:i/>
                <w:noProof/>
                <w:highlight w:val="cyan"/>
                <w:lang w:eastAsia="en-GB"/>
              </w:rPr>
            </w:pPr>
            <w:ins w:id="8370"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4D55542" w14:textId="77777777" w:rsidTr="000E3D35">
        <w:trPr>
          <w:cantSplit/>
          <w:ins w:id="83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3C8ECB22" w14:textId="77777777" w:rsidR="000E3D35" w:rsidRPr="00390CF2" w:rsidRDefault="00F93D35" w:rsidP="000E3D35">
            <w:pPr>
              <w:keepNext/>
              <w:keepLines/>
              <w:spacing w:after="0"/>
              <w:rPr>
                <w:ins w:id="8372" w:author="MediaTek" w:date="2018-07-04T03:22:00Z"/>
                <w:rFonts w:ascii="Arial" w:hAnsi="Arial"/>
                <w:b/>
                <w:bCs/>
                <w:i/>
                <w:noProof/>
                <w:sz w:val="18"/>
                <w:highlight w:val="cyan"/>
                <w:lang w:eastAsia="en-GB"/>
              </w:rPr>
            </w:pPr>
            <w:ins w:id="8373" w:author="Rapporteur ASN1 SA" w:date="2018-07-09T23:16:00Z">
              <w:r w:rsidRPr="00F93D35">
                <w:rPr>
                  <w:rFonts w:ascii="Arial" w:hAnsi="Arial"/>
                  <w:b/>
                  <w:bCs/>
                  <w:i/>
                  <w:noProof/>
                  <w:sz w:val="18"/>
                  <w:highlight w:val="cyan"/>
                  <w:lang w:val="en-US" w:eastAsia="en-GB"/>
                  <w:rPrChange w:id="8374" w:author="Rapporteur ASN1 SA" w:date="2018-07-11T08:52:00Z">
                    <w:rPr>
                      <w:rFonts w:ascii="Arial" w:eastAsia="Batang" w:hAnsi="Arial"/>
                      <w:b/>
                      <w:bCs/>
                      <w:i/>
                      <w:noProof/>
                      <w:sz w:val="18"/>
                      <w:lang w:val="fi-FI" w:eastAsia="en-GB"/>
                    </w:rPr>
                  </w:rPrChange>
                </w:rPr>
                <w:t>s</w:t>
              </w:r>
            </w:ins>
            <w:ins w:id="8375" w:author="MediaTek" w:date="2018-07-04T03:22:00Z">
              <w:r w:rsidR="000E3D35" w:rsidRPr="00390CF2">
                <w:rPr>
                  <w:rFonts w:ascii="Arial" w:hAnsi="Arial"/>
                  <w:b/>
                  <w:bCs/>
                  <w:i/>
                  <w:noProof/>
                  <w:sz w:val="18"/>
                  <w:highlight w:val="cyan"/>
                  <w:lang w:eastAsia="en-GB"/>
                </w:rPr>
                <w:t>mtc</w:t>
              </w:r>
            </w:ins>
          </w:p>
          <w:p w14:paraId="4D139F5B" w14:textId="77777777" w:rsidR="000E3D35" w:rsidRPr="00390CF2" w:rsidRDefault="000E3D35" w:rsidP="000E3D35">
            <w:pPr>
              <w:pStyle w:val="TAL"/>
              <w:rPr>
                <w:ins w:id="8376" w:author="Rapporteur ASN1 SA" w:date="2018-07-09T23:15:00Z"/>
                <w:b/>
                <w:bCs/>
                <w:i/>
                <w:noProof/>
                <w:highlight w:val="cyan"/>
                <w:lang w:eastAsia="en-GB"/>
              </w:rPr>
            </w:pPr>
            <w:ins w:id="8377"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8" w:author="MediaTek" w:date="2018-07-04T03:27:00Z">
              <w:r w:rsidRPr="00390CF2">
                <w:rPr>
                  <w:szCs w:val="22"/>
                  <w:highlight w:val="cyan"/>
                  <w:lang w:val="en-US"/>
                </w:rPr>
                <w:t>measurement</w:t>
              </w:r>
            </w:ins>
            <w:ins w:id="8379" w:author="MediaTek" w:date="2018-07-04T03:22:00Z">
              <w:r w:rsidRPr="00390CF2">
                <w:rPr>
                  <w:szCs w:val="22"/>
                  <w:highlight w:val="cyan"/>
                </w:rPr>
                <w:t>.</w:t>
              </w:r>
            </w:ins>
            <w:ins w:id="8380"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CA74E2" w14:textId="77777777" w:rsidTr="000E3D35">
        <w:trPr>
          <w:cantSplit/>
          <w:trHeight w:val="50"/>
          <w:ins w:id="8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4675F" w14:textId="77777777" w:rsidR="000E3D35" w:rsidRPr="00390CF2" w:rsidRDefault="000E3D35" w:rsidP="000E3D35">
            <w:pPr>
              <w:pStyle w:val="TAL"/>
              <w:rPr>
                <w:ins w:id="8382" w:author="SA R2-1809108" w:date="2018-05-29T23:55:00Z"/>
                <w:b/>
                <w:bCs/>
                <w:i/>
                <w:noProof/>
                <w:highlight w:val="cyan"/>
                <w:lang w:eastAsia="en-GB"/>
              </w:rPr>
            </w:pPr>
            <w:ins w:id="8383" w:author="SA R2-1809108" w:date="2018-05-29T23:55:00Z">
              <w:r w:rsidRPr="00390CF2">
                <w:rPr>
                  <w:b/>
                  <w:bCs/>
                  <w:i/>
                  <w:noProof/>
                  <w:highlight w:val="cyan"/>
                  <w:lang w:eastAsia="en-GB"/>
                </w:rPr>
                <w:t>threshServingLowQ</w:t>
              </w:r>
            </w:ins>
          </w:p>
          <w:p w14:paraId="006E694E"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6AE24DE9" w14:textId="77777777" w:rsidTr="000E3D35">
        <w:trPr>
          <w:cantSplit/>
          <w:ins w:id="8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2C7A3" w14:textId="77777777" w:rsidR="000E3D35" w:rsidRPr="00390CF2" w:rsidRDefault="000E3D35" w:rsidP="000E3D35">
            <w:pPr>
              <w:pStyle w:val="TAL"/>
              <w:rPr>
                <w:ins w:id="8387" w:author="SA R2-1809108" w:date="2018-05-29T23:55:00Z"/>
                <w:b/>
                <w:bCs/>
                <w:i/>
                <w:noProof/>
                <w:highlight w:val="cyan"/>
                <w:lang w:eastAsia="en-GB"/>
              </w:rPr>
            </w:pPr>
            <w:ins w:id="8388" w:author="SA R2-1809108" w:date="2018-05-29T23:55:00Z">
              <w:r w:rsidRPr="00390CF2">
                <w:rPr>
                  <w:b/>
                  <w:bCs/>
                  <w:i/>
                  <w:noProof/>
                  <w:highlight w:val="cyan"/>
                  <w:lang w:eastAsia="en-GB"/>
                </w:rPr>
                <w:t>t-ReselectionNR</w:t>
              </w:r>
            </w:ins>
          </w:p>
          <w:p w14:paraId="5FE18CC5" w14:textId="77777777" w:rsidR="000E3D35" w:rsidRPr="00390CF2" w:rsidRDefault="000E3D35" w:rsidP="000E3D35">
            <w:pPr>
              <w:pStyle w:val="TAL"/>
              <w:rPr>
                <w:ins w:id="8389" w:author="SA R2-1809108" w:date="2018-05-29T23:55:00Z"/>
                <w:highlight w:val="cyan"/>
                <w:lang w:eastAsia="en-GB"/>
              </w:rPr>
            </w:pPr>
            <w:ins w:id="839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6D3D683" w14:textId="77777777" w:rsidR="000E3D35" w:rsidRPr="00390CF2" w:rsidRDefault="000E3D35" w:rsidP="000E3D35">
      <w:pPr>
        <w:rPr>
          <w:ins w:id="839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63DCA4" w14:textId="77777777" w:rsidTr="000E3D35">
        <w:trPr>
          <w:cantSplit/>
          <w:tblHeader/>
          <w:ins w:id="83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D9249A" w14:textId="77777777" w:rsidR="000E3D35" w:rsidRPr="00390CF2" w:rsidRDefault="000E3D35" w:rsidP="000E3D35">
            <w:pPr>
              <w:pStyle w:val="TAH"/>
              <w:rPr>
                <w:ins w:id="8393" w:author="SA R2-1809108" w:date="2018-05-29T23:55:00Z"/>
                <w:highlight w:val="cyan"/>
                <w:lang w:eastAsia="en-GB"/>
              </w:rPr>
            </w:pPr>
            <w:ins w:id="839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5DE696"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t>Explanation</w:t>
              </w:r>
            </w:ins>
          </w:p>
        </w:tc>
      </w:tr>
      <w:tr w:rsidR="000E3D35" w:rsidRPr="00390CF2" w14:paraId="7F5A3FD9" w14:textId="77777777" w:rsidTr="000E3D35">
        <w:trPr>
          <w:cantSplit/>
          <w:tblHeader/>
          <w:ins w:id="83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143262" w14:textId="77777777" w:rsidR="000E3D35" w:rsidRPr="00390CF2" w:rsidRDefault="000E3D35" w:rsidP="000E3D35">
            <w:pPr>
              <w:pStyle w:val="TAL"/>
              <w:rPr>
                <w:ins w:id="8398" w:author="SA R2-1809108" w:date="2018-05-29T23:55:00Z"/>
                <w:highlight w:val="cyan"/>
                <w:lang w:eastAsia="zh-CN"/>
              </w:rPr>
            </w:pPr>
            <w:ins w:id="839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0DD92EB" w14:textId="77777777" w:rsidR="000E3D35" w:rsidRPr="00390CF2" w:rsidRDefault="000E3D35" w:rsidP="000E3D35">
            <w:pPr>
              <w:pStyle w:val="TAL"/>
              <w:rPr>
                <w:ins w:id="8400" w:author="SA R2-1809108" w:date="2018-05-29T23:55:00Z"/>
                <w:highlight w:val="cyan"/>
                <w:lang w:eastAsia="en-GB"/>
              </w:rPr>
            </w:pPr>
            <w:ins w:id="840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450590C" w14:textId="77777777" w:rsidR="000E3D35" w:rsidRPr="00390CF2" w:rsidRDefault="000E3D35" w:rsidP="000E3D35">
      <w:pPr>
        <w:rPr>
          <w:ins w:id="8402" w:author="SA R2-1809108" w:date="2018-05-29T23:55:00Z"/>
          <w:highlight w:val="cyan"/>
          <w:lang w:eastAsia="en-US"/>
        </w:rPr>
      </w:pPr>
    </w:p>
    <w:p w14:paraId="59750CE1" w14:textId="77777777" w:rsidR="000E3D35" w:rsidRPr="00390CF2" w:rsidRDefault="000E3D35" w:rsidP="000E3D35">
      <w:pPr>
        <w:pStyle w:val="Heading4"/>
        <w:rPr>
          <w:ins w:id="8403" w:author="SA R2-1809108" w:date="2018-05-29T23:55:00Z"/>
          <w:rFonts w:eastAsia="SimSun"/>
          <w:i/>
          <w:highlight w:val="cyan"/>
        </w:rPr>
      </w:pPr>
      <w:bookmarkStart w:id="8404" w:name="_Toc503260354"/>
      <w:ins w:id="8405" w:author="SA R2-1809108" w:date="2018-05-29T23:55:00Z">
        <w:r w:rsidRPr="00390CF2">
          <w:rPr>
            <w:rFonts w:eastAsia="SimSun"/>
            <w:highlight w:val="cyan"/>
          </w:rPr>
          <w:t>–</w:t>
        </w:r>
        <w:r w:rsidRPr="00390CF2">
          <w:rPr>
            <w:rFonts w:eastAsia="SimSun"/>
            <w:highlight w:val="cyan"/>
          </w:rPr>
          <w:tab/>
        </w:r>
        <w:bookmarkEnd w:id="8404"/>
        <w:r w:rsidRPr="00390CF2">
          <w:rPr>
            <w:rFonts w:eastAsia="SimSun"/>
            <w:i/>
            <w:highlight w:val="cyan"/>
          </w:rPr>
          <w:t>SIB3</w:t>
        </w:r>
      </w:ins>
    </w:p>
    <w:p w14:paraId="7A7C06AD" w14:textId="77777777" w:rsidR="000E3D35" w:rsidRPr="00390CF2" w:rsidRDefault="000E3D35" w:rsidP="000E3D35">
      <w:pPr>
        <w:rPr>
          <w:ins w:id="8406" w:author="SA R2-1809108" w:date="2018-05-29T23:55:00Z"/>
          <w:rFonts w:eastAsia="SimSun"/>
          <w:iCs/>
          <w:highlight w:val="cyan"/>
        </w:rPr>
      </w:pPr>
      <w:ins w:id="840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3190D1E" w14:textId="77777777" w:rsidR="000E3D35" w:rsidRPr="00390CF2" w:rsidRDefault="000E3D35" w:rsidP="000E3D35">
      <w:pPr>
        <w:pStyle w:val="TH"/>
        <w:rPr>
          <w:ins w:id="8408" w:author="SA R2-1809108" w:date="2018-05-29T23:55:00Z"/>
          <w:bCs/>
          <w:i/>
          <w:iCs/>
          <w:highlight w:val="cyan"/>
        </w:rPr>
      </w:pPr>
      <w:ins w:id="8409" w:author="SA R2-1809108" w:date="2018-05-29T23:55:00Z">
        <w:r w:rsidRPr="00390CF2">
          <w:rPr>
            <w:bCs/>
            <w:i/>
            <w:iCs/>
            <w:noProof/>
            <w:highlight w:val="cyan"/>
          </w:rPr>
          <w:t xml:space="preserve">SIB3 </w:t>
        </w:r>
        <w:r w:rsidRPr="00390CF2">
          <w:rPr>
            <w:bCs/>
            <w:iCs/>
            <w:noProof/>
            <w:highlight w:val="cyan"/>
          </w:rPr>
          <w:t>information element</w:t>
        </w:r>
      </w:ins>
    </w:p>
    <w:p w14:paraId="7318EB85" w14:textId="77777777" w:rsidR="000E3D35" w:rsidRPr="00390CF2" w:rsidRDefault="000E3D35" w:rsidP="000E3D35">
      <w:pPr>
        <w:pStyle w:val="PL"/>
        <w:rPr>
          <w:ins w:id="8410" w:author="SA R2-1809108" w:date="2018-05-29T23:55:00Z"/>
          <w:color w:val="808080"/>
          <w:highlight w:val="cyan"/>
        </w:rPr>
      </w:pPr>
      <w:ins w:id="841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E10534B"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 TAG-SIB3-START</w:t>
        </w:r>
      </w:ins>
    </w:p>
    <w:p w14:paraId="7358261B" w14:textId="77777777" w:rsidR="000E3D35" w:rsidRPr="00390CF2" w:rsidRDefault="000E3D35" w:rsidP="000E3D35">
      <w:pPr>
        <w:pStyle w:val="PL"/>
        <w:rPr>
          <w:ins w:id="8414" w:author="SA R2-1809108" w:date="2018-05-29T23:55:00Z"/>
          <w:rFonts w:eastAsia="SimSun"/>
          <w:highlight w:val="cyan"/>
          <w:lang w:eastAsia="en-GB"/>
        </w:rPr>
      </w:pPr>
    </w:p>
    <w:p w14:paraId="17BACD0D"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592D48"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19" w:author="Rapporteur ASN1 SA" w:date="2018-07-09T15:37:00Z">
        <w:r w:rsidRPr="00390CF2">
          <w:rPr>
            <w:color w:val="808080"/>
            <w:highlight w:val="cyan"/>
          </w:rPr>
          <w:t>R</w:t>
        </w:r>
      </w:ins>
    </w:p>
    <w:p w14:paraId="1C2B20E3" w14:textId="77777777" w:rsidR="000E3D35" w:rsidRPr="00390CF2" w:rsidRDefault="000E3D35" w:rsidP="000E3D35">
      <w:pPr>
        <w:pStyle w:val="PL"/>
        <w:rPr>
          <w:ins w:id="8420" w:author="Rapporteur ASN1 SA" w:date="2018-07-09T15:37:00Z"/>
          <w:color w:val="808080"/>
          <w:highlight w:val="cyan"/>
        </w:rPr>
      </w:pPr>
      <w:ins w:id="842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2" w:author="Rapporteur ASN1 SA" w:date="2018-07-09T15:37:00Z">
        <w:r w:rsidRPr="00390CF2">
          <w:rPr>
            <w:color w:val="808080"/>
            <w:highlight w:val="cyan"/>
          </w:rPr>
          <w:t>R</w:t>
        </w:r>
      </w:ins>
    </w:p>
    <w:p w14:paraId="3D997683" w14:textId="77777777" w:rsidR="000E3D35" w:rsidRPr="00390CF2" w:rsidRDefault="000E3D35" w:rsidP="000E3D35">
      <w:pPr>
        <w:pStyle w:val="PL"/>
        <w:rPr>
          <w:highlight w:val="cyan"/>
        </w:rPr>
      </w:pPr>
      <w:moveToRangeStart w:id="8423" w:author="Rapporteur ASN1 SA" w:date="2018-07-09T15:37:00Z" w:name="move518913991"/>
      <w:moveTo w:id="842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5" w:author="Rapporteur SA ASN1" w:date="2018-07-11T06:51:00Z">
        <w:r w:rsidRPr="00390CF2">
          <w:rPr>
            <w:color w:val="993366"/>
            <w:highlight w:val="cyan"/>
          </w:rPr>
          <w:t>,</w:t>
        </w:r>
      </w:ins>
    </w:p>
    <w:moveToRangeEnd w:id="8423"/>
    <w:p w14:paraId="43645575"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t>...</w:t>
        </w:r>
      </w:ins>
    </w:p>
    <w:p w14:paraId="7B2F497C" w14:textId="77777777" w:rsidR="000E3D35" w:rsidRPr="00390CF2" w:rsidDel="002C2A52" w:rsidRDefault="000E3D35" w:rsidP="000E3D35">
      <w:pPr>
        <w:pStyle w:val="PL"/>
        <w:rPr>
          <w:ins w:id="8428" w:author="SA R2-1809108" w:date="2018-05-29T23:55:00Z"/>
          <w:highlight w:val="cyan"/>
        </w:rPr>
      </w:pPr>
      <w:moveFromRangeStart w:id="8429" w:author="Rapporteur ASN1 SA" w:date="2018-07-09T15:37:00Z" w:name="move518913991"/>
      <w:moveFrom w:id="8430" w:author="Rapporteur ASN1 SA" w:date="2018-07-09T15:37:00Z">
        <w:ins w:id="843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29"/>
    <w:p w14:paraId="60230E09"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w:t>
        </w:r>
      </w:ins>
    </w:p>
    <w:p w14:paraId="3BDE5001" w14:textId="77777777" w:rsidR="000E3D35" w:rsidRPr="00390CF2" w:rsidRDefault="000E3D35" w:rsidP="000E3D35">
      <w:pPr>
        <w:pStyle w:val="PL"/>
        <w:rPr>
          <w:ins w:id="8434" w:author="SA R2-1809108" w:date="2018-05-29T23:55:00Z"/>
          <w:highlight w:val="cyan"/>
        </w:rPr>
      </w:pPr>
    </w:p>
    <w:p w14:paraId="5AAFFCF2"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2C87ADCD" w14:textId="77777777" w:rsidR="000E3D35" w:rsidRPr="00390CF2" w:rsidRDefault="000E3D35" w:rsidP="000E3D35">
      <w:pPr>
        <w:pStyle w:val="PL"/>
        <w:rPr>
          <w:ins w:id="8437" w:author="SA R2-1809108" w:date="2018-05-29T23:55:00Z"/>
          <w:highlight w:val="cyan"/>
        </w:rPr>
      </w:pPr>
    </w:p>
    <w:p w14:paraId="6C235BCD"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85A88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9E3F65" w14:textId="77777777" w:rsidR="000E3D35" w:rsidRPr="00390CF2" w:rsidRDefault="000E3D35" w:rsidP="000E3D35">
      <w:pPr>
        <w:pStyle w:val="PL"/>
        <w:rPr>
          <w:ins w:id="8442" w:author="SA R2-1809108" w:date="2018-06-06T10:34:00Z"/>
          <w:highlight w:val="cyan"/>
        </w:rPr>
      </w:pPr>
      <w:ins w:id="844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6F2DA10" w14:textId="77777777" w:rsidR="000E3D35" w:rsidRPr="00390CF2" w:rsidDel="007A0D73" w:rsidRDefault="000E3D35" w:rsidP="000E3D35">
      <w:pPr>
        <w:pStyle w:val="PL"/>
        <w:rPr>
          <w:ins w:id="8444" w:author="SA R2-1809108" w:date="2018-05-29T23:55:00Z"/>
          <w:del w:id="8445" w:author="Rapporteur ASN1 SA" w:date="2018-07-09T23:19:00Z"/>
          <w:highlight w:val="cyan"/>
        </w:rPr>
      </w:pPr>
      <w:ins w:id="8446" w:author="SA R2-1809108" w:date="2018-06-06T10:34:00Z">
        <w:del w:id="8447" w:author="Rapporteur ASN1 SA" w:date="2018-07-09T23:19:00Z">
          <w:r w:rsidRPr="00390CF2" w:rsidDel="007A0D73">
            <w:rPr>
              <w:highlight w:val="cyan"/>
            </w:rPr>
            <w:tab/>
            <w:delText>-- FIXME: The ssb-ConfigMobility does no l</w:delText>
          </w:r>
        </w:del>
      </w:ins>
      <w:ins w:id="8448" w:author="SA R2-1809108" w:date="2018-06-06T10:35:00Z">
        <w:del w:id="8449" w:author="Rapporteur ASN1 SA" w:date="2018-07-09T23:19:00Z">
          <w:r w:rsidRPr="00390CF2" w:rsidDel="007A0D73">
            <w:rPr>
              <w:highlight w:val="cyan"/>
            </w:rPr>
            <w:delText>onger contain the timing configuration!!!</w:delText>
          </w:r>
        </w:del>
      </w:ins>
    </w:p>
    <w:p w14:paraId="4DA45F85" w14:textId="77777777" w:rsidR="000E3D35" w:rsidRPr="00390CF2" w:rsidDel="007A0D73" w:rsidRDefault="000E3D35" w:rsidP="000E3D35">
      <w:pPr>
        <w:pStyle w:val="PL"/>
        <w:rPr>
          <w:ins w:id="8450" w:author="SA R2-1809108" w:date="2018-05-29T23:55:00Z"/>
          <w:del w:id="8451" w:author="Rapporteur ASN1 SA" w:date="2018-07-09T23:19:00Z"/>
          <w:highlight w:val="cyan"/>
        </w:rPr>
      </w:pPr>
      <w:ins w:id="8452" w:author="SA R2-1809108" w:date="2018-05-29T23:55:00Z">
        <w:del w:id="845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4" w:author="SA R2-1809108" w:date="2018-06-05T17:31:00Z">
        <w:del w:id="845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6" w:author="SA R2-1809108" w:date="2018-05-29T23:55:00Z">
        <w:del w:id="8457" w:author="Rapporteur ASN1 SA" w:date="2018-07-09T23:19:00Z">
          <w:r w:rsidRPr="00390CF2" w:rsidDel="007A0D73">
            <w:rPr>
              <w:color w:val="993366"/>
              <w:highlight w:val="cyan"/>
            </w:rPr>
            <w:delText>OPTIONAL</w:delText>
          </w:r>
          <w:r w:rsidRPr="00390CF2" w:rsidDel="007A0D73">
            <w:rPr>
              <w:highlight w:val="cyan"/>
            </w:rPr>
            <w:delText>,</w:delText>
          </w:r>
        </w:del>
      </w:ins>
    </w:p>
    <w:p w14:paraId="35F144A3" w14:textId="77777777"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ab/>
          <w:t>...</w:t>
        </w:r>
      </w:ins>
    </w:p>
    <w:p w14:paraId="03E2FA75"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w:t>
        </w:r>
      </w:ins>
    </w:p>
    <w:p w14:paraId="35AF1ACB" w14:textId="77777777" w:rsidR="000E3D35" w:rsidRPr="00390CF2" w:rsidRDefault="000E3D35" w:rsidP="000E3D35">
      <w:pPr>
        <w:pStyle w:val="PL"/>
        <w:rPr>
          <w:highlight w:val="cyan"/>
        </w:rPr>
      </w:pPr>
      <w:moveToRangeStart w:id="8462" w:author="Rapporteur ASN1 SA" w:date="2018-06-28T15:14:00Z" w:name="move517962225"/>
      <w:moveTo w:id="846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2"/>
    <w:p w14:paraId="19A3B1BE" w14:textId="77777777" w:rsidR="000E3D35" w:rsidRPr="00390CF2" w:rsidRDefault="000E3D35" w:rsidP="000E3D35">
      <w:pPr>
        <w:pStyle w:val="PL"/>
        <w:rPr>
          <w:ins w:id="8464" w:author="Rapporteur ASN1 SA" w:date="2018-06-28T15:14:00Z"/>
          <w:highlight w:val="cyan"/>
        </w:rPr>
      </w:pPr>
    </w:p>
    <w:p w14:paraId="37E69141" w14:textId="77777777" w:rsidR="000E3D35" w:rsidRPr="00390CF2" w:rsidRDefault="000E3D35" w:rsidP="000E3D35">
      <w:pPr>
        <w:pStyle w:val="PL"/>
        <w:rPr>
          <w:ins w:id="8465" w:author="SA R2-1809108" w:date="2018-05-29T23:55:00Z"/>
          <w:del w:id="8466" w:author="SA Rapporteur Rev 1" w:date="2018-06-02T00:48:00Z"/>
          <w:highlight w:val="cyan"/>
        </w:rPr>
      </w:pPr>
      <w:ins w:id="8467" w:author="SA R2-1809108" w:date="2018-05-29T23:55:00Z">
        <w:del w:id="846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35F2C2D" w14:textId="77777777" w:rsidR="000E3D35" w:rsidRPr="00390CF2" w:rsidRDefault="000E3D35" w:rsidP="000E3D35">
      <w:pPr>
        <w:pStyle w:val="PL"/>
        <w:rPr>
          <w:ins w:id="8469" w:author="SA R2-1809108" w:date="2018-05-29T23:55:00Z"/>
          <w:highlight w:val="cyan"/>
        </w:rPr>
      </w:pPr>
    </w:p>
    <w:p w14:paraId="152E91B8" w14:textId="77777777" w:rsidR="000E3D35" w:rsidRPr="00390CF2" w:rsidRDefault="000E3D35" w:rsidP="000E3D35">
      <w:pPr>
        <w:pStyle w:val="PL"/>
        <w:rPr>
          <w:ins w:id="8470" w:author="SA R2-1809108" w:date="2018-05-29T23:55:00Z"/>
          <w:highlight w:val="cyan"/>
        </w:rPr>
      </w:pPr>
      <w:ins w:id="8471" w:author="SA R2-1809108" w:date="2018-05-29T23:55:00Z">
        <w:r w:rsidRPr="00390CF2">
          <w:rPr>
            <w:highlight w:val="cyan"/>
          </w:rPr>
          <w:t>-- TAG-SIB3-STOP</w:t>
        </w:r>
      </w:ins>
    </w:p>
    <w:p w14:paraId="3698EB61" w14:textId="77777777" w:rsidR="000E3D35" w:rsidRPr="00390CF2" w:rsidRDefault="000E3D35" w:rsidP="000E3D35">
      <w:pPr>
        <w:pStyle w:val="PL"/>
        <w:rPr>
          <w:ins w:id="8472" w:author="SA R2-1809108" w:date="2018-05-29T23:55:00Z"/>
          <w:rFonts w:eastAsia="SimSun"/>
          <w:color w:val="808080"/>
          <w:highlight w:val="cyan"/>
          <w:lang w:eastAsia="en-GB"/>
        </w:rPr>
      </w:pPr>
      <w:ins w:id="8473" w:author="SA R2-1809108" w:date="2018-05-29T23:55:00Z">
        <w:r w:rsidRPr="00390CF2">
          <w:rPr>
            <w:color w:val="808080"/>
            <w:highlight w:val="cyan"/>
          </w:rPr>
          <w:t>-- ASN1STOP</w:t>
        </w:r>
      </w:ins>
    </w:p>
    <w:p w14:paraId="238AB02C" w14:textId="77777777" w:rsidR="000E3D35" w:rsidRPr="00390CF2" w:rsidRDefault="000E3D35" w:rsidP="000E3D35">
      <w:pPr>
        <w:rPr>
          <w:ins w:id="847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C3ED6B5" w14:textId="77777777" w:rsidTr="000E3D35">
        <w:trPr>
          <w:cantSplit/>
          <w:tblHeader/>
          <w:ins w:id="8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549D9" w14:textId="77777777" w:rsidR="000E3D35" w:rsidRPr="00390CF2" w:rsidRDefault="000E3D35" w:rsidP="000E3D35">
            <w:pPr>
              <w:pStyle w:val="TAH"/>
              <w:rPr>
                <w:ins w:id="8476" w:author="SA R2-1809108" w:date="2018-05-29T23:55:00Z"/>
                <w:highlight w:val="cyan"/>
                <w:lang w:eastAsia="en-GB"/>
              </w:rPr>
            </w:pPr>
            <w:ins w:id="8477"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117ABAC1" w14:textId="77777777" w:rsidTr="000E3D35">
        <w:trPr>
          <w:cantSplit/>
          <w:ins w:id="8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C588" w14:textId="77777777" w:rsidR="000E3D35" w:rsidRPr="00390CF2" w:rsidRDefault="000E3D35" w:rsidP="000E3D35">
            <w:pPr>
              <w:pStyle w:val="TAL"/>
              <w:rPr>
                <w:ins w:id="8479" w:author="SA R2-1809108" w:date="2018-05-29T23:55:00Z"/>
                <w:b/>
                <w:bCs/>
                <w:i/>
                <w:noProof/>
                <w:highlight w:val="cyan"/>
                <w:lang w:eastAsia="en-GB"/>
              </w:rPr>
            </w:pPr>
            <w:ins w:id="8480" w:author="SA R2-1809108" w:date="2018-05-29T23:55:00Z">
              <w:r w:rsidRPr="00390CF2">
                <w:rPr>
                  <w:b/>
                  <w:bCs/>
                  <w:i/>
                  <w:noProof/>
                  <w:highlight w:val="cyan"/>
                  <w:lang w:eastAsia="en-GB"/>
                </w:rPr>
                <w:t>intraFreqBlackCellList</w:t>
              </w:r>
            </w:ins>
          </w:p>
          <w:p w14:paraId="7509BBE8" w14:textId="77777777" w:rsidR="000E3D35" w:rsidRPr="00390CF2" w:rsidRDefault="000E3D35" w:rsidP="000E3D35">
            <w:pPr>
              <w:pStyle w:val="TAL"/>
              <w:rPr>
                <w:ins w:id="8481" w:author="SA R2-1809108" w:date="2018-05-29T23:55:00Z"/>
                <w:highlight w:val="cyan"/>
                <w:lang w:eastAsia="en-GB"/>
              </w:rPr>
            </w:pPr>
            <w:ins w:id="8482" w:author="SA R2-1809108" w:date="2018-05-29T23:55:00Z">
              <w:r w:rsidRPr="00390CF2">
                <w:rPr>
                  <w:highlight w:val="cyan"/>
                  <w:lang w:eastAsia="en-GB"/>
                </w:rPr>
                <w:t>List of blacklisted intra-frequency neighbouring cells.</w:t>
              </w:r>
            </w:ins>
          </w:p>
        </w:tc>
      </w:tr>
      <w:tr w:rsidR="000E3D35" w:rsidRPr="00390CF2" w14:paraId="08EA00B2" w14:textId="77777777" w:rsidTr="000E3D35">
        <w:trPr>
          <w:cantSplit/>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B412D" w14:textId="77777777" w:rsidR="000E3D35" w:rsidRPr="00390CF2" w:rsidRDefault="000E3D35" w:rsidP="000E3D35">
            <w:pPr>
              <w:pStyle w:val="TAL"/>
              <w:rPr>
                <w:ins w:id="8484" w:author="SA R2-1809108" w:date="2018-05-29T23:55:00Z"/>
                <w:b/>
                <w:bCs/>
                <w:i/>
                <w:noProof/>
                <w:highlight w:val="cyan"/>
                <w:lang w:eastAsia="en-GB"/>
              </w:rPr>
            </w:pPr>
            <w:ins w:id="8485" w:author="SA R2-1809108" w:date="2018-05-29T23:55:00Z">
              <w:r w:rsidRPr="00390CF2">
                <w:rPr>
                  <w:b/>
                  <w:bCs/>
                  <w:i/>
                  <w:noProof/>
                  <w:highlight w:val="cyan"/>
                  <w:lang w:eastAsia="en-GB"/>
                </w:rPr>
                <w:t>intraFreqNeighCellList</w:t>
              </w:r>
            </w:ins>
          </w:p>
          <w:p w14:paraId="43E024A1" w14:textId="77777777" w:rsidR="000E3D35" w:rsidRPr="00390CF2" w:rsidRDefault="000E3D35" w:rsidP="000E3D35">
            <w:pPr>
              <w:pStyle w:val="TAL"/>
              <w:rPr>
                <w:ins w:id="8486" w:author="SA R2-1809108" w:date="2018-05-29T23:55:00Z"/>
                <w:highlight w:val="cyan"/>
                <w:lang w:eastAsia="en-GB"/>
              </w:rPr>
            </w:pPr>
            <w:ins w:id="8487" w:author="SA R2-1809108" w:date="2018-05-29T23:55:00Z">
              <w:r w:rsidRPr="00390CF2">
                <w:rPr>
                  <w:highlight w:val="cyan"/>
                  <w:lang w:eastAsia="en-GB"/>
                </w:rPr>
                <w:t>List of intra-frequency neighbouring cells with specific cell re-selection parameters.</w:t>
              </w:r>
            </w:ins>
          </w:p>
        </w:tc>
      </w:tr>
      <w:tr w:rsidR="000E3D35" w:rsidRPr="00390CF2" w14:paraId="44EC1E56" w14:textId="77777777" w:rsidTr="000E3D35">
        <w:trPr>
          <w:cantSplit/>
          <w:ins w:id="8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955BA" w14:textId="77777777" w:rsidR="000E3D35" w:rsidRPr="00390CF2" w:rsidRDefault="000E3D35" w:rsidP="000E3D35">
            <w:pPr>
              <w:pStyle w:val="TAL"/>
              <w:rPr>
                <w:ins w:id="8489" w:author="SA R2-1809108" w:date="2018-05-29T23:55:00Z"/>
                <w:b/>
                <w:bCs/>
                <w:i/>
                <w:noProof/>
                <w:highlight w:val="cyan"/>
                <w:lang w:eastAsia="en-GB"/>
              </w:rPr>
            </w:pPr>
            <w:ins w:id="8490" w:author="SA R2-1809108" w:date="2018-05-29T23:55:00Z">
              <w:r w:rsidRPr="00390CF2">
                <w:rPr>
                  <w:b/>
                  <w:bCs/>
                  <w:i/>
                  <w:noProof/>
                  <w:highlight w:val="cyan"/>
                  <w:lang w:eastAsia="en-GB"/>
                </w:rPr>
                <w:t>q-OffsetCell</w:t>
              </w:r>
            </w:ins>
          </w:p>
          <w:p w14:paraId="10CA88BB"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154B01F" w14:textId="77777777" w:rsidR="000E3D35" w:rsidRPr="00390CF2" w:rsidRDefault="000E3D35" w:rsidP="000E3D35">
      <w:pPr>
        <w:rPr>
          <w:ins w:id="8493" w:author="SA R2-1809108" w:date="2018-05-29T23:55:00Z"/>
          <w:highlight w:val="cyan"/>
          <w:lang w:eastAsia="en-US"/>
        </w:rPr>
      </w:pPr>
    </w:p>
    <w:p w14:paraId="18F557CD" w14:textId="77777777" w:rsidR="000E3D35" w:rsidRPr="00390CF2" w:rsidRDefault="000E3D35" w:rsidP="000E3D35">
      <w:pPr>
        <w:pStyle w:val="Heading4"/>
        <w:rPr>
          <w:ins w:id="8494" w:author="SA R2-1809108" w:date="2018-05-29T23:55:00Z"/>
          <w:rFonts w:eastAsia="SimSun"/>
          <w:i/>
          <w:noProof/>
          <w:highlight w:val="cyan"/>
        </w:rPr>
      </w:pPr>
      <w:ins w:id="849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17361257" w14:textId="77777777" w:rsidR="000E3D35" w:rsidRPr="00390CF2" w:rsidRDefault="000E3D35" w:rsidP="000E3D35">
      <w:pPr>
        <w:rPr>
          <w:ins w:id="8496" w:author="SA R2-1809108" w:date="2018-05-29T23:55:00Z"/>
          <w:rFonts w:eastAsia="SimSun"/>
          <w:iCs/>
          <w:highlight w:val="cyan"/>
        </w:rPr>
      </w:pPr>
      <w:ins w:id="849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06A564B" w14:textId="77777777" w:rsidR="000E3D35" w:rsidRPr="00390CF2" w:rsidRDefault="000E3D35" w:rsidP="000E3D35">
      <w:pPr>
        <w:pStyle w:val="TH"/>
        <w:rPr>
          <w:ins w:id="8498" w:author="SA R2-1809108" w:date="2018-05-29T23:55:00Z"/>
          <w:bCs/>
          <w:i/>
          <w:iCs/>
          <w:highlight w:val="cyan"/>
        </w:rPr>
      </w:pPr>
      <w:ins w:id="849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A7D480C" w14:textId="77777777" w:rsidR="000E3D35" w:rsidRPr="00390CF2" w:rsidRDefault="000E3D35" w:rsidP="000E3D35">
      <w:pPr>
        <w:pStyle w:val="PL"/>
        <w:rPr>
          <w:ins w:id="8500" w:author="SA R2-1809108" w:date="2018-05-29T23:55:00Z"/>
          <w:color w:val="808080"/>
          <w:highlight w:val="cyan"/>
        </w:rPr>
      </w:pPr>
      <w:ins w:id="850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41D52B" w14:textId="77777777" w:rsidR="000E3D35" w:rsidRPr="00390CF2" w:rsidRDefault="000E3D35" w:rsidP="000E3D35">
      <w:pPr>
        <w:pStyle w:val="PL"/>
        <w:rPr>
          <w:ins w:id="8502" w:author="SA R2-1809108" w:date="2018-05-29T23:55:00Z"/>
          <w:highlight w:val="cyan"/>
        </w:rPr>
      </w:pPr>
      <w:ins w:id="8503" w:author="SA R2-1809108" w:date="2018-05-29T23:55:00Z">
        <w:r w:rsidRPr="00390CF2">
          <w:rPr>
            <w:highlight w:val="cyan"/>
          </w:rPr>
          <w:t>-- TAG-SIB4-START</w:t>
        </w:r>
      </w:ins>
    </w:p>
    <w:p w14:paraId="5F9BA02C" w14:textId="77777777" w:rsidR="000E3D35" w:rsidRPr="00390CF2" w:rsidRDefault="000E3D35" w:rsidP="000E3D35">
      <w:pPr>
        <w:pStyle w:val="PL"/>
        <w:rPr>
          <w:ins w:id="8504" w:author="SA R2-1809108" w:date="2018-05-29T23:55:00Z"/>
          <w:rFonts w:eastAsia="SimSun"/>
          <w:highlight w:val="cyan"/>
          <w:lang w:eastAsia="en-GB"/>
        </w:rPr>
      </w:pPr>
    </w:p>
    <w:p w14:paraId="705C91BF" w14:textId="77777777" w:rsidR="000E3D35" w:rsidRPr="00390CF2" w:rsidRDefault="000E3D35" w:rsidP="000E3D35">
      <w:pPr>
        <w:pStyle w:val="PL"/>
        <w:rPr>
          <w:ins w:id="8505" w:author="SA R2-1809108" w:date="2018-05-29T23:55:00Z"/>
          <w:highlight w:val="cyan"/>
        </w:rPr>
      </w:pPr>
      <w:ins w:id="850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503D75"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35268B9" w14:textId="77777777" w:rsidR="000E3D35" w:rsidRPr="00390CF2" w:rsidRDefault="000E3D35" w:rsidP="000E3D35">
      <w:pPr>
        <w:pStyle w:val="PL"/>
        <w:rPr>
          <w:highlight w:val="cyan"/>
        </w:rPr>
      </w:pPr>
      <w:moveToRangeStart w:id="8509" w:author="Rapporteur ASN1 SA" w:date="2018-07-09T22:59:00Z" w:name="move518940486"/>
      <w:moveTo w:id="851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1" w:author="Rapporteur ASN1 SA" w:date="2018-07-09T22:59:00Z">
        <w:r w:rsidRPr="00390CF2">
          <w:rPr>
            <w:color w:val="993366"/>
            <w:highlight w:val="cyan"/>
          </w:rPr>
          <w:t>,</w:t>
        </w:r>
      </w:ins>
    </w:p>
    <w:moveToRangeEnd w:id="8509"/>
    <w:p w14:paraId="6B887C63" w14:textId="77777777" w:rsidR="000E3D35" w:rsidRPr="00390CF2" w:rsidRDefault="000E3D35" w:rsidP="000E3D35">
      <w:pPr>
        <w:pStyle w:val="PL"/>
        <w:rPr>
          <w:ins w:id="8512" w:author="SA R2-1809108" w:date="2018-05-29T23:55:00Z"/>
          <w:highlight w:val="cyan"/>
        </w:rPr>
      </w:pPr>
      <w:ins w:id="8513" w:author="SA R2-1809108" w:date="2018-05-29T23:55:00Z">
        <w:r w:rsidRPr="00390CF2">
          <w:rPr>
            <w:highlight w:val="cyan"/>
          </w:rPr>
          <w:tab/>
          <w:t>...</w:t>
        </w:r>
      </w:ins>
    </w:p>
    <w:p w14:paraId="6E18D37B" w14:textId="77777777" w:rsidR="000E3D35" w:rsidRPr="00390CF2" w:rsidDel="008116CC" w:rsidRDefault="000E3D35" w:rsidP="000E3D35">
      <w:pPr>
        <w:pStyle w:val="PL"/>
        <w:rPr>
          <w:ins w:id="8514" w:author="SA R2-1809108" w:date="2018-05-29T23:55:00Z"/>
          <w:highlight w:val="cyan"/>
        </w:rPr>
      </w:pPr>
      <w:moveFromRangeStart w:id="8515" w:author="Rapporteur ASN1 SA" w:date="2018-07-09T22:59:00Z" w:name="move518940486"/>
      <w:moveFrom w:id="8516" w:author="Rapporteur ASN1 SA" w:date="2018-07-09T22:59:00Z">
        <w:ins w:id="85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5"/>
    <w:p w14:paraId="4975F6B7" w14:textId="77777777" w:rsidR="000E3D35" w:rsidRPr="00390CF2" w:rsidRDefault="000E3D35" w:rsidP="000E3D35">
      <w:pPr>
        <w:pStyle w:val="PL"/>
        <w:rPr>
          <w:ins w:id="8518" w:author="SA R2-1809108" w:date="2018-05-29T23:55:00Z"/>
          <w:highlight w:val="cyan"/>
        </w:rPr>
      </w:pPr>
      <w:ins w:id="8519" w:author="SA R2-1809108" w:date="2018-05-29T23:55:00Z">
        <w:r w:rsidRPr="00390CF2">
          <w:rPr>
            <w:highlight w:val="cyan"/>
          </w:rPr>
          <w:t>}</w:t>
        </w:r>
      </w:ins>
    </w:p>
    <w:p w14:paraId="4D86AD03" w14:textId="77777777" w:rsidR="000E3D35" w:rsidRPr="00390CF2" w:rsidRDefault="000E3D35" w:rsidP="000E3D35">
      <w:pPr>
        <w:pStyle w:val="PL"/>
        <w:rPr>
          <w:ins w:id="8520" w:author="SA R2-1809108" w:date="2018-05-29T23:55:00Z"/>
          <w:highlight w:val="cyan"/>
        </w:rPr>
      </w:pPr>
    </w:p>
    <w:p w14:paraId="42A82076"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6F21693" w14:textId="77777777" w:rsidR="000E3D35" w:rsidRPr="00390CF2" w:rsidRDefault="000E3D35" w:rsidP="000E3D35">
      <w:pPr>
        <w:pStyle w:val="PL"/>
        <w:rPr>
          <w:ins w:id="8523" w:author="SA R2-1809108" w:date="2018-05-29T23:55:00Z"/>
          <w:highlight w:val="cyan"/>
        </w:rPr>
      </w:pPr>
    </w:p>
    <w:p w14:paraId="5058D8B9" w14:textId="77777777" w:rsidR="000E3D35" w:rsidRPr="00390CF2" w:rsidRDefault="000E3D35" w:rsidP="000E3D35">
      <w:pPr>
        <w:pStyle w:val="PL"/>
        <w:rPr>
          <w:ins w:id="8524" w:author="SA R2-1809108" w:date="2018-05-29T23:55:00Z"/>
          <w:highlight w:val="cyan"/>
        </w:rPr>
      </w:pPr>
      <w:ins w:id="8525"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7B7F0A71"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53C09E11"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F7CC653"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D110F5" w14:textId="77777777" w:rsidR="000E3D35" w:rsidRPr="00390CF2" w:rsidRDefault="000E3D35" w:rsidP="000E3D35">
      <w:pPr>
        <w:pStyle w:val="PL"/>
        <w:rPr>
          <w:ins w:id="8532" w:author="Rapporteur ASN1 SA" w:date="2018-07-09T23:20:00Z"/>
          <w:color w:val="993366"/>
          <w:highlight w:val="cyan"/>
        </w:rPr>
      </w:pPr>
      <w:ins w:id="853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84405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4" w:author="Rapporteur ASN1 SA" w:date="2018-07-09T23:20:00Z"/>
          <w:rFonts w:ascii="Courier New" w:eastAsia="Batang" w:hAnsi="Courier New"/>
          <w:noProof/>
          <w:sz w:val="16"/>
          <w:highlight w:val="cyan"/>
          <w:lang w:eastAsia="sv-SE"/>
        </w:rPr>
      </w:pPr>
      <w:ins w:id="853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A4884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60C89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A13E7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deriveSSB</w:t>
        </w:r>
      </w:ins>
      <w:ins w:id="8542" w:author="Rapporteur SA ASN1" w:date="2018-07-11T06:41:00Z">
        <w:r w:rsidRPr="00390CF2">
          <w:rPr>
            <w:rFonts w:ascii="Courier New" w:eastAsia="Batang" w:hAnsi="Courier New"/>
            <w:noProof/>
            <w:sz w:val="16"/>
            <w:highlight w:val="cyan"/>
            <w:lang w:eastAsia="sv-SE"/>
          </w:rPr>
          <w:t>-</w:t>
        </w:r>
      </w:ins>
      <w:ins w:id="854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48B1290C" w14:textId="77777777" w:rsidR="000E3D35" w:rsidRPr="00390CF2" w:rsidRDefault="000E3D35" w:rsidP="000E3D35">
      <w:pPr>
        <w:pStyle w:val="PL"/>
        <w:rPr>
          <w:ins w:id="8544" w:author="SA R2-1806796" w:date="2018-06-04T22:42:00Z"/>
          <w:del w:id="8545" w:author="Rapporteur SA Rev 1" w:date="2018-06-06T14:40:00Z"/>
          <w:highlight w:val="cyan"/>
        </w:rPr>
      </w:pPr>
      <w:ins w:id="854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7" w:author="Rapporteur SA Rev 1" w:date="2018-06-06T14:40:00Z">
        <w:r w:rsidRPr="00390CF2">
          <w:rPr>
            <w:highlight w:val="cyan"/>
          </w:rPr>
          <w:t>SS-RSSI-Measurement</w:t>
        </w:r>
      </w:ins>
      <w:ins w:id="8548" w:author="SA R2-1806796" w:date="2018-06-04T22:42:00Z">
        <w:del w:id="8549" w:author="Rapporteur SA Rev 1" w:date="2018-06-06T14:40:00Z">
          <w:r w:rsidRPr="00390CF2">
            <w:rPr>
              <w:highlight w:val="cyan"/>
            </w:rPr>
            <w:tab/>
          </w:r>
          <w:r w:rsidRPr="00390CF2">
            <w:rPr>
              <w:highlight w:val="cyan"/>
            </w:rPr>
            <w:tab/>
          </w:r>
          <w:r w:rsidRPr="00390CF2">
            <w:rPr>
              <w:highlight w:val="cyan"/>
            </w:rPr>
            <w:tab/>
            <w:delText>SEQUENCE {</w:delText>
          </w:r>
        </w:del>
      </w:ins>
    </w:p>
    <w:p w14:paraId="4F808F52" w14:textId="77777777" w:rsidR="000E3D35" w:rsidRPr="00390CF2" w:rsidRDefault="000E3D35" w:rsidP="000E3D35">
      <w:pPr>
        <w:pStyle w:val="PL"/>
        <w:rPr>
          <w:ins w:id="8550" w:author="SA R2-1806796" w:date="2018-06-04T22:42:00Z"/>
          <w:del w:id="8551" w:author="Rapporteur SA Rev 1" w:date="2018-06-06T14:40:00Z"/>
          <w:highlight w:val="cyan"/>
        </w:rPr>
      </w:pPr>
      <w:ins w:id="8552" w:author="SA R2-1806796" w:date="2018-06-04T22:42:00Z">
        <w:del w:id="855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12070E17" w14:textId="77777777" w:rsidR="000E3D35" w:rsidRPr="00390CF2" w:rsidRDefault="000E3D35" w:rsidP="000E3D35">
      <w:pPr>
        <w:pStyle w:val="PL"/>
        <w:rPr>
          <w:ins w:id="8554" w:author="SA R2-1806796" w:date="2018-06-04T22:42:00Z"/>
          <w:del w:id="8555" w:author="Rapporteur SA Rev 1" w:date="2018-06-06T14:40:00Z"/>
          <w:highlight w:val="cyan"/>
        </w:rPr>
      </w:pPr>
      <w:ins w:id="8556" w:author="SA R2-1806796" w:date="2018-06-04T22:42:00Z">
        <w:del w:id="855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33B43EE8" w14:textId="77777777" w:rsidR="000E3D35" w:rsidRPr="00390CF2" w:rsidRDefault="000E3D35" w:rsidP="000E3D35">
      <w:pPr>
        <w:pStyle w:val="PL"/>
        <w:rPr>
          <w:ins w:id="8558" w:author="SA R2-1806796" w:date="2018-06-04T22:42:00Z"/>
          <w:del w:id="8559" w:author="Rapporteur SA Rev 1" w:date="2018-06-06T14:40:00Z"/>
          <w:highlight w:val="cyan"/>
        </w:rPr>
      </w:pPr>
      <w:ins w:id="8560" w:author="SA R2-1806796" w:date="2018-06-04T22:42:00Z">
        <w:del w:id="856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24DE06C0" w14:textId="77777777" w:rsidR="000E3D35" w:rsidRPr="00390CF2" w:rsidRDefault="000E3D35" w:rsidP="000E3D35">
      <w:pPr>
        <w:pStyle w:val="PL"/>
        <w:rPr>
          <w:ins w:id="8562" w:author="SA R2-1806796" w:date="2018-06-04T22:42:00Z"/>
          <w:del w:id="8563" w:author="Rapporteur SA Rev 1" w:date="2018-06-06T14:40:00Z"/>
          <w:highlight w:val="cyan"/>
        </w:rPr>
      </w:pPr>
      <w:ins w:id="8564" w:author="SA R2-1806796" w:date="2018-06-04T22:42:00Z">
        <w:del w:id="856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74B5BDA0" w14:textId="77777777" w:rsidR="000E3D35" w:rsidRPr="00390CF2" w:rsidRDefault="000E3D35" w:rsidP="000E3D35">
      <w:pPr>
        <w:pStyle w:val="PL"/>
        <w:rPr>
          <w:ins w:id="8566" w:author="SA R2-1806796" w:date="2018-06-04T22:42:00Z"/>
          <w:del w:id="8567" w:author="Rapporteur SA Rev 1" w:date="2018-06-06T14:40:00Z"/>
          <w:highlight w:val="cyan"/>
        </w:rPr>
      </w:pPr>
      <w:ins w:id="8568" w:author="SA R2-1806796" w:date="2018-06-04T22:42:00Z">
        <w:del w:id="856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B38A712" w14:textId="77777777" w:rsidR="000E3D35" w:rsidRPr="00390CF2" w:rsidRDefault="000E3D35" w:rsidP="000E3D35">
      <w:pPr>
        <w:pStyle w:val="PL"/>
        <w:rPr>
          <w:ins w:id="8570" w:author="SA R2-1806796" w:date="2018-06-04T22:42:00Z"/>
          <w:del w:id="8571" w:author="Rapporteur SA Rev 1" w:date="2018-06-06T14:40:00Z"/>
          <w:highlight w:val="cyan"/>
        </w:rPr>
      </w:pPr>
      <w:ins w:id="8572" w:author="SA R2-1806796" w:date="2018-06-04T22:42:00Z">
        <w:del w:id="8573" w:author="Rapporteur SA Rev 1" w:date="2018-06-06T14:40:00Z">
          <w:r w:rsidRPr="00390CF2">
            <w:rPr>
              <w:highlight w:val="cyan"/>
            </w:rPr>
            <w:tab/>
          </w:r>
          <w:r w:rsidRPr="00390CF2">
            <w:rPr>
              <w:highlight w:val="cyan"/>
            </w:rPr>
            <w:tab/>
            <w:delText>},</w:delText>
          </w:r>
        </w:del>
      </w:ins>
    </w:p>
    <w:p w14:paraId="476E58CC" w14:textId="77777777" w:rsidR="000E3D35" w:rsidRPr="00390CF2" w:rsidRDefault="000E3D35" w:rsidP="000E3D35">
      <w:pPr>
        <w:pStyle w:val="PL"/>
        <w:rPr>
          <w:ins w:id="8574" w:author="SA R2-1806796" w:date="2018-06-04T22:42:00Z"/>
          <w:del w:id="8575" w:author="Rapporteur SA Rev 1" w:date="2018-06-06T14:40:00Z"/>
          <w:highlight w:val="cyan"/>
        </w:rPr>
      </w:pPr>
      <w:ins w:id="8576" w:author="SA R2-1806796" w:date="2018-06-04T22:42:00Z">
        <w:del w:id="857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F515C4E" w14:textId="77777777" w:rsidR="000E3D35" w:rsidRPr="00F60A04" w:rsidRDefault="00F93D35" w:rsidP="000E3D35">
      <w:pPr>
        <w:pStyle w:val="PL"/>
        <w:rPr>
          <w:highlight w:val="cyan"/>
          <w:lang w:val="fr-FR"/>
          <w:rPrChange w:id="8578" w:author="Huawei" w:date="2018-08-09T19:08:00Z">
            <w:rPr>
              <w:highlight w:val="cyan"/>
            </w:rPr>
          </w:rPrChange>
        </w:rPr>
      </w:pPr>
      <w:ins w:id="8579" w:author="SA R2-1806796" w:date="2018-06-04T22:42:00Z">
        <w:del w:id="8580" w:author="Rapporteur SA Rev 1" w:date="2018-06-06T14:40:00Z">
          <w:r w:rsidRPr="00F93D35">
            <w:rPr>
              <w:highlight w:val="cyan"/>
              <w:lang w:val="fr-FR"/>
              <w:rPrChange w:id="8581" w:author="Huawei" w:date="2018-08-09T19:08:00Z">
                <w:rPr>
                  <w:highlight w:val="cyan"/>
                </w:rPr>
              </w:rPrChange>
            </w:rPr>
            <w:tab/>
            <w:delText>}</w:delText>
          </w:r>
        </w:del>
      </w:ins>
      <w:ins w:id="8582" w:author="Rapporteur SA Rev 1" w:date="2018-06-06T14:40:00Z">
        <w:r w:rsidRPr="00F93D35">
          <w:rPr>
            <w:highlight w:val="cyan"/>
            <w:lang w:val="fr-FR"/>
            <w:rPrChange w:id="8583" w:author="Huawei" w:date="2018-08-09T19:08:00Z">
              <w:rPr>
                <w:highlight w:val="cyan"/>
              </w:rPr>
            </w:rPrChange>
          </w:rPr>
          <w:tab/>
        </w:r>
        <w:r w:rsidRPr="00F93D35">
          <w:rPr>
            <w:highlight w:val="cyan"/>
            <w:lang w:val="fr-FR"/>
            <w:rPrChange w:id="8584" w:author="Huawei" w:date="2018-08-09T19:08:00Z">
              <w:rPr>
                <w:highlight w:val="cyan"/>
              </w:rPr>
            </w:rPrChange>
          </w:rPr>
          <w:tab/>
        </w:r>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ins>
      <w:ins w:id="8590" w:author="SA R2-1806796" w:date="2018-06-04T22:42:00Z">
        <w:r w:rsidRPr="00F93D35">
          <w:rPr>
            <w:highlight w:val="cyan"/>
            <w:lang w:val="fr-FR"/>
            <w:rPrChange w:id="8591" w:author="Huawei" w:date="2018-08-09T19:08:00Z">
              <w:rPr>
                <w:highlight w:val="cyan"/>
              </w:rPr>
            </w:rPrChange>
          </w:rPr>
          <w:tab/>
          <w:t>OPTIONAL,</w:t>
        </w:r>
      </w:ins>
    </w:p>
    <w:p w14:paraId="1F4F0025" w14:textId="77777777" w:rsidR="000E3D35" w:rsidRPr="00F60A04" w:rsidRDefault="00F93D35" w:rsidP="000E3D35">
      <w:pPr>
        <w:pStyle w:val="PL"/>
        <w:rPr>
          <w:ins w:id="8592" w:author="SA R2-1809108" w:date="2018-05-29T23:55:00Z"/>
          <w:highlight w:val="cyan"/>
          <w:lang w:val="fr-FR"/>
          <w:rPrChange w:id="8593" w:author="Huawei" w:date="2018-08-09T19:08:00Z">
            <w:rPr>
              <w:ins w:id="8594" w:author="SA R2-1809108" w:date="2018-05-29T23:55:00Z"/>
              <w:highlight w:val="cyan"/>
            </w:rPr>
          </w:rPrChange>
        </w:rPr>
      </w:pPr>
      <w:ins w:id="8595" w:author="SA R2-1809108" w:date="2018-05-29T23:55:00Z">
        <w:r w:rsidRPr="00F93D35">
          <w:rPr>
            <w:highlight w:val="cyan"/>
            <w:lang w:val="fr-FR"/>
            <w:rPrChange w:id="8596" w:author="Huawei" w:date="2018-08-09T19:08:00Z">
              <w:rPr>
                <w:highlight w:val="cyan"/>
              </w:rPr>
            </w:rPrChange>
          </w:rPr>
          <w:tab/>
          <w:t>q-RxLevMin</w:t>
        </w:r>
        <w:r w:rsidRPr="00F93D35">
          <w:rPr>
            <w:highlight w:val="cyan"/>
            <w:lang w:val="fr-FR"/>
            <w:rPrChange w:id="8597" w:author="Huawei" w:date="2018-08-09T19:08:00Z">
              <w:rPr>
                <w:highlight w:val="cyan"/>
              </w:rPr>
            </w:rPrChange>
          </w:rPr>
          <w:tab/>
        </w:r>
        <w:r w:rsidRPr="00F93D35">
          <w:rPr>
            <w:highlight w:val="cyan"/>
            <w:lang w:val="fr-FR"/>
            <w:rPrChange w:id="8598" w:author="Huawei" w:date="2018-08-09T19:08:00Z">
              <w:rPr>
                <w:highlight w:val="cyan"/>
              </w:rPr>
            </w:rPrChange>
          </w:rPr>
          <w:tab/>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t>Q-RxLevMin,</w:t>
        </w:r>
      </w:ins>
    </w:p>
    <w:p w14:paraId="34C53CD2" w14:textId="77777777" w:rsidR="000E3D35" w:rsidRPr="00390CF2" w:rsidRDefault="00F93D35" w:rsidP="000E3D35">
      <w:pPr>
        <w:pStyle w:val="PL"/>
        <w:rPr>
          <w:ins w:id="8604" w:author="SA R2-1809108" w:date="2018-05-29T23:55:00Z"/>
          <w:highlight w:val="cyan"/>
        </w:rPr>
      </w:pPr>
      <w:ins w:id="8605" w:author="SA R2-1809108" w:date="2018-05-29T23:55:00Z">
        <w:r w:rsidRPr="00F93D35">
          <w:rPr>
            <w:highlight w:val="cyan"/>
            <w:lang w:val="fr-FR"/>
            <w:rPrChange w:id="8606"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7" w:author="Rapporteur ASN1 SA" w:date="2018-07-09T23:25:00Z">
        <w:r w:rsidR="000E3D35" w:rsidRPr="00390CF2">
          <w:rPr>
            <w:color w:val="808080"/>
            <w:highlight w:val="cyan"/>
          </w:rPr>
          <w:t>R</w:t>
        </w:r>
      </w:ins>
    </w:p>
    <w:p w14:paraId="0DBB12AB" w14:textId="77777777" w:rsidR="000E3D35" w:rsidRPr="00390CF2" w:rsidRDefault="000E3D35" w:rsidP="000E3D35">
      <w:pPr>
        <w:pStyle w:val="PL"/>
        <w:rPr>
          <w:ins w:id="8608" w:author="SA R2-1809108" w:date="2018-05-29T23:55:00Z"/>
          <w:highlight w:val="cyan"/>
        </w:rPr>
      </w:pPr>
      <w:ins w:id="8609"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0" w:author="Rapporteur ASN1 SA" w:date="2018-06-28T15:20:00Z">
        <w:r w:rsidRPr="00390CF2">
          <w:rPr>
            <w:highlight w:val="cyan"/>
          </w:rPr>
          <w:tab/>
        </w:r>
        <w:r w:rsidRPr="00390CF2">
          <w:rPr>
            <w:highlight w:val="cyan"/>
          </w:rPr>
          <w:tab/>
        </w:r>
        <w:r w:rsidRPr="00390CF2">
          <w:rPr>
            <w:highlight w:val="cyan"/>
          </w:rPr>
          <w:tab/>
          <w:t>OPTIONAL</w:t>
        </w:r>
      </w:ins>
      <w:ins w:id="8611" w:author="Rapporteur SA ASN1" w:date="2018-07-11T06:52:00Z">
        <w:r w:rsidRPr="00390CF2">
          <w:rPr>
            <w:highlight w:val="cyan"/>
          </w:rPr>
          <w:t>,</w:t>
        </w:r>
      </w:ins>
      <w:ins w:id="8612" w:author="Rapporteur ASN1 SA" w:date="2018-06-28T15:20:00Z">
        <w:r w:rsidRPr="00390CF2">
          <w:rPr>
            <w:highlight w:val="cyan"/>
          </w:rPr>
          <w:tab/>
        </w:r>
        <w:r w:rsidRPr="00390CF2">
          <w:rPr>
            <w:highlight w:val="cyan"/>
          </w:rPr>
          <w:tab/>
          <w:t>-- Need R</w:t>
        </w:r>
      </w:ins>
      <w:ins w:id="8613" w:author="SA R2-1809108" w:date="2018-05-29T23:55:00Z">
        <w:r w:rsidRPr="00390CF2">
          <w:rPr>
            <w:highlight w:val="cyan"/>
          </w:rPr>
          <w:t>,</w:t>
        </w:r>
      </w:ins>
    </w:p>
    <w:p w14:paraId="5CC7DD72"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6" w:author="Rapporteur ASN1 SA" w:date="2018-07-09T23:25:00Z">
        <w:r w:rsidRPr="00390CF2">
          <w:rPr>
            <w:color w:val="808080"/>
            <w:highlight w:val="cyan"/>
          </w:rPr>
          <w:t>R</w:t>
        </w:r>
      </w:ins>
    </w:p>
    <w:p w14:paraId="7A874882"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F5AB39" w14:textId="77777777" w:rsidR="00452623" w:rsidRPr="00390CF2" w:rsidRDefault="000E3D35" w:rsidP="000E3D35">
      <w:pPr>
        <w:pStyle w:val="PL"/>
        <w:rPr>
          <w:ins w:id="8619" w:author="Rapporteur ASN1 SA" w:date="2018-07-14T09:16:00Z"/>
          <w:highlight w:val="cyan"/>
        </w:rPr>
      </w:pPr>
      <w:ins w:id="8620" w:author="SA R2-1809108" w:date="2018-05-29T23:55:00Z">
        <w:r w:rsidRPr="00390CF2">
          <w:rPr>
            <w:highlight w:val="cyan"/>
          </w:rPr>
          <w:tab/>
        </w:r>
      </w:ins>
      <w:ins w:id="8621" w:author="Rapporteur ASN1 SA" w:date="2018-07-14T09:15:00Z">
        <w:r w:rsidR="00452623" w:rsidRPr="00390CF2">
          <w:rPr>
            <w:highlight w:val="cyan"/>
          </w:rPr>
          <w:t>t-ReselectionNR-SF</w:t>
        </w:r>
      </w:ins>
      <w:ins w:id="862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3" w:author="Rapporteur ASN1 SA" w:date="2018-07-14T09:15:00Z">
        <w:r w:rsidR="00452623" w:rsidRPr="00390CF2">
          <w:rPr>
            <w:highlight w:val="cyan"/>
          </w:rPr>
          <w:t>SpeedStateScaleFactorsOPTIONAL,</w:t>
        </w:r>
      </w:ins>
      <w:ins w:id="8624" w:author="Rapporteur ASN1 SA" w:date="2018-07-14T09:16:00Z">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 Need N</w:t>
        </w:r>
      </w:ins>
    </w:p>
    <w:p w14:paraId="15B67743" w14:textId="77777777" w:rsidR="000E3D35" w:rsidRPr="00390CF2" w:rsidRDefault="00452623" w:rsidP="000E3D35">
      <w:pPr>
        <w:pStyle w:val="PL"/>
        <w:rPr>
          <w:ins w:id="8626" w:author="SA R2-1809108" w:date="2018-05-29T23:55:00Z"/>
          <w:highlight w:val="cyan"/>
        </w:rPr>
      </w:pPr>
      <w:ins w:id="8627" w:author="Rapporteur ASN1 SA" w:date="2018-07-14T09:16:00Z">
        <w:r w:rsidRPr="00390CF2">
          <w:rPr>
            <w:highlight w:val="cyan"/>
          </w:rPr>
          <w:tab/>
        </w:r>
      </w:ins>
      <w:ins w:id="8628"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409F8BE" w14:textId="77777777" w:rsidR="000E3D35" w:rsidRPr="00390CF2" w:rsidRDefault="000E3D35" w:rsidP="000E3D35">
      <w:pPr>
        <w:pStyle w:val="PL"/>
        <w:rPr>
          <w:ins w:id="8629" w:author="SA R2-1809108" w:date="2018-05-29T23:55:00Z"/>
          <w:highlight w:val="cyan"/>
        </w:rPr>
      </w:pPr>
      <w:ins w:id="8630"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985BBA"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03CC15"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1B90F7A"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393B0F6"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23F88797"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1" w:author="Rapporteur ASN1 SA" w:date="2018-07-09T23:25:00Z">
        <w:r w:rsidRPr="00390CF2">
          <w:rPr>
            <w:color w:val="808080"/>
            <w:highlight w:val="cyan"/>
          </w:rPr>
          <w:t>R</w:t>
        </w:r>
      </w:ins>
    </w:p>
    <w:p w14:paraId="10766481"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28FA68A1"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6" w:author="Rapporteur ASN1 SA" w:date="2018-07-09T23:25:00Z">
        <w:r w:rsidRPr="00390CF2">
          <w:rPr>
            <w:color w:val="808080"/>
            <w:highlight w:val="cyan"/>
          </w:rPr>
          <w:t>R</w:t>
        </w:r>
      </w:ins>
    </w:p>
    <w:p w14:paraId="298CB212" w14:textId="77777777" w:rsidR="000E3D35" w:rsidRPr="00390CF2" w:rsidRDefault="000E3D35" w:rsidP="000E3D35">
      <w:pPr>
        <w:pStyle w:val="PL"/>
        <w:rPr>
          <w:ins w:id="8647" w:author="SA R2-1809108" w:date="2018-05-29T23:55:00Z"/>
          <w:color w:val="808080"/>
          <w:highlight w:val="cyan"/>
        </w:rPr>
      </w:pPr>
      <w:ins w:id="8648"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49" w:author="Rapporteur ASN1 SA" w:date="2018-07-09T23:25:00Z">
        <w:r w:rsidRPr="00390CF2">
          <w:rPr>
            <w:color w:val="808080"/>
            <w:highlight w:val="cyan"/>
          </w:rPr>
          <w:t>R</w:t>
        </w:r>
      </w:ins>
    </w:p>
    <w:p w14:paraId="15981E41"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w:t>
        </w:r>
      </w:ins>
    </w:p>
    <w:p w14:paraId="07CD628F"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w:t>
        </w:r>
      </w:ins>
    </w:p>
    <w:p w14:paraId="6D4AAB3D" w14:textId="77777777" w:rsidR="000E3D35" w:rsidRPr="00390CF2" w:rsidRDefault="000E3D35" w:rsidP="000E3D35">
      <w:pPr>
        <w:pStyle w:val="PL"/>
        <w:rPr>
          <w:ins w:id="8654" w:author="SA R2-1809108" w:date="2018-05-29T23:55:00Z"/>
          <w:highlight w:val="cyan"/>
        </w:rPr>
      </w:pPr>
    </w:p>
    <w:p w14:paraId="64983234"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DCAD639" w14:textId="77777777" w:rsidR="000E3D35" w:rsidRPr="00390CF2" w:rsidRDefault="000E3D35" w:rsidP="000E3D35">
      <w:pPr>
        <w:pStyle w:val="PL"/>
        <w:rPr>
          <w:ins w:id="8657" w:author="SA R2-1809108" w:date="2018-05-29T23:55:00Z"/>
          <w:highlight w:val="cyan"/>
        </w:rPr>
      </w:pPr>
    </w:p>
    <w:p w14:paraId="298920AD"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B749C5"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E95B187"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C87343" w14:textId="77777777" w:rsidR="000E3D35" w:rsidRPr="00390CF2" w:rsidDel="007A0D73" w:rsidRDefault="000E3D35" w:rsidP="000E3D35">
      <w:pPr>
        <w:pStyle w:val="PL"/>
        <w:rPr>
          <w:ins w:id="8664" w:author="SA R2-1809108" w:date="2018-06-06T10:35:00Z"/>
          <w:del w:id="8665" w:author="Rapporteur ASN1 SA" w:date="2018-07-09T23:20:00Z"/>
          <w:highlight w:val="cyan"/>
        </w:rPr>
      </w:pPr>
      <w:ins w:id="8666" w:author="SA R2-1809108" w:date="2018-06-06T10:35:00Z">
        <w:del w:id="8667" w:author="Rapporteur ASN1 SA" w:date="2018-07-09T23:20:00Z">
          <w:r w:rsidRPr="00390CF2" w:rsidDel="007A0D73">
            <w:rPr>
              <w:highlight w:val="cyan"/>
            </w:rPr>
            <w:tab/>
            <w:delText>-- FIXME: The ssb-ConfigMobility does no longer contain the timing configuration!!!</w:delText>
          </w:r>
        </w:del>
      </w:ins>
    </w:p>
    <w:p w14:paraId="47FACED8" w14:textId="77777777" w:rsidR="000E3D35" w:rsidRPr="00390CF2" w:rsidDel="007A0D73" w:rsidRDefault="000E3D35" w:rsidP="000E3D35">
      <w:pPr>
        <w:pStyle w:val="PL"/>
        <w:rPr>
          <w:ins w:id="8668" w:author="SA R2-1809108" w:date="2018-05-29T23:55:00Z"/>
          <w:del w:id="8669" w:author="Rapporteur ASN1 SA" w:date="2018-07-09T23:20:00Z"/>
          <w:highlight w:val="cyan"/>
        </w:rPr>
      </w:pPr>
      <w:ins w:id="8670" w:author="SA R2-1809108" w:date="2018-05-29T23:55:00Z">
        <w:del w:id="8671"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2" w:author="SA R2-1809108" w:date="2018-06-05T17:31:00Z">
        <w:del w:id="8673" w:author="Rapporteur ASN1 SA" w:date="2018-07-09T23:20:00Z">
          <w:r w:rsidRPr="00390CF2" w:rsidDel="007A0D73">
            <w:rPr>
              <w:highlight w:val="cyan"/>
            </w:rPr>
            <w:tab/>
          </w:r>
        </w:del>
      </w:ins>
      <w:ins w:id="8674" w:author="SA R2-1809108" w:date="2018-05-29T23:55:00Z">
        <w:del w:id="8675" w:author="Rapporteur ASN1 SA" w:date="2018-07-09T23:20:00Z">
          <w:r w:rsidRPr="00390CF2" w:rsidDel="007A0D73">
            <w:rPr>
              <w:highlight w:val="cyan"/>
            </w:rPr>
            <w:tab/>
            <w:delText>SSB-ConfigMobility</w:delText>
          </w:r>
        </w:del>
      </w:ins>
      <w:ins w:id="8676" w:author="SA R2-1809108" w:date="2018-06-05T17:31:00Z">
        <w:del w:id="8677"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8" w:author="SA R2-1809108" w:date="2018-05-29T23:55:00Z">
        <w:del w:id="8679" w:author="Rapporteur ASN1 SA" w:date="2018-07-09T23:20:00Z">
          <w:r w:rsidRPr="00390CF2" w:rsidDel="007A0D73">
            <w:rPr>
              <w:color w:val="993366"/>
              <w:highlight w:val="cyan"/>
            </w:rPr>
            <w:delText>OPTIONAL,</w:delText>
          </w:r>
        </w:del>
      </w:ins>
    </w:p>
    <w:p w14:paraId="7BDE17E5" w14:textId="77777777"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t>...</w:t>
        </w:r>
      </w:ins>
    </w:p>
    <w:p w14:paraId="1247ADD2" w14:textId="77777777" w:rsidR="000E3D35" w:rsidRPr="00390CF2" w:rsidRDefault="000E3D35" w:rsidP="000E3D35">
      <w:pPr>
        <w:pStyle w:val="PL"/>
        <w:rPr>
          <w:ins w:id="8682" w:author="SA R2-1809108" w:date="2018-05-29T23:55:00Z"/>
          <w:highlight w:val="cyan"/>
        </w:rPr>
      </w:pPr>
    </w:p>
    <w:p w14:paraId="62E40E0E"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w:t>
        </w:r>
      </w:ins>
    </w:p>
    <w:p w14:paraId="61FC14D6" w14:textId="77777777" w:rsidR="000E3D35" w:rsidRPr="00390CF2" w:rsidRDefault="000E3D35" w:rsidP="000E3D35">
      <w:pPr>
        <w:pStyle w:val="PL"/>
        <w:rPr>
          <w:ins w:id="8685" w:author="SA R2-1809108" w:date="2018-05-29T23:55:00Z"/>
          <w:highlight w:val="cyan"/>
        </w:rPr>
      </w:pPr>
    </w:p>
    <w:p w14:paraId="1EB84936" w14:textId="77777777" w:rsidR="000E3D35" w:rsidRPr="00390CF2" w:rsidRDefault="000E3D35" w:rsidP="000E3D35">
      <w:pPr>
        <w:pStyle w:val="PL"/>
        <w:rPr>
          <w:ins w:id="8686" w:author="SA R2-1809108" w:date="2018-05-29T23:55:00Z"/>
          <w:highlight w:val="cyan"/>
        </w:rPr>
      </w:pPr>
      <w:ins w:id="8687"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8" w:author="SA Rapporteur Rev 1" w:date="2018-06-02T00:55:00Z">
          <w:r w:rsidRPr="00390CF2">
            <w:rPr>
              <w:highlight w:val="cyan"/>
            </w:rPr>
            <w:delText>PhysCellId</w:delText>
          </w:r>
        </w:del>
      </w:ins>
      <w:ins w:id="8689" w:author="SA Rapporteur Rev 1" w:date="2018-06-02T00:55:00Z">
        <w:r w:rsidRPr="00390CF2">
          <w:rPr>
            <w:highlight w:val="cyan"/>
          </w:rPr>
          <w:t>PCI-</w:t>
        </w:r>
      </w:ins>
      <w:ins w:id="8690" w:author="SA R2-1809108" w:date="2018-05-29T23:55:00Z">
        <w:r w:rsidRPr="00390CF2">
          <w:rPr>
            <w:highlight w:val="cyan"/>
          </w:rPr>
          <w:t>Range</w:t>
        </w:r>
      </w:ins>
    </w:p>
    <w:p w14:paraId="1EDD4C93" w14:textId="77777777" w:rsidR="000E3D35" w:rsidRPr="00390CF2" w:rsidRDefault="000E3D35" w:rsidP="000E3D35">
      <w:pPr>
        <w:pStyle w:val="PL"/>
        <w:rPr>
          <w:ins w:id="8691" w:author="SA R2-1809108" w:date="2018-05-29T23:55:00Z"/>
          <w:highlight w:val="cyan"/>
        </w:rPr>
      </w:pPr>
    </w:p>
    <w:p w14:paraId="2ACF6078" w14:textId="77777777" w:rsidR="000E3D35" w:rsidRPr="00390CF2" w:rsidRDefault="000E3D35" w:rsidP="000E3D35">
      <w:pPr>
        <w:pStyle w:val="PL"/>
        <w:rPr>
          <w:ins w:id="8692" w:author="SA R2-1809108" w:date="2018-05-29T23:55:00Z"/>
          <w:highlight w:val="cyan"/>
        </w:rPr>
      </w:pPr>
      <w:ins w:id="8693" w:author="SA R2-1809108" w:date="2018-05-29T23:55:00Z">
        <w:r w:rsidRPr="00390CF2">
          <w:rPr>
            <w:highlight w:val="cyan"/>
          </w:rPr>
          <w:t>-- TAG-SIB4-STOP</w:t>
        </w:r>
      </w:ins>
    </w:p>
    <w:p w14:paraId="70B4B6DB" w14:textId="77777777" w:rsidR="000E3D35" w:rsidRPr="00390CF2" w:rsidRDefault="000E3D35" w:rsidP="000E3D35">
      <w:pPr>
        <w:pStyle w:val="PL"/>
        <w:rPr>
          <w:ins w:id="8694" w:author="SA R2-1809108" w:date="2018-05-29T23:55:00Z"/>
          <w:rFonts w:eastAsia="SimSun"/>
          <w:color w:val="808080"/>
          <w:highlight w:val="cyan"/>
          <w:lang w:eastAsia="en-GB"/>
        </w:rPr>
      </w:pPr>
      <w:ins w:id="8695" w:author="SA R2-1809108" w:date="2018-05-29T23:55:00Z">
        <w:r w:rsidRPr="00390CF2">
          <w:rPr>
            <w:color w:val="808080"/>
            <w:highlight w:val="cyan"/>
          </w:rPr>
          <w:t>-- ASN1STOP</w:t>
        </w:r>
      </w:ins>
    </w:p>
    <w:p w14:paraId="5FD7D28A" w14:textId="77777777" w:rsidR="000E3D35" w:rsidRPr="00390CF2" w:rsidRDefault="000E3D35" w:rsidP="000E3D35">
      <w:pPr>
        <w:rPr>
          <w:ins w:id="869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49D527E" w14:textId="77777777" w:rsidTr="000E3D35">
        <w:trPr>
          <w:cantSplit/>
          <w:tblHeader/>
          <w:ins w:id="8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4D005" w14:textId="77777777" w:rsidR="000E3D35" w:rsidRPr="00390CF2" w:rsidRDefault="000E3D35" w:rsidP="000E3D35">
            <w:pPr>
              <w:pStyle w:val="TAH"/>
              <w:rPr>
                <w:ins w:id="8698" w:author="SA R2-1809108" w:date="2018-05-29T23:55:00Z"/>
                <w:highlight w:val="cyan"/>
                <w:lang w:eastAsia="en-GB"/>
              </w:rPr>
            </w:pPr>
            <w:ins w:id="8699"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60B90A63" w14:textId="77777777" w:rsidTr="000E3D35">
        <w:trPr>
          <w:cantSplit/>
          <w:ins w:id="8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727D39" w14:textId="77777777" w:rsidR="000E3D35" w:rsidRPr="00390CF2" w:rsidRDefault="000E3D35" w:rsidP="000E3D35">
            <w:pPr>
              <w:pStyle w:val="TAL"/>
              <w:rPr>
                <w:ins w:id="8701" w:author="SA R2-1809108" w:date="2018-05-29T23:55:00Z"/>
                <w:b/>
                <w:bCs/>
                <w:i/>
                <w:noProof/>
                <w:highlight w:val="cyan"/>
                <w:lang w:eastAsia="en-GB"/>
              </w:rPr>
            </w:pPr>
            <w:ins w:id="8702" w:author="SA R2-1809108" w:date="2018-05-29T23:55:00Z">
              <w:r w:rsidRPr="00390CF2">
                <w:rPr>
                  <w:b/>
                  <w:bCs/>
                  <w:i/>
                  <w:noProof/>
                  <w:highlight w:val="cyan"/>
                  <w:lang w:eastAsia="en-GB"/>
                </w:rPr>
                <w:t xml:space="preserve">absThreshSS-BlocksConsolidation </w:t>
              </w:r>
            </w:ins>
          </w:p>
          <w:p w14:paraId="4D3AB831" w14:textId="77777777" w:rsidR="000E3D35" w:rsidRPr="00390CF2" w:rsidRDefault="000E3D35" w:rsidP="000E3D35">
            <w:pPr>
              <w:pStyle w:val="TAL"/>
              <w:rPr>
                <w:ins w:id="8703" w:author="SA R2-1809108" w:date="2018-05-29T23:55:00Z"/>
                <w:highlight w:val="cyan"/>
                <w:lang w:eastAsia="en-GB"/>
              </w:rPr>
            </w:pPr>
            <w:ins w:id="8704" w:author="SA R2-1809108" w:date="2018-05-29T23:55:00Z">
              <w:r w:rsidRPr="00390CF2">
                <w:rPr>
                  <w:highlight w:val="cyan"/>
                  <w:lang w:eastAsia="en-GB"/>
                </w:rPr>
                <w:t>Threshold for consolidation of L1 measurements per RS index.</w:t>
              </w:r>
            </w:ins>
          </w:p>
        </w:tc>
      </w:tr>
      <w:tr w:rsidR="000E3D35" w:rsidRPr="00390CF2" w14:paraId="0C79ADD6" w14:textId="77777777" w:rsidTr="000E3D35">
        <w:trPr>
          <w:cantSplit/>
          <w:ins w:id="870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D068F5" w14:textId="77777777" w:rsidR="000E3D35" w:rsidRPr="00390CF2" w:rsidRDefault="000E3D35" w:rsidP="000E3D35">
            <w:pPr>
              <w:keepNext/>
              <w:keepLines/>
              <w:spacing w:after="0"/>
              <w:rPr>
                <w:ins w:id="8706" w:author="Rapporteur ASN1 SA" w:date="2018-07-09T23:21:00Z"/>
                <w:rFonts w:ascii="Arial" w:hAnsi="Arial"/>
                <w:b/>
                <w:i/>
                <w:sz w:val="18"/>
                <w:szCs w:val="22"/>
                <w:highlight w:val="cyan"/>
              </w:rPr>
            </w:pPr>
            <w:ins w:id="8707" w:author="Rapporteur ASN1 SA" w:date="2018-07-09T23:21:00Z">
              <w:r w:rsidRPr="00390CF2">
                <w:rPr>
                  <w:rFonts w:ascii="Arial" w:hAnsi="Arial"/>
                  <w:b/>
                  <w:i/>
                  <w:sz w:val="18"/>
                  <w:szCs w:val="22"/>
                  <w:highlight w:val="cyan"/>
                </w:rPr>
                <w:t>deriveSSB</w:t>
              </w:r>
            </w:ins>
            <w:ins w:id="8708" w:author="Rapporteur SA ASN1" w:date="2018-07-11T06:42:00Z">
              <w:r w:rsidR="00F93D35" w:rsidRPr="00F93D35">
                <w:rPr>
                  <w:rFonts w:ascii="Arial" w:hAnsi="Arial"/>
                  <w:b/>
                  <w:i/>
                  <w:sz w:val="18"/>
                  <w:szCs w:val="22"/>
                  <w:highlight w:val="cyan"/>
                  <w:rPrChange w:id="8709" w:author="Rapporteur ASN1 SA" w:date="2018-07-13T12:50:00Z">
                    <w:rPr>
                      <w:rFonts w:ascii="Arial" w:eastAsia="Batang" w:hAnsi="Arial"/>
                      <w:b/>
                      <w:i/>
                      <w:noProof/>
                      <w:sz w:val="18"/>
                      <w:szCs w:val="22"/>
                      <w:lang w:val="sv-SE"/>
                    </w:rPr>
                  </w:rPrChange>
                </w:rPr>
                <w:t>-</w:t>
              </w:r>
            </w:ins>
            <w:ins w:id="8710" w:author="Rapporteur ASN1 SA" w:date="2018-07-09T23:21:00Z">
              <w:r w:rsidRPr="00390CF2">
                <w:rPr>
                  <w:rFonts w:ascii="Arial" w:hAnsi="Arial"/>
                  <w:b/>
                  <w:i/>
                  <w:sz w:val="18"/>
                  <w:szCs w:val="22"/>
                  <w:highlight w:val="cyan"/>
                </w:rPr>
                <w:t>IndexFromCell</w:t>
              </w:r>
            </w:ins>
          </w:p>
          <w:p w14:paraId="1757558D" w14:textId="77777777" w:rsidR="000E3D35" w:rsidRPr="00390CF2" w:rsidRDefault="000E3D35" w:rsidP="000E3D35">
            <w:pPr>
              <w:pStyle w:val="TAL"/>
              <w:rPr>
                <w:ins w:id="8711" w:author="Rapporteur ASN1 SA" w:date="2018-07-09T23:21:00Z"/>
                <w:b/>
                <w:bCs/>
                <w:i/>
                <w:noProof/>
                <w:highlight w:val="cyan"/>
                <w:lang w:eastAsia="en-GB"/>
              </w:rPr>
            </w:pPr>
            <w:ins w:id="8712"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76BDBACE"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E934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interFreqBlackCellList</w:t>
              </w:r>
            </w:ins>
          </w:p>
          <w:p w14:paraId="5134EEE5" w14:textId="77777777" w:rsidR="000E3D35" w:rsidRPr="00390CF2" w:rsidRDefault="000E3D35" w:rsidP="000E3D35">
            <w:pPr>
              <w:pStyle w:val="TAL"/>
              <w:rPr>
                <w:ins w:id="8716" w:author="SA R2-1809108" w:date="2018-05-29T23:55:00Z"/>
                <w:highlight w:val="cyan"/>
                <w:lang w:eastAsia="en-GB"/>
              </w:rPr>
            </w:pPr>
            <w:ins w:id="8717" w:author="SA R2-1809108" w:date="2018-05-29T23:55:00Z">
              <w:r w:rsidRPr="00390CF2">
                <w:rPr>
                  <w:highlight w:val="cyan"/>
                  <w:lang w:eastAsia="en-GB"/>
                </w:rPr>
                <w:t>List of blacklisted inter-frequency neighbouring cells.</w:t>
              </w:r>
            </w:ins>
          </w:p>
        </w:tc>
      </w:tr>
      <w:tr w:rsidR="000E3D35" w:rsidRPr="00390CF2" w14:paraId="55D92640"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B45517" w14:textId="77777777" w:rsidR="000E3D35" w:rsidRPr="00390CF2" w:rsidRDefault="000E3D35" w:rsidP="000E3D35">
            <w:pPr>
              <w:pStyle w:val="TAL"/>
              <w:rPr>
                <w:ins w:id="8719" w:author="SA R2-1809108" w:date="2018-05-29T23:55:00Z"/>
                <w:b/>
                <w:i/>
                <w:noProof/>
                <w:highlight w:val="cyan"/>
              </w:rPr>
            </w:pPr>
            <w:ins w:id="8720" w:author="SA R2-1809108" w:date="2018-05-29T23:55:00Z">
              <w:r w:rsidRPr="00390CF2">
                <w:rPr>
                  <w:b/>
                  <w:i/>
                  <w:noProof/>
                  <w:highlight w:val="cyan"/>
                </w:rPr>
                <w:t>interFreqCarrierFreqList</w:t>
              </w:r>
            </w:ins>
          </w:p>
          <w:p w14:paraId="0C312EB2" w14:textId="77777777" w:rsidR="000E3D35" w:rsidRPr="00390CF2" w:rsidRDefault="000E3D35" w:rsidP="000E3D35">
            <w:pPr>
              <w:pStyle w:val="TAL"/>
              <w:rPr>
                <w:ins w:id="8721" w:author="SA R2-1809108" w:date="2018-05-29T23:55:00Z"/>
                <w:noProof/>
                <w:highlight w:val="cyan"/>
                <w:lang w:eastAsia="en-US"/>
              </w:rPr>
            </w:pPr>
            <w:ins w:id="8722"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17A25E6"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D38F3"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interFreqNeighCellList</w:t>
              </w:r>
            </w:ins>
          </w:p>
          <w:p w14:paraId="589E71A1" w14:textId="77777777" w:rsidR="000E3D35" w:rsidRPr="00390CF2" w:rsidRDefault="000E3D35" w:rsidP="000E3D35">
            <w:pPr>
              <w:pStyle w:val="TAL"/>
              <w:rPr>
                <w:ins w:id="8726" w:author="SA R2-1809108" w:date="2018-05-29T23:55:00Z"/>
                <w:highlight w:val="cyan"/>
                <w:lang w:eastAsia="en-GB"/>
              </w:rPr>
            </w:pPr>
            <w:ins w:id="8727" w:author="SA R2-1809108" w:date="2018-05-29T23:55:00Z">
              <w:r w:rsidRPr="00390CF2">
                <w:rPr>
                  <w:highlight w:val="cyan"/>
                  <w:lang w:eastAsia="en-GB"/>
                </w:rPr>
                <w:t>List of inter-frequency neighbouring cells with specific cell re-selection parameters.</w:t>
              </w:r>
            </w:ins>
          </w:p>
        </w:tc>
      </w:tr>
      <w:tr w:rsidR="000E3D35" w:rsidRPr="00390CF2" w14:paraId="7F24D2F7" w14:textId="77777777" w:rsidTr="000E3D35">
        <w:trPr>
          <w:cantSplit/>
          <w:ins w:id="8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0CBE6C" w14:textId="77777777" w:rsidR="000E3D35" w:rsidRPr="00390CF2" w:rsidRDefault="000E3D35" w:rsidP="000E3D35">
            <w:pPr>
              <w:pStyle w:val="TAL"/>
              <w:rPr>
                <w:ins w:id="8729" w:author="SA R2-1809108" w:date="2018-05-29T23:55:00Z"/>
                <w:b/>
                <w:bCs/>
                <w:i/>
                <w:noProof/>
                <w:highlight w:val="cyan"/>
                <w:lang w:eastAsia="en-GB"/>
              </w:rPr>
            </w:pPr>
            <w:ins w:id="8730" w:author="SA R2-1809108" w:date="2018-05-29T23:55:00Z">
              <w:r w:rsidRPr="00390CF2">
                <w:rPr>
                  <w:b/>
                  <w:bCs/>
                  <w:i/>
                  <w:noProof/>
                  <w:highlight w:val="cyan"/>
                  <w:lang w:eastAsia="en-GB"/>
                </w:rPr>
                <w:t xml:space="preserve">nrofSS-BlocksToAverage </w:t>
              </w:r>
            </w:ins>
          </w:p>
          <w:p w14:paraId="41F21538" w14:textId="77777777" w:rsidR="000E3D35" w:rsidRPr="00390CF2" w:rsidRDefault="000E3D35" w:rsidP="000E3D35">
            <w:pPr>
              <w:pStyle w:val="TAL"/>
              <w:rPr>
                <w:ins w:id="8731" w:author="SA R2-1809108" w:date="2018-05-29T23:55:00Z"/>
                <w:highlight w:val="cyan"/>
                <w:lang w:eastAsia="en-GB"/>
              </w:rPr>
            </w:pPr>
            <w:ins w:id="8732" w:author="SA R2-1809108" w:date="2018-05-29T23:55:00Z">
              <w:r w:rsidRPr="00390CF2">
                <w:rPr>
                  <w:highlight w:val="cyan"/>
                  <w:lang w:eastAsia="en-GB"/>
                </w:rPr>
                <w:t>Number of SS blocks to average for cell measurement derivation.</w:t>
              </w:r>
            </w:ins>
          </w:p>
        </w:tc>
      </w:tr>
      <w:tr w:rsidR="000E3D35" w:rsidRPr="00390CF2" w14:paraId="2E6B1E57" w14:textId="77777777" w:rsidTr="000E3D35">
        <w:trPr>
          <w:cantSplit/>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E54D4" w14:textId="77777777" w:rsidR="000E3D35" w:rsidRPr="00390CF2" w:rsidRDefault="000E3D35" w:rsidP="000E3D35">
            <w:pPr>
              <w:pStyle w:val="TAL"/>
              <w:rPr>
                <w:ins w:id="8734" w:author="SA R2-1809108" w:date="2018-05-29T23:55:00Z"/>
                <w:b/>
                <w:bCs/>
                <w:i/>
                <w:noProof/>
                <w:highlight w:val="cyan"/>
                <w:lang w:eastAsia="en-GB"/>
              </w:rPr>
            </w:pPr>
            <w:ins w:id="8735" w:author="SA R2-1809108" w:date="2018-05-29T23:55:00Z">
              <w:r w:rsidRPr="00390CF2">
                <w:rPr>
                  <w:b/>
                  <w:bCs/>
                  <w:i/>
                  <w:noProof/>
                  <w:highlight w:val="cyan"/>
                  <w:lang w:eastAsia="en-GB"/>
                </w:rPr>
                <w:t>p-Max</w:t>
              </w:r>
            </w:ins>
          </w:p>
          <w:p w14:paraId="1AC90FAD" w14:textId="77777777" w:rsidR="000E3D35" w:rsidRPr="00390CF2" w:rsidRDefault="000E3D35" w:rsidP="000E3D35">
            <w:pPr>
              <w:pStyle w:val="TAL"/>
              <w:rPr>
                <w:ins w:id="8736" w:author="SA R2-1809108" w:date="2018-05-29T23:55:00Z"/>
                <w:highlight w:val="cyan"/>
                <w:lang w:eastAsia="en-GB"/>
              </w:rPr>
            </w:pPr>
            <w:ins w:id="8737"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B988208" w14:textId="77777777" w:rsidTr="000E3D35">
        <w:trPr>
          <w:cantSplit/>
          <w:ins w:id="8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7B5D0" w14:textId="77777777" w:rsidR="000E3D35" w:rsidRPr="00390CF2" w:rsidRDefault="000E3D35" w:rsidP="000E3D35">
            <w:pPr>
              <w:pStyle w:val="TAL"/>
              <w:rPr>
                <w:ins w:id="8739" w:author="SA R2-1809108" w:date="2018-05-29T23:55:00Z"/>
                <w:b/>
                <w:bCs/>
                <w:i/>
                <w:noProof/>
                <w:highlight w:val="cyan"/>
                <w:lang w:eastAsia="en-GB"/>
              </w:rPr>
            </w:pPr>
            <w:ins w:id="8740" w:author="SA R2-1809108" w:date="2018-05-29T23:55:00Z">
              <w:r w:rsidRPr="00390CF2">
                <w:rPr>
                  <w:b/>
                  <w:bCs/>
                  <w:i/>
                  <w:noProof/>
                  <w:highlight w:val="cyan"/>
                  <w:lang w:eastAsia="en-GB"/>
                </w:rPr>
                <w:t>q-OffsetCell</w:t>
              </w:r>
            </w:ins>
          </w:p>
          <w:p w14:paraId="3186CDF8" w14:textId="77777777" w:rsidR="000E3D35" w:rsidRPr="00390CF2" w:rsidRDefault="000E3D35" w:rsidP="000E3D35">
            <w:pPr>
              <w:pStyle w:val="TAL"/>
              <w:rPr>
                <w:ins w:id="8741" w:author="SA R2-1809108" w:date="2018-05-29T23:55:00Z"/>
                <w:highlight w:val="cyan"/>
                <w:lang w:eastAsia="en-GB"/>
              </w:rPr>
            </w:pPr>
            <w:ins w:id="87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0F04B20F" w14:textId="77777777" w:rsidTr="000E3D35">
        <w:trPr>
          <w:cantSplit/>
          <w:ins w:id="8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C125B4"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b/>
                  <w:bCs/>
                  <w:i/>
                  <w:noProof/>
                  <w:highlight w:val="cyan"/>
                  <w:lang w:eastAsia="en-GB"/>
                </w:rPr>
                <w:t>q-OffsetFreq</w:t>
              </w:r>
            </w:ins>
          </w:p>
          <w:p w14:paraId="40D03817" w14:textId="77777777" w:rsidR="000E3D35" w:rsidRPr="00390CF2" w:rsidRDefault="000E3D35" w:rsidP="000E3D35">
            <w:pPr>
              <w:pStyle w:val="TAL"/>
              <w:rPr>
                <w:ins w:id="8746" w:author="SA R2-1809108" w:date="2018-05-29T23:55:00Z"/>
                <w:noProof/>
                <w:highlight w:val="cyan"/>
                <w:lang w:eastAsia="en-GB"/>
              </w:rPr>
            </w:pPr>
            <w:ins w:id="874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50E77616"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FABE9" w14:textId="77777777" w:rsidR="000E3D35" w:rsidRPr="00901705" w:rsidRDefault="00F93D35" w:rsidP="000E3D35">
            <w:pPr>
              <w:pStyle w:val="TAL"/>
              <w:rPr>
                <w:ins w:id="8749" w:author="SA R2-1809108" w:date="2018-05-29T23:55:00Z"/>
                <w:b/>
                <w:bCs/>
                <w:i/>
                <w:noProof/>
                <w:highlight w:val="cyan"/>
                <w:lang w:val="it-IT" w:eastAsia="en-GB"/>
                <w:rPrChange w:id="8750" w:author="ZTE" w:date="2018-08-09T22:08:00Z">
                  <w:rPr>
                    <w:ins w:id="8751" w:author="SA R2-1809108" w:date="2018-05-29T23:55:00Z"/>
                    <w:b/>
                    <w:bCs/>
                    <w:i/>
                    <w:noProof/>
                    <w:highlight w:val="cyan"/>
                    <w:lang w:eastAsia="en-GB"/>
                  </w:rPr>
                </w:rPrChange>
              </w:rPr>
            </w:pPr>
            <w:ins w:id="8752" w:author="SA R2-1809108" w:date="2018-05-29T23:55:00Z">
              <w:r w:rsidRPr="00F93D35">
                <w:rPr>
                  <w:b/>
                  <w:bCs/>
                  <w:i/>
                  <w:noProof/>
                  <w:highlight w:val="cyan"/>
                  <w:lang w:val="it-IT" w:eastAsia="en-GB"/>
                  <w:rPrChange w:id="8753" w:author="ZTE" w:date="2018-08-09T22:08:00Z">
                    <w:rPr>
                      <w:b/>
                      <w:bCs/>
                      <w:i/>
                      <w:noProof/>
                      <w:highlight w:val="cyan"/>
                      <w:lang w:eastAsia="en-GB"/>
                    </w:rPr>
                  </w:rPrChange>
                </w:rPr>
                <w:t>q-QualMin</w:t>
              </w:r>
            </w:ins>
          </w:p>
          <w:p w14:paraId="39E2E7E8" w14:textId="77777777" w:rsidR="000E3D35" w:rsidRPr="00901705" w:rsidRDefault="00F93D35" w:rsidP="000E3D35">
            <w:pPr>
              <w:pStyle w:val="TAL"/>
              <w:rPr>
                <w:ins w:id="8754" w:author="SA R2-1809108" w:date="2018-05-29T23:55:00Z"/>
                <w:b/>
                <w:bCs/>
                <w:i/>
                <w:noProof/>
                <w:highlight w:val="cyan"/>
                <w:lang w:val="it-IT" w:eastAsia="en-GB"/>
                <w:rPrChange w:id="8755" w:author="ZTE" w:date="2018-08-09T22:08:00Z">
                  <w:rPr>
                    <w:ins w:id="8756" w:author="SA R2-1809108" w:date="2018-05-29T23:55:00Z"/>
                    <w:b/>
                    <w:bCs/>
                    <w:i/>
                    <w:noProof/>
                    <w:highlight w:val="cyan"/>
                    <w:lang w:eastAsia="en-GB"/>
                  </w:rPr>
                </w:rPrChange>
              </w:rPr>
            </w:pPr>
            <w:ins w:id="8757" w:author="SA R2-1809108" w:date="2018-05-29T23:55:00Z">
              <w:r w:rsidRPr="00F93D35">
                <w:rPr>
                  <w:highlight w:val="cyan"/>
                  <w:lang w:val="it-IT" w:eastAsia="en-GB"/>
                  <w:rPrChange w:id="8758" w:author="ZTE" w:date="2018-08-09T22:08:00Z">
                    <w:rPr>
                      <w:highlight w:val="cyan"/>
                      <w:lang w:eastAsia="en-GB"/>
                    </w:rPr>
                  </w:rPrChange>
                </w:rPr>
                <w:t>Parameter “</w:t>
              </w:r>
              <w:r w:rsidRPr="00F93D35">
                <w:rPr>
                  <w:bCs/>
                  <w:highlight w:val="cyan"/>
                  <w:lang w:val="it-IT" w:eastAsia="en-GB"/>
                  <w:rPrChange w:id="8759" w:author="ZTE" w:date="2018-08-09T22:08:00Z">
                    <w:rPr>
                      <w:bCs/>
                      <w:highlight w:val="cyan"/>
                      <w:lang w:eastAsia="en-GB"/>
                    </w:rPr>
                  </w:rPrChange>
                </w:rPr>
                <w:t>Q</w:t>
              </w:r>
              <w:r w:rsidRPr="00F93D35">
                <w:rPr>
                  <w:bCs/>
                  <w:highlight w:val="cyan"/>
                  <w:vertAlign w:val="subscript"/>
                  <w:lang w:val="it-IT" w:eastAsia="en-GB"/>
                  <w:rPrChange w:id="8760" w:author="ZTE" w:date="2018-08-09T22:08:00Z">
                    <w:rPr>
                      <w:bCs/>
                      <w:highlight w:val="cyan"/>
                      <w:vertAlign w:val="subscript"/>
                      <w:lang w:eastAsia="en-GB"/>
                    </w:rPr>
                  </w:rPrChange>
                </w:rPr>
                <w:t>qualmin</w:t>
              </w:r>
              <w:r w:rsidRPr="00F93D35">
                <w:rPr>
                  <w:highlight w:val="cyan"/>
                  <w:lang w:val="it-IT" w:eastAsia="en-GB"/>
                  <w:rPrChange w:id="8761" w:author="ZTE" w:date="2018-08-09T22:08:00Z">
                    <w:rPr>
                      <w:highlight w:val="cyan"/>
                      <w:lang w:eastAsia="en-GB"/>
                    </w:rPr>
                  </w:rPrChange>
                </w:rPr>
                <w:t xml:space="preserve">” in TS 38.304 [4]. </w:t>
              </w:r>
            </w:ins>
          </w:p>
        </w:tc>
      </w:tr>
      <w:tr w:rsidR="000E3D35" w:rsidRPr="00390CF2" w14:paraId="00A88DB5" w14:textId="77777777" w:rsidTr="000E3D35">
        <w:trPr>
          <w:cantSplit/>
          <w:ins w:id="876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AAA1CC8" w14:textId="77777777" w:rsidR="000E3D35" w:rsidRPr="00390CF2" w:rsidRDefault="000E3D35" w:rsidP="000E3D35">
            <w:pPr>
              <w:keepNext/>
              <w:keepLines/>
              <w:spacing w:after="0"/>
              <w:rPr>
                <w:ins w:id="8763" w:author="Rapporteur ASN1 SA" w:date="2018-07-09T23:21:00Z"/>
                <w:rFonts w:ascii="Arial" w:hAnsi="Arial"/>
                <w:b/>
                <w:bCs/>
                <w:i/>
                <w:noProof/>
                <w:sz w:val="18"/>
                <w:highlight w:val="cyan"/>
                <w:lang w:eastAsia="en-GB"/>
              </w:rPr>
            </w:pPr>
            <w:ins w:id="8764" w:author="Rapporteur ASN1 SA" w:date="2018-07-09T23:21:00Z">
              <w:r w:rsidRPr="00390CF2">
                <w:rPr>
                  <w:rFonts w:ascii="Arial" w:hAnsi="Arial"/>
                  <w:b/>
                  <w:bCs/>
                  <w:i/>
                  <w:noProof/>
                  <w:sz w:val="18"/>
                  <w:highlight w:val="cyan"/>
                  <w:lang w:eastAsia="en-GB"/>
                </w:rPr>
                <w:t>smtc</w:t>
              </w:r>
            </w:ins>
          </w:p>
          <w:p w14:paraId="4B1F08FC" w14:textId="77777777" w:rsidR="000E3D35" w:rsidRPr="00390CF2" w:rsidRDefault="000E3D35" w:rsidP="000E3D35">
            <w:pPr>
              <w:pStyle w:val="TAL"/>
              <w:rPr>
                <w:ins w:id="8765" w:author="Rapporteur ASN1 SA" w:date="2018-07-09T23:21:00Z"/>
                <w:b/>
                <w:bCs/>
                <w:i/>
                <w:noProof/>
                <w:highlight w:val="cyan"/>
                <w:lang w:eastAsia="en-GB"/>
              </w:rPr>
            </w:pPr>
            <w:ins w:id="8766"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045D0082" w14:textId="77777777" w:rsidTr="000E3D35">
        <w:trPr>
          <w:cantSplit/>
          <w:ins w:id="876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10A48" w14:textId="77777777" w:rsidR="000E3D35" w:rsidRPr="00390CF2" w:rsidRDefault="000E3D35" w:rsidP="000E3D35">
            <w:pPr>
              <w:keepNext/>
              <w:keepLines/>
              <w:spacing w:after="0"/>
              <w:rPr>
                <w:ins w:id="8768" w:author="Rapporteur ASN1 SA" w:date="2018-07-09T23:21:00Z"/>
                <w:rFonts w:ascii="Arial" w:hAnsi="Arial"/>
                <w:sz w:val="18"/>
                <w:szCs w:val="22"/>
                <w:highlight w:val="cyan"/>
              </w:rPr>
            </w:pPr>
            <w:ins w:id="8769" w:author="Rapporteur ASN1 SA" w:date="2018-07-09T23:21:00Z">
              <w:r w:rsidRPr="00390CF2">
                <w:rPr>
                  <w:rFonts w:ascii="Arial" w:hAnsi="Arial"/>
                  <w:b/>
                  <w:i/>
                  <w:sz w:val="18"/>
                  <w:szCs w:val="22"/>
                  <w:highlight w:val="cyan"/>
                </w:rPr>
                <w:t>ssb-ToMeasure</w:t>
              </w:r>
            </w:ins>
          </w:p>
          <w:p w14:paraId="09044879" w14:textId="77777777" w:rsidR="000E3D35" w:rsidRPr="00390CF2" w:rsidRDefault="000E3D35" w:rsidP="000E3D35">
            <w:pPr>
              <w:pStyle w:val="TAL"/>
              <w:rPr>
                <w:ins w:id="8770" w:author="Rapporteur ASN1 SA" w:date="2018-07-09T23:21:00Z"/>
                <w:b/>
                <w:bCs/>
                <w:i/>
                <w:noProof/>
                <w:highlight w:val="cyan"/>
                <w:lang w:eastAsia="en-GB"/>
              </w:rPr>
            </w:pPr>
            <w:ins w:id="8771"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2FB2BF3C" w14:textId="77777777" w:rsidTr="000E3D35">
        <w:trPr>
          <w:cantSplit/>
          <w:ins w:id="877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E937B1" w14:textId="77777777" w:rsidR="000E3D35" w:rsidRPr="00390CF2" w:rsidRDefault="000E3D35" w:rsidP="000E3D35">
            <w:pPr>
              <w:keepNext/>
              <w:keepLines/>
              <w:spacing w:after="0"/>
              <w:rPr>
                <w:ins w:id="8773" w:author="Rapporteur ASN1 SA" w:date="2018-07-09T23:21:00Z"/>
                <w:rFonts w:ascii="Arial" w:hAnsi="Arial"/>
                <w:sz w:val="18"/>
                <w:szCs w:val="22"/>
                <w:highlight w:val="cyan"/>
              </w:rPr>
            </w:pPr>
            <w:ins w:id="8774" w:author="Rapporteur ASN1 SA" w:date="2018-07-09T23:21:00Z">
              <w:r w:rsidRPr="00390CF2">
                <w:rPr>
                  <w:rFonts w:ascii="Arial" w:hAnsi="Arial"/>
                  <w:b/>
                  <w:i/>
                  <w:sz w:val="18"/>
                  <w:szCs w:val="22"/>
                  <w:highlight w:val="cyan"/>
                </w:rPr>
                <w:t>ssbSubcarrierSpacing</w:t>
              </w:r>
            </w:ins>
          </w:p>
          <w:p w14:paraId="540A718B" w14:textId="77777777" w:rsidR="000E3D35" w:rsidRPr="00390CF2" w:rsidRDefault="000E3D35" w:rsidP="000E3D35">
            <w:pPr>
              <w:pStyle w:val="TAL"/>
              <w:rPr>
                <w:ins w:id="8775" w:author="Rapporteur ASN1 SA" w:date="2018-07-09T23:21:00Z"/>
                <w:b/>
                <w:bCs/>
                <w:i/>
                <w:noProof/>
                <w:highlight w:val="cyan"/>
                <w:lang w:eastAsia="en-GB"/>
              </w:rPr>
            </w:pPr>
            <w:ins w:id="8776" w:author="Rapporteur ASN1 SA" w:date="2018-07-09T23:21:00Z">
              <w:r w:rsidRPr="00390CF2">
                <w:rPr>
                  <w:szCs w:val="22"/>
                  <w:highlight w:val="cyan"/>
                </w:rPr>
                <w:t xml:space="preserve">Subcarrier spacing of SSB. Only the values 15 </w:t>
              </w:r>
              <w:r w:rsidR="00F93D35" w:rsidRPr="00F93D35">
                <w:rPr>
                  <w:szCs w:val="22"/>
                  <w:highlight w:val="cyan"/>
                  <w:rPrChange w:id="8777"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78"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79" w:author="Rapporteur ASN1 SA" w:date="2018-07-13T12:50:00Z">
                    <w:rPr>
                      <w:rFonts w:ascii="Courier New" w:eastAsia="Batang" w:hAnsi="Courier New"/>
                      <w:noProof/>
                      <w:sz w:val="16"/>
                      <w:szCs w:val="22"/>
                      <w:lang w:val="sv-SE"/>
                    </w:rPr>
                  </w:rPrChange>
                </w:rPr>
                <w:t>.</w:t>
              </w:r>
            </w:ins>
          </w:p>
        </w:tc>
      </w:tr>
      <w:tr w:rsidR="000E3D35" w:rsidRPr="00390CF2" w14:paraId="02685EE7"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5F1D30"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threshX-HighP</w:t>
              </w:r>
            </w:ins>
          </w:p>
          <w:p w14:paraId="16EFA3B7"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6BAEA2E1"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D78F7"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threshX-HighQ</w:t>
              </w:r>
            </w:ins>
          </w:p>
          <w:p w14:paraId="14E68CA7"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030F54CC"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B8521"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threshX-LowP</w:t>
              </w:r>
            </w:ins>
          </w:p>
          <w:p w14:paraId="401F1256" w14:textId="77777777" w:rsidR="000E3D35" w:rsidRPr="00390CF2" w:rsidRDefault="000E3D35" w:rsidP="000E3D35">
            <w:pPr>
              <w:pStyle w:val="TAL"/>
              <w:rPr>
                <w:ins w:id="8793" w:author="SA R2-1809108" w:date="2018-05-29T23:55:00Z"/>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42DE7332"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4CAA1"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threshX-LowQ</w:t>
              </w:r>
            </w:ins>
          </w:p>
          <w:p w14:paraId="4A4E8F5B"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A0E416"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689"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t-ReselectionNR</w:t>
              </w:r>
            </w:ins>
          </w:p>
          <w:p w14:paraId="7DCB69A5"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21B7677" w14:textId="77777777" w:rsidTr="000E3D35">
        <w:trPr>
          <w:cantSplit/>
          <w:ins w:id="880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A5B17A7" w14:textId="77777777" w:rsidR="00452623" w:rsidRPr="00390CF2" w:rsidRDefault="00F93D35" w:rsidP="00452623">
            <w:pPr>
              <w:pStyle w:val="TAL"/>
              <w:rPr>
                <w:ins w:id="8806" w:author="Rapporteur ASN1 SA" w:date="2018-07-14T09:18:00Z"/>
                <w:b/>
                <w:bCs/>
                <w:i/>
                <w:iCs/>
                <w:highlight w:val="cyan"/>
                <w:lang w:eastAsia="en-GB"/>
                <w:rPrChange w:id="8807" w:author="Rapporteur ASN1 SA" w:date="2018-07-14T09:18:00Z">
                  <w:rPr>
                    <w:ins w:id="8808" w:author="Rapporteur ASN1 SA" w:date="2018-07-14T09:18:00Z"/>
                    <w:b/>
                    <w:bCs/>
                    <w:i/>
                    <w:iCs/>
                    <w:highlight w:val="yellow"/>
                    <w:lang w:eastAsia="en-GB"/>
                  </w:rPr>
                </w:rPrChange>
              </w:rPr>
            </w:pPr>
            <w:ins w:id="8809" w:author="Rapporteur ASN1 SA" w:date="2018-07-14T09:18:00Z">
              <w:r w:rsidRPr="00F93D35">
                <w:rPr>
                  <w:b/>
                  <w:bCs/>
                  <w:i/>
                  <w:iCs/>
                  <w:highlight w:val="cyan"/>
                  <w:lang w:eastAsia="en-GB"/>
                  <w:rPrChange w:id="8810" w:author="Rapporteur ASN1 SA" w:date="2018-07-14T09:18:00Z">
                    <w:rPr>
                      <w:rFonts w:ascii="Courier New" w:eastAsia="Batang" w:hAnsi="Courier New"/>
                      <w:b/>
                      <w:bCs/>
                      <w:i/>
                      <w:iCs/>
                      <w:noProof/>
                      <w:sz w:val="16"/>
                      <w:highlight w:val="yellow"/>
                      <w:lang w:eastAsia="en-GB"/>
                    </w:rPr>
                  </w:rPrChange>
                </w:rPr>
                <w:t>t-ReselectionNR-SF</w:t>
              </w:r>
            </w:ins>
          </w:p>
          <w:p w14:paraId="73A73EA7" w14:textId="77777777" w:rsidR="00452623" w:rsidRPr="00390CF2" w:rsidRDefault="00F93D35" w:rsidP="00452623">
            <w:pPr>
              <w:pStyle w:val="TAL"/>
              <w:rPr>
                <w:ins w:id="8811" w:author="Rapporteur ASN1 SA" w:date="2018-07-14T09:18:00Z"/>
                <w:b/>
                <w:bCs/>
                <w:i/>
                <w:noProof/>
                <w:highlight w:val="cyan"/>
                <w:lang w:eastAsia="en-GB"/>
              </w:rPr>
            </w:pPr>
            <w:ins w:id="8812" w:author="Rapporteur ASN1 SA" w:date="2018-07-14T09:18:00Z">
              <w:r w:rsidRPr="00F93D35">
                <w:rPr>
                  <w:highlight w:val="cyan"/>
                  <w:rPrChange w:id="8813" w:author="Rapporteur ASN1 SA" w:date="2018-07-14T09:18: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8814" w:author="Rapporteur ASN1 SA" w:date="2018-07-14T09:18:00Z">
                    <w:rPr>
                      <w:rFonts w:ascii="Courier New" w:eastAsia="Batang" w:hAnsi="Courier New"/>
                      <w:noProof/>
                      <w:sz w:val="16"/>
                      <w:highlight w:val="yellow"/>
                      <w:vertAlign w:val="subscript"/>
                      <w:lang w:eastAsia="sv-SE"/>
                    </w:rPr>
                  </w:rPrChange>
                </w:rPr>
                <w:t>NR</w:t>
              </w:r>
              <w:r w:rsidRPr="00F93D35">
                <w:rPr>
                  <w:highlight w:val="cyan"/>
                  <w:rPrChange w:id="8815"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229C9F5B" w14:textId="77777777" w:rsidR="000E3D35" w:rsidRPr="00390CF2" w:rsidRDefault="000E3D35" w:rsidP="000E3D35">
      <w:pPr>
        <w:rPr>
          <w:ins w:id="881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24AE879" w14:textId="77777777" w:rsidTr="000E3D35">
        <w:trPr>
          <w:cantSplit/>
          <w:tblHeader/>
          <w:ins w:id="8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9A1DBA" w14:textId="77777777" w:rsidR="000E3D35" w:rsidRPr="00390CF2" w:rsidRDefault="000E3D35" w:rsidP="000E3D35">
            <w:pPr>
              <w:pStyle w:val="TAH"/>
              <w:rPr>
                <w:ins w:id="8818" w:author="SA R2-1809108" w:date="2018-05-29T23:55:00Z"/>
                <w:highlight w:val="cyan"/>
                <w:lang w:eastAsia="en-GB"/>
              </w:rPr>
            </w:pPr>
            <w:ins w:id="881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C736733"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Explanation</w:t>
              </w:r>
            </w:ins>
          </w:p>
        </w:tc>
      </w:tr>
      <w:tr w:rsidR="000E3D35" w:rsidRPr="00390CF2" w14:paraId="00DB8F03" w14:textId="77777777" w:rsidTr="000E3D35">
        <w:trPr>
          <w:cantSplit/>
          <w:ins w:id="8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C50E60" w14:textId="77777777" w:rsidR="000E3D35" w:rsidRPr="00390CF2" w:rsidRDefault="000E3D35" w:rsidP="000E3D35">
            <w:pPr>
              <w:pStyle w:val="TAL"/>
              <w:rPr>
                <w:ins w:id="8823" w:author="SA R2-1809108" w:date="2018-05-29T23:55:00Z"/>
                <w:i/>
                <w:noProof/>
                <w:highlight w:val="cyan"/>
                <w:lang w:eastAsia="en-GB"/>
              </w:rPr>
            </w:pPr>
            <w:ins w:id="882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536FE" w14:textId="77777777" w:rsidR="000E3D35" w:rsidRPr="00390CF2" w:rsidRDefault="000E3D35" w:rsidP="000E3D35">
            <w:pPr>
              <w:pStyle w:val="TAL"/>
              <w:rPr>
                <w:ins w:id="8825" w:author="SA R2-1809108" w:date="2018-05-29T23:55:00Z"/>
                <w:highlight w:val="cyan"/>
                <w:lang w:eastAsia="en-GB"/>
              </w:rPr>
            </w:pPr>
            <w:ins w:id="8826"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020A0650" w14:textId="77777777" w:rsidR="000E3D35" w:rsidRPr="00390CF2" w:rsidRDefault="000E3D35" w:rsidP="000E3D35">
      <w:pPr>
        <w:rPr>
          <w:ins w:id="8827" w:author="SA R2-1809108" w:date="2018-05-29T23:55:00Z"/>
          <w:highlight w:val="cyan"/>
        </w:rPr>
      </w:pPr>
      <w:bookmarkStart w:id="8828" w:name="_Toc503260355"/>
    </w:p>
    <w:p w14:paraId="55A0E296" w14:textId="77777777" w:rsidR="000E3D35" w:rsidRPr="00390CF2" w:rsidRDefault="000E3D35" w:rsidP="000E3D35">
      <w:pPr>
        <w:pStyle w:val="Heading4"/>
        <w:rPr>
          <w:ins w:id="8829" w:author="SA R2-1809108" w:date="2018-05-29T23:55:00Z"/>
          <w:rFonts w:eastAsia="SimSun"/>
          <w:i/>
          <w:noProof/>
          <w:highlight w:val="cyan"/>
        </w:rPr>
      </w:pPr>
      <w:ins w:id="8830" w:author="SA R2-1809108" w:date="2018-05-29T23:55:00Z">
        <w:r w:rsidRPr="00390CF2">
          <w:rPr>
            <w:rFonts w:eastAsia="SimSun"/>
            <w:highlight w:val="cyan"/>
          </w:rPr>
          <w:t>–</w:t>
        </w:r>
        <w:r w:rsidRPr="00390CF2">
          <w:rPr>
            <w:rFonts w:eastAsia="SimSun"/>
            <w:highlight w:val="cyan"/>
          </w:rPr>
          <w:tab/>
        </w:r>
        <w:bookmarkEnd w:id="8828"/>
        <w:r w:rsidRPr="00390CF2">
          <w:rPr>
            <w:rFonts w:eastAsia="SimSun"/>
            <w:i/>
            <w:noProof/>
            <w:highlight w:val="cyan"/>
          </w:rPr>
          <w:t>SIB5</w:t>
        </w:r>
      </w:ins>
    </w:p>
    <w:p w14:paraId="18216A53" w14:textId="77777777" w:rsidR="000E3D35" w:rsidRPr="00390CF2" w:rsidRDefault="000E3D35" w:rsidP="000E3D35">
      <w:pPr>
        <w:rPr>
          <w:ins w:id="8831" w:author="SA R2-1809108" w:date="2018-05-29T23:55:00Z"/>
          <w:rFonts w:eastAsia="SimSun"/>
          <w:highlight w:val="cyan"/>
        </w:rPr>
      </w:pPr>
      <w:ins w:id="8832"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54F8A481" w14:textId="77777777" w:rsidR="000E3D35" w:rsidRPr="00390CF2" w:rsidRDefault="000E3D35" w:rsidP="000E3D35">
      <w:pPr>
        <w:pStyle w:val="TH"/>
        <w:rPr>
          <w:ins w:id="8833" w:author="SA R2-1809108" w:date="2018-05-29T23:55:00Z"/>
          <w:bCs/>
          <w:i/>
          <w:iCs/>
          <w:highlight w:val="cyan"/>
        </w:rPr>
      </w:pPr>
      <w:ins w:id="8834"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1CBC519" w14:textId="77777777" w:rsidR="000E3D35" w:rsidRPr="00390CF2" w:rsidRDefault="000E3D35" w:rsidP="000E3D35">
      <w:pPr>
        <w:pStyle w:val="PL"/>
        <w:rPr>
          <w:ins w:id="8835" w:author="SA R2-1809108" w:date="2018-05-29T23:55:00Z"/>
          <w:color w:val="808080"/>
          <w:highlight w:val="cyan"/>
        </w:rPr>
      </w:pPr>
      <w:ins w:id="883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15540EC"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 TAG-SIB5-START</w:t>
        </w:r>
      </w:ins>
    </w:p>
    <w:p w14:paraId="1EA88CB5" w14:textId="77777777" w:rsidR="000E3D35" w:rsidRPr="00390CF2" w:rsidRDefault="000E3D35" w:rsidP="000E3D35">
      <w:pPr>
        <w:pStyle w:val="PL"/>
        <w:rPr>
          <w:ins w:id="8839" w:author="SA R2-1809108" w:date="2018-05-29T23:55:00Z"/>
          <w:rFonts w:eastAsia="SimSun"/>
          <w:highlight w:val="cyan"/>
          <w:lang w:eastAsia="en-GB"/>
        </w:rPr>
      </w:pPr>
    </w:p>
    <w:p w14:paraId="432AAF9B" w14:textId="77777777" w:rsidR="000E3D35" w:rsidRPr="00390CF2" w:rsidRDefault="000E3D35" w:rsidP="000E3D35">
      <w:pPr>
        <w:pStyle w:val="PL"/>
        <w:rPr>
          <w:ins w:id="8840" w:author="SA R2-1809108" w:date="2018-05-29T23:55:00Z"/>
          <w:highlight w:val="cyan"/>
        </w:rPr>
      </w:pPr>
      <w:ins w:id="8841"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9F9B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4" w:author="Rapporteur ASN1 SA" w:date="2018-07-09T23:02:00Z">
        <w:r w:rsidRPr="00390CF2">
          <w:rPr>
            <w:color w:val="808080"/>
            <w:highlight w:val="cyan"/>
          </w:rPr>
          <w:t>R</w:t>
        </w:r>
      </w:ins>
    </w:p>
    <w:p w14:paraId="211BC2A7" w14:textId="77777777" w:rsidR="000E3D35" w:rsidRPr="00390CF2" w:rsidRDefault="000E3D35" w:rsidP="000E3D35">
      <w:pPr>
        <w:pStyle w:val="PL"/>
        <w:rPr>
          <w:ins w:id="8845" w:author="Rapporteur ASN1 SA" w:date="2018-07-14T09:19:00Z"/>
          <w:highlight w:val="cyan"/>
        </w:rPr>
      </w:pPr>
      <w:ins w:id="8846"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410750C4" w14:textId="77777777" w:rsidR="003B7052" w:rsidRPr="00390CF2" w:rsidRDefault="003B7052" w:rsidP="000E3D35">
      <w:pPr>
        <w:pStyle w:val="PL"/>
        <w:rPr>
          <w:ins w:id="8847" w:author="Rapporteur ASN1 SA" w:date="2018-07-09T22:57:00Z"/>
          <w:highlight w:val="cyan"/>
        </w:rPr>
      </w:pPr>
      <w:ins w:id="8848" w:author="Rapporteur ASN1 SA" w:date="2018-07-14T09:20:00Z">
        <w:r w:rsidRPr="00390CF2">
          <w:rPr>
            <w:highlight w:val="cyan"/>
          </w:rPr>
          <w:tab/>
        </w:r>
      </w:ins>
      <w:ins w:id="8849" w:author="Rapporteur ASN1 SA" w:date="2018-07-14T09:19:00Z">
        <w:r w:rsidRPr="00390CF2">
          <w:rPr>
            <w:highlight w:val="cyan"/>
          </w:rPr>
          <w:t>t-ReselectionEUTRA-SF</w:t>
        </w:r>
      </w:ins>
      <w:ins w:id="8850"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1" w:author="Rapporteur ASN1 SA" w:date="2018-07-14T09:19:00Z">
        <w:r w:rsidRPr="00390CF2">
          <w:rPr>
            <w:highlight w:val="cyan"/>
          </w:rPr>
          <w:t>SpeedStateScaleFactors</w:t>
        </w:r>
      </w:ins>
      <w:ins w:id="8852" w:author="Rapporteur ASN1 SA" w:date="2018-07-14T09:20:00Z">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OPTIONAL,</w:t>
        </w:r>
      </w:ins>
      <w:ins w:id="8854" w:author="Rapporteur ASN1 SA" w:date="2018-07-14T09:20:00Z">
        <w:r w:rsidRPr="00390CF2">
          <w:rPr>
            <w:highlight w:val="cyan"/>
          </w:rPr>
          <w:tab/>
        </w:r>
        <w:r w:rsidRPr="00390CF2">
          <w:rPr>
            <w:highlight w:val="cyan"/>
          </w:rPr>
          <w:tab/>
        </w:r>
      </w:ins>
      <w:ins w:id="8855" w:author="Rapporteur ASN1 SA" w:date="2018-07-14T09:19:00Z">
        <w:r w:rsidRPr="00390CF2">
          <w:rPr>
            <w:highlight w:val="cyan"/>
          </w:rPr>
          <w:t>-- Need N</w:t>
        </w:r>
      </w:ins>
    </w:p>
    <w:p w14:paraId="50B24FB6" w14:textId="77777777" w:rsidR="000E3D35" w:rsidRPr="00390CF2" w:rsidRDefault="000E3D35" w:rsidP="000E3D35">
      <w:pPr>
        <w:pStyle w:val="PL"/>
        <w:rPr>
          <w:rFonts w:eastAsia="MS Mincho"/>
          <w:highlight w:val="cyan"/>
          <w:lang w:eastAsia="ja-JP"/>
        </w:rPr>
      </w:pPr>
      <w:moveToRangeStart w:id="8856" w:author="Rapporteur ASN1 SA" w:date="2018-07-09T22:57:00Z" w:name="move518940402"/>
      <w:moveTo w:id="8857"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8" w:author="Rapporteur ASN1 SA" w:date="2018-07-09T22:58:00Z">
        <w:r w:rsidRPr="00390CF2">
          <w:rPr>
            <w:color w:val="993366"/>
            <w:highlight w:val="cyan"/>
          </w:rPr>
          <w:t>,</w:t>
        </w:r>
      </w:ins>
    </w:p>
    <w:moveToRangeEnd w:id="8856"/>
    <w:p w14:paraId="63A8D128" w14:textId="77777777" w:rsidR="000E3D35" w:rsidRPr="00390CF2" w:rsidRDefault="000E3D35" w:rsidP="000E3D35">
      <w:pPr>
        <w:pStyle w:val="PL"/>
        <w:rPr>
          <w:ins w:id="8859" w:author="SA R2-1809108" w:date="2018-05-29T23:55:00Z"/>
          <w:rFonts w:eastAsia="MS Mincho"/>
          <w:highlight w:val="cyan"/>
          <w:lang w:eastAsia="ja-JP"/>
        </w:rPr>
      </w:pPr>
      <w:ins w:id="8860" w:author="SA R2-1809108" w:date="2018-05-29T23:55:00Z">
        <w:r w:rsidRPr="00390CF2">
          <w:rPr>
            <w:rFonts w:eastAsia="MS Mincho"/>
            <w:highlight w:val="cyan"/>
            <w:lang w:eastAsia="ja-JP"/>
          </w:rPr>
          <w:tab/>
          <w:t>...</w:t>
        </w:r>
      </w:ins>
    </w:p>
    <w:p w14:paraId="5E6CD5C7" w14:textId="77777777" w:rsidR="000E3D35" w:rsidRPr="00390CF2" w:rsidDel="008116CC" w:rsidRDefault="000E3D35" w:rsidP="000E3D35">
      <w:pPr>
        <w:pStyle w:val="PL"/>
        <w:rPr>
          <w:ins w:id="8861" w:author="SA R2-1809108" w:date="2018-05-29T23:55:00Z"/>
          <w:rFonts w:eastAsia="MS Mincho"/>
          <w:highlight w:val="cyan"/>
          <w:lang w:eastAsia="ja-JP"/>
        </w:rPr>
      </w:pPr>
      <w:moveFromRangeStart w:id="8862" w:author="Rapporteur ASN1 SA" w:date="2018-07-09T22:57:00Z" w:name="move518940402"/>
      <w:moveFrom w:id="8863" w:author="Rapporteur ASN1 SA" w:date="2018-07-09T22:57:00Z">
        <w:ins w:id="886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2"/>
    <w:p w14:paraId="105222DD" w14:textId="77777777" w:rsidR="000E3D35" w:rsidRPr="00390CF2" w:rsidRDefault="000E3D35" w:rsidP="000E3D35">
      <w:pPr>
        <w:pStyle w:val="PL"/>
        <w:rPr>
          <w:ins w:id="8865" w:author="SA R2-1809108" w:date="2018-05-29T23:55:00Z"/>
          <w:highlight w:val="cyan"/>
        </w:rPr>
      </w:pPr>
      <w:ins w:id="8866" w:author="SA R2-1809108" w:date="2018-05-29T23:55:00Z">
        <w:r w:rsidRPr="00390CF2">
          <w:rPr>
            <w:highlight w:val="cyan"/>
          </w:rPr>
          <w:t>}</w:t>
        </w:r>
      </w:ins>
    </w:p>
    <w:p w14:paraId="3A103D85" w14:textId="77777777" w:rsidR="000E3D35" w:rsidRPr="00390CF2" w:rsidRDefault="000E3D35" w:rsidP="000E3D35">
      <w:pPr>
        <w:pStyle w:val="PL"/>
        <w:rPr>
          <w:ins w:id="8867" w:author="SA R2-1809108" w:date="2018-05-29T23:55:00Z"/>
          <w:highlight w:val="cyan"/>
        </w:rPr>
      </w:pPr>
    </w:p>
    <w:p w14:paraId="1C14EADD"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982E810" w14:textId="77777777" w:rsidR="000E3D35" w:rsidRPr="00390CF2" w:rsidRDefault="000E3D35" w:rsidP="000E3D35">
      <w:pPr>
        <w:pStyle w:val="PL"/>
        <w:rPr>
          <w:ins w:id="8870" w:author="SA R2-1809108" w:date="2018-05-29T23:55:00Z"/>
          <w:highlight w:val="cyan"/>
        </w:rPr>
      </w:pPr>
    </w:p>
    <w:p w14:paraId="5E0DAE76" w14:textId="77777777" w:rsidR="000E3D35" w:rsidRPr="00901705" w:rsidRDefault="00F93D35" w:rsidP="000E3D35">
      <w:pPr>
        <w:pStyle w:val="PL"/>
        <w:rPr>
          <w:ins w:id="8871" w:author="SA R2-1809108" w:date="2018-05-29T23:55:00Z"/>
          <w:highlight w:val="cyan"/>
          <w:lang w:val="it-IT"/>
          <w:rPrChange w:id="8872" w:author="ZTE" w:date="2018-08-09T22:08:00Z">
            <w:rPr>
              <w:ins w:id="8873" w:author="SA R2-1809108" w:date="2018-05-29T23:55:00Z"/>
              <w:highlight w:val="cyan"/>
            </w:rPr>
          </w:rPrChange>
        </w:rPr>
      </w:pPr>
      <w:ins w:id="8874" w:author="SA R2-1809108" w:date="2018-05-29T23:55:00Z">
        <w:r w:rsidRPr="00F93D35">
          <w:rPr>
            <w:highlight w:val="cyan"/>
            <w:lang w:val="it-IT"/>
            <w:rPrChange w:id="8875" w:author="ZTE" w:date="2018-08-09T22:08:00Z">
              <w:rPr>
                <w:highlight w:val="cyan"/>
              </w:rPr>
            </w:rPrChange>
          </w:rPr>
          <w:t>CarrierFreqEUTRA ::=</w:t>
        </w:r>
        <w:r w:rsidRPr="00F93D35">
          <w:rPr>
            <w:highlight w:val="cyan"/>
            <w:lang w:val="it-IT"/>
            <w:rPrChange w:id="8876" w:author="ZTE" w:date="2018-08-09T22:08:00Z">
              <w:rPr>
                <w:highlight w:val="cyan"/>
              </w:rPr>
            </w:rPrChange>
          </w:rPr>
          <w:tab/>
        </w:r>
        <w:r w:rsidRPr="00F93D35">
          <w:rPr>
            <w:highlight w:val="cyan"/>
            <w:lang w:val="it-IT"/>
            <w:rPrChange w:id="8877" w:author="ZTE" w:date="2018-08-09T22:08:00Z">
              <w:rPr>
                <w:highlight w:val="cyan"/>
              </w:rPr>
            </w:rPrChange>
          </w:rPr>
          <w:tab/>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color w:val="993366"/>
            <w:highlight w:val="cyan"/>
            <w:lang w:val="it-IT"/>
            <w:rPrChange w:id="8880" w:author="ZTE" w:date="2018-08-09T22:08:00Z">
              <w:rPr>
                <w:color w:val="993366"/>
                <w:highlight w:val="cyan"/>
              </w:rPr>
            </w:rPrChange>
          </w:rPr>
          <w:t>SEQUENCE</w:t>
        </w:r>
        <w:r w:rsidRPr="00F93D35">
          <w:rPr>
            <w:highlight w:val="cyan"/>
            <w:lang w:val="it-IT"/>
            <w:rPrChange w:id="8881" w:author="ZTE" w:date="2018-08-09T22:08:00Z">
              <w:rPr>
                <w:highlight w:val="cyan"/>
              </w:rPr>
            </w:rPrChange>
          </w:rPr>
          <w:t xml:space="preserve"> {</w:t>
        </w:r>
      </w:ins>
    </w:p>
    <w:p w14:paraId="4DEAE059" w14:textId="77777777" w:rsidR="000E3D35" w:rsidRPr="00901705" w:rsidRDefault="00F93D35" w:rsidP="000E3D35">
      <w:pPr>
        <w:pStyle w:val="PL"/>
        <w:rPr>
          <w:ins w:id="8882" w:author="SA R2-1809108" w:date="2018-05-29T23:55:00Z"/>
          <w:highlight w:val="cyan"/>
          <w:lang w:val="it-IT"/>
          <w:rPrChange w:id="8883" w:author="ZTE" w:date="2018-08-09T22:08:00Z">
            <w:rPr>
              <w:ins w:id="8884" w:author="SA R2-1809108" w:date="2018-05-29T23:55:00Z"/>
              <w:highlight w:val="cyan"/>
            </w:rPr>
          </w:rPrChange>
        </w:rPr>
      </w:pPr>
      <w:ins w:id="8885" w:author="SA R2-1809108" w:date="2018-05-29T23:55:00Z">
        <w:r w:rsidRPr="00F93D35">
          <w:rPr>
            <w:highlight w:val="cyan"/>
            <w:lang w:val="it-IT"/>
            <w:rPrChange w:id="8886" w:author="ZTE" w:date="2018-08-09T22:08:00Z">
              <w:rPr>
                <w:highlight w:val="cyan"/>
              </w:rPr>
            </w:rPrChange>
          </w:rPr>
          <w:tab/>
          <w:t>carrierFreq</w:t>
        </w:r>
        <w:r w:rsidRPr="00F93D35">
          <w:rPr>
            <w:highlight w:val="cyan"/>
            <w:lang w:val="it-IT"/>
            <w:rPrChange w:id="8887" w:author="ZTE" w:date="2018-08-09T22:08:00Z">
              <w:rPr>
                <w:highlight w:val="cyan"/>
              </w:rPr>
            </w:rPrChange>
          </w:rPr>
          <w:tab/>
        </w:r>
        <w:r w:rsidRPr="00F93D35">
          <w:rPr>
            <w:highlight w:val="cyan"/>
            <w:lang w:val="it-IT"/>
            <w:rPrChange w:id="8888" w:author="ZTE" w:date="2018-08-09T22:08:00Z">
              <w:rPr>
                <w:highlight w:val="cyan"/>
              </w:rPr>
            </w:rPrChange>
          </w:rPr>
          <w:tab/>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t>ARFCN-ValueEUTRA,</w:t>
        </w:r>
      </w:ins>
    </w:p>
    <w:p w14:paraId="46AD9D5C" w14:textId="77777777" w:rsidR="000E3D35" w:rsidRPr="00390CF2" w:rsidRDefault="00F93D35" w:rsidP="000E3D35">
      <w:pPr>
        <w:pStyle w:val="PL"/>
        <w:rPr>
          <w:ins w:id="8893" w:author="SA R2-1809108" w:date="2018-05-29T23:55:00Z"/>
          <w:color w:val="808080"/>
          <w:highlight w:val="cyan"/>
        </w:rPr>
      </w:pPr>
      <w:ins w:id="8894" w:author="SA R2-1809108" w:date="2018-05-29T23:55:00Z">
        <w:r w:rsidRPr="00F93D35">
          <w:rPr>
            <w:highlight w:val="cyan"/>
            <w:lang w:val="it-IT"/>
            <w:rPrChange w:id="8895"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6" w:author="Rapporteur ASN1 SA" w:date="2018-07-09T23:02:00Z">
        <w:r w:rsidR="000E3D35" w:rsidRPr="00390CF2">
          <w:rPr>
            <w:color w:val="808080"/>
            <w:highlight w:val="cyan"/>
          </w:rPr>
          <w:t>R</w:t>
        </w:r>
      </w:ins>
    </w:p>
    <w:p w14:paraId="0D7AA2E6"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99" w:author="Rapporteur ASN1 SA" w:date="2018-07-09T23:03:00Z">
        <w:r w:rsidRPr="00390CF2">
          <w:rPr>
            <w:color w:val="808080"/>
            <w:highlight w:val="cyan"/>
          </w:rPr>
          <w:t>R</w:t>
        </w:r>
      </w:ins>
    </w:p>
    <w:p w14:paraId="34C8082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2" w:author="Rapporteur ASN1 SA" w:date="2018-07-09T23:03:00Z">
        <w:r w:rsidRPr="00390CF2">
          <w:rPr>
            <w:color w:val="808080"/>
            <w:highlight w:val="cyan"/>
          </w:rPr>
          <w:t>R</w:t>
        </w:r>
      </w:ins>
    </w:p>
    <w:p w14:paraId="78EE9025"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31CC78F"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220BD59" w14:textId="77777777" w:rsidR="000E3D35" w:rsidRPr="00390CF2" w:rsidRDefault="000E3D35" w:rsidP="000E3D35">
      <w:pPr>
        <w:pStyle w:val="PL"/>
        <w:rPr>
          <w:ins w:id="8907" w:author="SA R2-1809108" w:date="2018-05-29T23:55:00Z"/>
          <w:color w:val="808080"/>
          <w:highlight w:val="cyan"/>
        </w:rPr>
      </w:pPr>
      <w:ins w:id="890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9" w:author="Rapporteur ASN1 SA" w:date="2018-07-09T23:03:00Z">
        <w:r w:rsidRPr="00390CF2">
          <w:rPr>
            <w:color w:val="808080"/>
            <w:highlight w:val="cyan"/>
          </w:rPr>
          <w:t>R</w:t>
        </w:r>
      </w:ins>
    </w:p>
    <w:p w14:paraId="2D0CD7AD"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0BAC13E"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794469B"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E659568" w14:textId="77777777" w:rsidR="000E3D35" w:rsidRPr="00390CF2" w:rsidRDefault="000E3D35" w:rsidP="000E3D35">
      <w:pPr>
        <w:pStyle w:val="PL"/>
        <w:rPr>
          <w:ins w:id="8916" w:author="SA R2-1809108" w:date="2018-05-29T23:55:00Z"/>
          <w:highlight w:val="cyan"/>
          <w:lang w:val="sv-SE"/>
          <w:rPrChange w:id="8917" w:author="Rapporteur ASN1 SA" w:date="2018-07-13T12:50:00Z">
            <w:rPr>
              <w:ins w:id="8918" w:author="SA R2-1809108" w:date="2018-05-29T23:55:00Z"/>
            </w:rPr>
          </w:rPrChange>
        </w:rPr>
      </w:pPr>
      <w:ins w:id="8919" w:author="SA R2-1809108" w:date="2018-05-29T23:55:00Z">
        <w:r w:rsidRPr="00390CF2">
          <w:rPr>
            <w:highlight w:val="cyan"/>
          </w:rPr>
          <w:tab/>
        </w:r>
        <w:r w:rsidR="00F93D35" w:rsidRPr="00F93D35">
          <w:rPr>
            <w:highlight w:val="cyan"/>
            <w:lang w:val="sv-SE"/>
            <w:rPrChange w:id="8920" w:author="Rapporteur ASN1 SA" w:date="2018-07-13T12:50:00Z">
              <w:rPr/>
            </w:rPrChange>
          </w:rPr>
          <w:t>q-QualMin</w:t>
        </w:r>
        <w:r w:rsidR="00F93D35" w:rsidRPr="00F93D35">
          <w:rPr>
            <w:highlight w:val="cyan"/>
            <w:lang w:val="sv-SE"/>
            <w:rPrChange w:id="8921" w:author="Rapporteur ASN1 SA" w:date="2018-07-13T12:50:00Z">
              <w:rPr/>
            </w:rPrChange>
          </w:rPr>
          <w:tab/>
        </w:r>
        <w:r w:rsidR="00F93D35" w:rsidRPr="00F93D35">
          <w:rPr>
            <w:highlight w:val="cyan"/>
            <w:lang w:val="sv-SE"/>
            <w:rPrChange w:id="8922" w:author="Rapporteur ASN1 SA" w:date="2018-07-13T12:50:00Z">
              <w:rPr/>
            </w:rPrChange>
          </w:rPr>
          <w:tab/>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color w:val="993366"/>
            <w:highlight w:val="cyan"/>
            <w:lang w:val="sv-SE"/>
            <w:rPrChange w:id="8928" w:author="Rapporteur ASN1 SA" w:date="2018-07-13T12:50:00Z">
              <w:rPr>
                <w:color w:val="993366"/>
              </w:rPr>
            </w:rPrChange>
          </w:rPr>
          <w:t>INTEGER</w:t>
        </w:r>
        <w:r w:rsidR="00F93D35" w:rsidRPr="00F93D35">
          <w:rPr>
            <w:highlight w:val="cyan"/>
            <w:lang w:val="sv-SE"/>
            <w:rPrChange w:id="8929" w:author="Rapporteur ASN1 SA" w:date="2018-07-13T12:50:00Z">
              <w:rPr/>
            </w:rPrChange>
          </w:rPr>
          <w:t xml:space="preserve"> (-34..-3), </w:t>
        </w:r>
      </w:ins>
    </w:p>
    <w:p w14:paraId="6A217C3D" w14:textId="77777777" w:rsidR="000E3D35" w:rsidRPr="00390CF2" w:rsidRDefault="00F93D35" w:rsidP="000E3D35">
      <w:pPr>
        <w:pStyle w:val="PL"/>
        <w:rPr>
          <w:ins w:id="8930" w:author="SA R2-1809108" w:date="2018-05-29T23:55:00Z"/>
          <w:highlight w:val="cyan"/>
          <w:lang w:val="sv-SE"/>
          <w:rPrChange w:id="8931" w:author="Rapporteur ASN1 SA" w:date="2018-07-13T12:50:00Z">
            <w:rPr>
              <w:ins w:id="8932" w:author="SA R2-1809108" w:date="2018-05-29T23:55:00Z"/>
            </w:rPr>
          </w:rPrChange>
        </w:rPr>
      </w:pPr>
      <w:ins w:id="8933" w:author="SA R2-1809108" w:date="2018-05-29T23:55:00Z">
        <w:r w:rsidRPr="00F93D35">
          <w:rPr>
            <w:highlight w:val="cyan"/>
            <w:lang w:val="sv-SE"/>
            <w:rPrChange w:id="8934" w:author="Rapporteur ASN1 SA" w:date="2018-07-13T12:50:00Z">
              <w:rPr/>
            </w:rPrChange>
          </w:rPr>
          <w:tab/>
          <w:t>p-MaxEUTRA</w:t>
        </w:r>
        <w:r w:rsidRPr="00F93D35">
          <w:rPr>
            <w:highlight w:val="cyan"/>
            <w:lang w:val="sv-SE"/>
            <w:rPrChange w:id="8935" w:author="Rapporteur ASN1 SA" w:date="2018-07-13T12:50:00Z">
              <w:rPr/>
            </w:rPrChange>
          </w:rPr>
          <w:tab/>
        </w:r>
        <w:r w:rsidRPr="00F93D35">
          <w:rPr>
            <w:highlight w:val="cyan"/>
            <w:lang w:val="sv-SE"/>
            <w:rPrChange w:id="8936" w:author="Rapporteur ASN1 SA" w:date="2018-07-13T12:50:00Z">
              <w:rPr/>
            </w:rPrChange>
          </w:rPr>
          <w:tab/>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color w:val="993366"/>
            <w:highlight w:val="cyan"/>
            <w:lang w:val="sv-SE"/>
            <w:rPrChange w:id="8942" w:author="Rapporteur ASN1 SA" w:date="2018-07-13T12:50:00Z">
              <w:rPr>
                <w:color w:val="993366"/>
              </w:rPr>
            </w:rPrChange>
          </w:rPr>
          <w:t>INTEGER</w:t>
        </w:r>
        <w:r w:rsidRPr="00F93D35">
          <w:rPr>
            <w:highlight w:val="cyan"/>
            <w:lang w:val="sv-SE"/>
            <w:rPrChange w:id="8943" w:author="Rapporteur ASN1 SA" w:date="2018-07-13T12:50:00Z">
              <w:rPr/>
            </w:rPrChange>
          </w:rPr>
          <w:t xml:space="preserve"> (-30..33),</w:t>
        </w:r>
      </w:ins>
    </w:p>
    <w:p w14:paraId="21A8189D" w14:textId="77777777" w:rsidR="000E3D35" w:rsidRPr="00390CF2" w:rsidRDefault="00F93D35" w:rsidP="000E3D35">
      <w:pPr>
        <w:pStyle w:val="PL"/>
        <w:rPr>
          <w:ins w:id="8944" w:author="SA R2-1809108" w:date="2018-05-29T23:55:00Z"/>
          <w:highlight w:val="cyan"/>
        </w:rPr>
      </w:pPr>
      <w:ins w:id="8945" w:author="SA R2-1809108" w:date="2018-05-29T23:55:00Z">
        <w:r w:rsidRPr="00F93D35">
          <w:rPr>
            <w:highlight w:val="cyan"/>
            <w:lang w:val="sv-SE"/>
            <w:rPrChange w:id="8946"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8C4FA74"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7C90F8E"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7668525"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30E85A8"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w:t>
        </w:r>
      </w:ins>
    </w:p>
    <w:p w14:paraId="5F2A2DC2" w14:textId="77777777" w:rsidR="000E3D35" w:rsidRPr="00390CF2" w:rsidRDefault="000E3D35" w:rsidP="000E3D35">
      <w:pPr>
        <w:pStyle w:val="PL"/>
        <w:rPr>
          <w:ins w:id="8955" w:author="SA R2-1809108" w:date="2018-05-29T23:55:00Z"/>
          <w:highlight w:val="cyan"/>
        </w:rPr>
      </w:pPr>
    </w:p>
    <w:p w14:paraId="702A605D"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4BFCE6A" w14:textId="77777777" w:rsidR="000E3D35" w:rsidRPr="00390CF2" w:rsidRDefault="000E3D35" w:rsidP="000E3D35">
      <w:pPr>
        <w:pStyle w:val="PL"/>
        <w:rPr>
          <w:ins w:id="8958" w:author="SA R2-1809108" w:date="2018-05-29T23:55:00Z"/>
          <w:highlight w:val="cyan"/>
        </w:rPr>
      </w:pPr>
    </w:p>
    <w:p w14:paraId="6D5E9172" w14:textId="77777777" w:rsidR="000E3D35" w:rsidRPr="00390CF2" w:rsidRDefault="000E3D35" w:rsidP="000E3D35">
      <w:pPr>
        <w:pStyle w:val="PL"/>
        <w:rPr>
          <w:ins w:id="8959" w:author="SA R2-1809108" w:date="2018-05-29T23:55:00Z"/>
          <w:highlight w:val="cyan"/>
        </w:rPr>
      </w:pPr>
      <w:ins w:id="896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FEB38E" w14:textId="77777777" w:rsidR="000E3D35" w:rsidRPr="00390CF2" w:rsidRDefault="000E3D35" w:rsidP="000E3D35">
      <w:pPr>
        <w:pStyle w:val="PL"/>
        <w:rPr>
          <w:ins w:id="8961" w:author="SA R2-1809108" w:date="2018-05-29T23:55:00Z"/>
          <w:highlight w:val="cyan"/>
        </w:rPr>
      </w:pPr>
    </w:p>
    <w:p w14:paraId="493B3337"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F289CA5"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0E53B6"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8" w:author="Rapporteur ASN1 SA" w:date="2018-06-28T15:22:00Z">
        <w:r w:rsidRPr="00390CF2">
          <w:rPr>
            <w:highlight w:val="cyan"/>
          </w:rPr>
          <w:t>EUTRA-</w:t>
        </w:r>
      </w:ins>
      <w:ins w:id="8969" w:author="SA R2-1809108" w:date="2018-05-29T23:55:00Z">
        <w:r w:rsidRPr="00390CF2">
          <w:rPr>
            <w:highlight w:val="cyan"/>
          </w:rPr>
          <w:t>Q-OffsetRange</w:t>
        </w:r>
      </w:ins>
    </w:p>
    <w:p w14:paraId="44AE4B01"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w:t>
        </w:r>
      </w:ins>
    </w:p>
    <w:p w14:paraId="6D802FB1" w14:textId="77777777" w:rsidR="000E3D35" w:rsidRPr="00390CF2" w:rsidRDefault="000E3D35" w:rsidP="000E3D35">
      <w:pPr>
        <w:pStyle w:val="PL"/>
        <w:rPr>
          <w:ins w:id="8972" w:author="SA R2-1809108" w:date="2018-05-29T23:55:00Z"/>
          <w:highlight w:val="cyan"/>
        </w:rPr>
      </w:pPr>
    </w:p>
    <w:p w14:paraId="69B27A55" w14:textId="77777777" w:rsidR="000E3D35" w:rsidRPr="00390CF2" w:rsidRDefault="000E3D35" w:rsidP="000E3D35">
      <w:pPr>
        <w:pStyle w:val="PL"/>
        <w:rPr>
          <w:ins w:id="8973" w:author="SA R2-1809108" w:date="2018-05-29T23:55:00Z"/>
          <w:highlight w:val="cyan"/>
        </w:rPr>
      </w:pPr>
      <w:ins w:id="8974" w:author="SA R2-1809108" w:date="2018-05-29T23:55:00Z">
        <w:r w:rsidRPr="00390CF2">
          <w:rPr>
            <w:highlight w:val="cyan"/>
          </w:rPr>
          <w:t>-- TAG-SIB5-STOP</w:t>
        </w:r>
      </w:ins>
    </w:p>
    <w:p w14:paraId="7F0BF168" w14:textId="77777777" w:rsidR="000E3D35" w:rsidRPr="00390CF2" w:rsidRDefault="000E3D35" w:rsidP="000E3D35">
      <w:pPr>
        <w:pStyle w:val="PL"/>
        <w:rPr>
          <w:ins w:id="8975" w:author="SA R2-1809108" w:date="2018-05-29T23:55:00Z"/>
          <w:rFonts w:eastAsia="SimSun"/>
          <w:color w:val="808080"/>
          <w:highlight w:val="cyan"/>
          <w:lang w:eastAsia="en-GB"/>
        </w:rPr>
      </w:pPr>
      <w:ins w:id="8976" w:author="SA R2-1809108" w:date="2018-05-29T23:55:00Z">
        <w:r w:rsidRPr="00390CF2">
          <w:rPr>
            <w:color w:val="808080"/>
            <w:highlight w:val="cyan"/>
          </w:rPr>
          <w:t>-- ASN1STOP</w:t>
        </w:r>
      </w:ins>
    </w:p>
    <w:p w14:paraId="08391D84" w14:textId="77777777" w:rsidR="000E3D35" w:rsidRPr="00390CF2" w:rsidRDefault="000E3D35" w:rsidP="000E3D35">
      <w:pPr>
        <w:rPr>
          <w:ins w:id="89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7A9E76" w14:textId="77777777" w:rsidTr="000E3D35">
        <w:trPr>
          <w:cantSplit/>
          <w:tblHeader/>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E18D0" w14:textId="77777777" w:rsidR="000E3D35" w:rsidRPr="00390CF2" w:rsidRDefault="000E3D35" w:rsidP="000E3D35">
            <w:pPr>
              <w:pStyle w:val="TAH"/>
              <w:rPr>
                <w:ins w:id="8979" w:author="SA R2-1809108" w:date="2018-05-29T23:55:00Z"/>
                <w:highlight w:val="cyan"/>
                <w:lang w:eastAsia="en-GB"/>
              </w:rPr>
            </w:pPr>
            <w:ins w:id="898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B5302DF" w14:textId="77777777" w:rsidTr="000E3D35">
        <w:trPr>
          <w:cantSplit/>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1DBF81" w14:textId="77777777" w:rsidR="000E3D35" w:rsidRPr="00390CF2" w:rsidRDefault="000E3D35" w:rsidP="000E3D35">
            <w:pPr>
              <w:pStyle w:val="TAL"/>
              <w:rPr>
                <w:ins w:id="8982" w:author="SA R2-1809108" w:date="2018-05-29T23:55:00Z"/>
                <w:b/>
                <w:bCs/>
                <w:i/>
                <w:noProof/>
                <w:highlight w:val="cyan"/>
                <w:lang w:eastAsia="en-GB"/>
              </w:rPr>
            </w:pPr>
            <w:ins w:id="8983" w:author="SA R2-1809108" w:date="2018-05-29T23:55:00Z">
              <w:r w:rsidRPr="00390CF2">
                <w:rPr>
                  <w:b/>
                  <w:bCs/>
                  <w:i/>
                  <w:noProof/>
                  <w:highlight w:val="cyan"/>
                  <w:lang w:eastAsia="en-GB"/>
                </w:rPr>
                <w:t>carrierFreqListEUTRA</w:t>
              </w:r>
            </w:ins>
          </w:p>
          <w:p w14:paraId="744878E6" w14:textId="77777777" w:rsidR="000E3D35" w:rsidRPr="00390CF2" w:rsidRDefault="000E3D35" w:rsidP="000E3D35">
            <w:pPr>
              <w:pStyle w:val="TAL"/>
              <w:rPr>
                <w:ins w:id="8984" w:author="SA R2-1809108" w:date="2018-05-29T23:55:00Z"/>
                <w:highlight w:val="cyan"/>
                <w:lang w:eastAsia="zh-CN"/>
              </w:rPr>
            </w:pPr>
            <w:ins w:id="898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F02A168" w14:textId="77777777" w:rsidTr="000E3D35">
        <w:trPr>
          <w:cantSplit/>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1ED77" w14:textId="77777777" w:rsidR="000E3D35" w:rsidRPr="00390CF2" w:rsidRDefault="000E3D35" w:rsidP="000E3D35">
            <w:pPr>
              <w:pStyle w:val="TAL"/>
              <w:rPr>
                <w:ins w:id="8987" w:author="SA R2-1809108" w:date="2018-05-29T23:55:00Z"/>
                <w:b/>
                <w:bCs/>
                <w:i/>
                <w:noProof/>
                <w:highlight w:val="cyan"/>
                <w:lang w:eastAsia="en-GB"/>
              </w:rPr>
            </w:pPr>
            <w:ins w:id="8988" w:author="SA MediaTek (Felix)" w:date="2018-06-22T18:32:00Z">
              <w:r w:rsidRPr="00390CF2">
                <w:rPr>
                  <w:b/>
                  <w:bCs/>
                  <w:i/>
                  <w:noProof/>
                  <w:highlight w:val="cyan"/>
                  <w:lang w:val="en-US" w:eastAsia="en-GB"/>
                </w:rPr>
                <w:t>eutra</w:t>
              </w:r>
            </w:ins>
            <w:ins w:id="8989" w:author="SA R2-1809108" w:date="2018-05-29T23:55:00Z">
              <w:del w:id="899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11FE0E0" w14:textId="77777777" w:rsidR="000E3D35" w:rsidRPr="00390CF2" w:rsidRDefault="000E3D35" w:rsidP="000E3D35">
            <w:pPr>
              <w:pStyle w:val="TAL"/>
              <w:rPr>
                <w:ins w:id="8991" w:author="SA R2-1809108" w:date="2018-05-29T23:55:00Z"/>
                <w:b/>
                <w:bCs/>
                <w:i/>
                <w:noProof/>
                <w:highlight w:val="cyan"/>
                <w:lang w:eastAsia="en-GB"/>
              </w:rPr>
            </w:pPr>
            <w:ins w:id="8992" w:author="SA R2-1809108" w:date="2018-05-29T23:55:00Z">
              <w:r w:rsidRPr="00390CF2">
                <w:rPr>
                  <w:highlight w:val="cyan"/>
                  <w:lang w:eastAsia="en-GB"/>
                </w:rPr>
                <w:t>List of blacklisted EUTRA neighbouring cells.</w:t>
              </w:r>
            </w:ins>
          </w:p>
        </w:tc>
      </w:tr>
      <w:tr w:rsidR="000E3D35" w:rsidRPr="00390CF2" w14:paraId="31FC5A9B" w14:textId="77777777" w:rsidTr="000E3D35">
        <w:trPr>
          <w:cantSplit/>
          <w:ins w:id="8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6D6D0" w14:textId="77777777" w:rsidR="000E3D35" w:rsidRPr="00390CF2" w:rsidRDefault="000E3D35" w:rsidP="000E3D35">
            <w:pPr>
              <w:pStyle w:val="TAL"/>
              <w:rPr>
                <w:ins w:id="8994" w:author="SA R2-1809108" w:date="2018-05-29T23:55:00Z"/>
                <w:b/>
                <w:bCs/>
                <w:i/>
                <w:highlight w:val="cyan"/>
                <w:lang w:eastAsia="en-GB"/>
              </w:rPr>
            </w:pPr>
            <w:ins w:id="8995" w:author="SA MediaTek (Felix)" w:date="2018-06-22T18:32:00Z">
              <w:r w:rsidRPr="00390CF2">
                <w:rPr>
                  <w:b/>
                  <w:bCs/>
                  <w:i/>
                  <w:noProof/>
                  <w:highlight w:val="cyan"/>
                  <w:lang w:val="en-US" w:eastAsia="en-GB"/>
                </w:rPr>
                <w:t>eutra</w:t>
              </w:r>
            </w:ins>
            <w:ins w:id="8996" w:author="SA R2-1809108" w:date="2018-05-29T23:55:00Z">
              <w:del w:id="899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29BE712" w14:textId="77777777" w:rsidR="000E3D35" w:rsidRPr="00390CF2" w:rsidRDefault="000E3D35" w:rsidP="000E3D35">
            <w:pPr>
              <w:pStyle w:val="TAL"/>
              <w:rPr>
                <w:ins w:id="8998" w:author="SA R2-1809108" w:date="2018-05-29T23:55:00Z"/>
                <w:noProof/>
                <w:highlight w:val="cyan"/>
                <w:lang w:eastAsia="en-GB"/>
              </w:rPr>
            </w:pPr>
            <w:ins w:id="8999" w:author="SA R2-1809108" w:date="2018-05-29T23:55:00Z">
              <w:r w:rsidRPr="00390CF2">
                <w:rPr>
                  <w:iCs/>
                  <w:noProof/>
                  <w:highlight w:val="cyan"/>
                  <w:lang w:eastAsia="en-GB"/>
                </w:rPr>
                <w:t xml:space="preserve">Indicates the list of frequency bands in addition to the band represented by </w:t>
              </w:r>
              <w:del w:id="9000" w:author="SA MediaTek (Felix)" w:date="2018-06-22T18:32:00Z">
                <w:r w:rsidR="00F93D35" w:rsidRPr="00F93D35">
                  <w:rPr>
                    <w:i/>
                    <w:iCs/>
                    <w:noProof/>
                    <w:highlight w:val="cyan"/>
                    <w:lang w:eastAsia="en-GB"/>
                    <w:rPrChange w:id="9001" w:author="SA MediaTek (Felix)" w:date="2018-06-22T18:34:00Z">
                      <w:rPr>
                        <w:rFonts w:ascii="Courier New" w:eastAsia="Batang" w:hAnsi="Courier New"/>
                        <w:iCs/>
                        <w:noProof/>
                        <w:sz w:val="16"/>
                        <w:lang w:eastAsia="en-GB"/>
                      </w:rPr>
                    </w:rPrChange>
                  </w:rPr>
                  <w:delText>C</w:delText>
                </w:r>
              </w:del>
            </w:ins>
            <w:ins w:id="9002" w:author="SA MediaTek (Felix)" w:date="2018-06-22T18:32:00Z">
              <w:r w:rsidR="00F93D35" w:rsidRPr="00F93D35">
                <w:rPr>
                  <w:i/>
                  <w:iCs/>
                  <w:noProof/>
                  <w:highlight w:val="cyan"/>
                  <w:lang w:val="en-US" w:eastAsia="en-GB"/>
                  <w:rPrChange w:id="9003" w:author="SA MediaTek (Felix)" w:date="2018-06-22T18:34:00Z">
                    <w:rPr>
                      <w:rFonts w:ascii="Courier New" w:eastAsia="Batang" w:hAnsi="Courier New"/>
                      <w:iCs/>
                      <w:noProof/>
                      <w:sz w:val="16"/>
                      <w:lang w:val="en-US" w:eastAsia="en-GB"/>
                    </w:rPr>
                  </w:rPrChange>
                </w:rPr>
                <w:t>c</w:t>
              </w:r>
            </w:ins>
            <w:ins w:id="9004" w:author="SA R2-1809108" w:date="2018-05-29T23:55:00Z">
              <w:r w:rsidR="00F93D35" w:rsidRPr="00F93D35">
                <w:rPr>
                  <w:i/>
                  <w:iCs/>
                  <w:noProof/>
                  <w:highlight w:val="cyan"/>
                  <w:lang w:eastAsia="en-GB"/>
                  <w:rPrChange w:id="9005"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7" w:author="SA MediaTek (Felix)" w:date="2018-06-22T18:36:00Z">
              <w:r w:rsidR="00F93D35" w:rsidRPr="00F93D35">
                <w:rPr>
                  <w:i/>
                  <w:iCs/>
                  <w:noProof/>
                  <w:highlight w:val="cyan"/>
                  <w:lang w:val="en-US" w:eastAsia="en-GB"/>
                  <w:rPrChange w:id="9008" w:author="SA MediaTek (Felix)" w:date="2018-06-22T18:36:00Z">
                    <w:rPr>
                      <w:rFonts w:ascii="Courier New" w:eastAsia="Batang" w:hAnsi="Courier New"/>
                      <w:iCs/>
                      <w:noProof/>
                      <w:sz w:val="16"/>
                      <w:lang w:val="en-US" w:eastAsia="en-GB"/>
                    </w:rPr>
                  </w:rPrChange>
                </w:rPr>
                <w:t>eutra-</w:t>
              </w:r>
            </w:ins>
            <w:ins w:id="9009" w:author="SA R2-1809108" w:date="2018-05-29T23:55:00Z">
              <w:r w:rsidR="00F93D35" w:rsidRPr="00F93D35">
                <w:rPr>
                  <w:i/>
                  <w:iCs/>
                  <w:noProof/>
                  <w:highlight w:val="cyan"/>
                  <w:lang w:eastAsia="en-GB"/>
                  <w:rPrChange w:id="9010" w:author="SA MediaTek (Felix)" w:date="2018-06-22T18:36:00Z">
                    <w:rPr>
                      <w:rFonts w:ascii="Courier New" w:eastAsia="Batang" w:hAnsi="Courier New"/>
                      <w:iCs/>
                      <w:noProof/>
                      <w:sz w:val="16"/>
                      <w:lang w:eastAsia="en-GB"/>
                    </w:rPr>
                  </w:rPrChange>
                </w:rPr>
                <w:t>multiBandInfoList</w:t>
              </w:r>
            </w:ins>
          </w:p>
        </w:tc>
      </w:tr>
      <w:tr w:rsidR="000E3D35" w:rsidRPr="00390CF2" w14:paraId="0F4C82EF" w14:textId="77777777" w:rsidTr="000E3D35">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2CC793" w14:textId="77777777" w:rsidR="000E3D35" w:rsidRPr="00390CF2" w:rsidRDefault="000E3D35" w:rsidP="000E3D35">
            <w:pPr>
              <w:pStyle w:val="TAL"/>
              <w:rPr>
                <w:ins w:id="9012" w:author="SA R2-1809108" w:date="2018-05-29T23:55:00Z"/>
                <w:b/>
                <w:bCs/>
                <w:i/>
                <w:noProof/>
                <w:highlight w:val="cyan"/>
                <w:lang w:eastAsia="en-GB"/>
              </w:rPr>
            </w:pPr>
            <w:ins w:id="9013" w:author="SA R2-1809108" w:date="2018-05-29T23:55:00Z">
              <w:r w:rsidRPr="00390CF2">
                <w:rPr>
                  <w:b/>
                  <w:bCs/>
                  <w:i/>
                  <w:noProof/>
                  <w:highlight w:val="cyan"/>
                  <w:lang w:eastAsia="en-GB"/>
                </w:rPr>
                <w:t>p-MaxEUTRA</w:t>
              </w:r>
            </w:ins>
          </w:p>
          <w:p w14:paraId="05F12607"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highlight w:val="cyan"/>
                  <w:lang w:eastAsia="en-GB"/>
                </w:rPr>
                <w:t>The maximum allowed transmission power on the (uplink) carrier frequency, see TS 36.304 [21]. In dBm</w:t>
              </w:r>
            </w:ins>
          </w:p>
        </w:tc>
      </w:tr>
      <w:tr w:rsidR="000E3D35" w:rsidRPr="00390CF2" w14:paraId="53A08BB0" w14:textId="77777777" w:rsidTr="000E3D35">
        <w:trPr>
          <w:cantSplit/>
          <w:trHeight w:val="210"/>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7BAA2" w14:textId="77777777" w:rsidR="000E3D35" w:rsidRPr="00901705" w:rsidRDefault="00F93D35" w:rsidP="000E3D35">
            <w:pPr>
              <w:pStyle w:val="TAL"/>
              <w:rPr>
                <w:ins w:id="9017" w:author="SA R2-1809108" w:date="2018-05-29T23:55:00Z"/>
                <w:b/>
                <w:bCs/>
                <w:i/>
                <w:noProof/>
                <w:highlight w:val="cyan"/>
                <w:lang w:val="it-IT" w:eastAsia="en-GB"/>
                <w:rPrChange w:id="9018" w:author="ZTE" w:date="2018-08-09T22:08:00Z">
                  <w:rPr>
                    <w:ins w:id="9019" w:author="SA R2-1809108" w:date="2018-05-29T23:55:00Z"/>
                    <w:b/>
                    <w:bCs/>
                    <w:i/>
                    <w:noProof/>
                    <w:highlight w:val="cyan"/>
                    <w:lang w:eastAsia="en-GB"/>
                  </w:rPr>
                </w:rPrChange>
              </w:rPr>
            </w:pPr>
            <w:ins w:id="9020" w:author="SA R2-1809108" w:date="2018-05-29T23:55:00Z">
              <w:r w:rsidRPr="00F93D35">
                <w:rPr>
                  <w:b/>
                  <w:bCs/>
                  <w:i/>
                  <w:noProof/>
                  <w:highlight w:val="cyan"/>
                  <w:lang w:val="it-IT" w:eastAsia="en-GB"/>
                  <w:rPrChange w:id="9021" w:author="ZTE" w:date="2018-08-09T22:08:00Z">
                    <w:rPr>
                      <w:b/>
                      <w:bCs/>
                      <w:i/>
                      <w:noProof/>
                      <w:highlight w:val="cyan"/>
                      <w:lang w:eastAsia="en-GB"/>
                    </w:rPr>
                  </w:rPrChange>
                </w:rPr>
                <w:t>q-QualMin</w:t>
              </w:r>
            </w:ins>
          </w:p>
          <w:p w14:paraId="2BCF87FC" w14:textId="77777777" w:rsidR="000E3D35" w:rsidRPr="00390CF2" w:rsidRDefault="00F93D35" w:rsidP="000E3D35">
            <w:pPr>
              <w:pStyle w:val="TAL"/>
              <w:rPr>
                <w:ins w:id="9022" w:author="SA R2-1809108" w:date="2018-05-29T23:55:00Z"/>
                <w:b/>
                <w:bCs/>
                <w:i/>
                <w:noProof/>
                <w:highlight w:val="cyan"/>
                <w:lang w:eastAsia="en-GB"/>
              </w:rPr>
            </w:pPr>
            <w:ins w:id="9023" w:author="SA R2-1809108" w:date="2018-05-29T23:55:00Z">
              <w:r w:rsidRPr="00F93D35">
                <w:rPr>
                  <w:highlight w:val="cyan"/>
                  <w:lang w:val="it-IT" w:eastAsia="en-GB"/>
                  <w:rPrChange w:id="9024" w:author="ZTE" w:date="2018-08-09T22:08:00Z">
                    <w:rPr>
                      <w:highlight w:val="cyan"/>
                      <w:lang w:eastAsia="en-GB"/>
                    </w:rPr>
                  </w:rPrChange>
                </w:rPr>
                <w:t>Parameter “Q</w:t>
              </w:r>
              <w:r w:rsidRPr="00F93D35">
                <w:rPr>
                  <w:highlight w:val="cyan"/>
                  <w:vertAlign w:val="subscript"/>
                  <w:lang w:val="it-IT" w:eastAsia="en-GB"/>
                  <w:rPrChange w:id="9025" w:author="ZTE" w:date="2018-08-09T22:08:00Z">
                    <w:rPr>
                      <w:highlight w:val="cyan"/>
                      <w:vertAlign w:val="subscript"/>
                      <w:lang w:eastAsia="en-GB"/>
                    </w:rPr>
                  </w:rPrChange>
                </w:rPr>
                <w:t>qualmin</w:t>
              </w:r>
              <w:r w:rsidRPr="00F93D35">
                <w:rPr>
                  <w:highlight w:val="cyan"/>
                  <w:lang w:val="it-IT" w:eastAsia="en-GB"/>
                  <w:rPrChange w:id="9026"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14:paraId="7A4ADFDF"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BC12B" w14:textId="77777777" w:rsidR="000E3D35" w:rsidRPr="00390CF2" w:rsidRDefault="000E3D35" w:rsidP="000E3D35">
            <w:pPr>
              <w:pStyle w:val="TAL"/>
              <w:rPr>
                <w:ins w:id="9028" w:author="SA R2-1809108" w:date="2018-05-29T23:55:00Z"/>
                <w:b/>
                <w:bCs/>
                <w:i/>
                <w:noProof/>
                <w:highlight w:val="cyan"/>
                <w:lang w:eastAsia="en-GB"/>
              </w:rPr>
            </w:pPr>
            <w:ins w:id="9029" w:author="SA R2-1809108" w:date="2018-05-29T23:55:00Z">
              <w:r w:rsidRPr="00390CF2">
                <w:rPr>
                  <w:b/>
                  <w:bCs/>
                  <w:i/>
                  <w:noProof/>
                  <w:highlight w:val="cyan"/>
                  <w:lang w:eastAsia="en-GB"/>
                </w:rPr>
                <w:t>q-RxLevMin</w:t>
              </w:r>
            </w:ins>
          </w:p>
          <w:p w14:paraId="30CE6D7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1AB76EC2"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B6633" w14:textId="77777777" w:rsidR="000E3D35" w:rsidRPr="00390CF2" w:rsidRDefault="000E3D35" w:rsidP="000E3D35">
            <w:pPr>
              <w:pStyle w:val="TAL"/>
              <w:rPr>
                <w:ins w:id="9033" w:author="SA R2-1809108" w:date="2018-05-29T23:55:00Z"/>
                <w:b/>
                <w:bCs/>
                <w:i/>
                <w:noProof/>
                <w:highlight w:val="cyan"/>
                <w:lang w:eastAsia="en-GB"/>
              </w:rPr>
            </w:pPr>
            <w:ins w:id="9034" w:author="SA R2-1809108" w:date="2018-05-29T23:55:00Z">
              <w:r w:rsidRPr="00390CF2">
                <w:rPr>
                  <w:b/>
                  <w:bCs/>
                  <w:i/>
                  <w:noProof/>
                  <w:highlight w:val="cyan"/>
                  <w:lang w:eastAsia="en-GB"/>
                </w:rPr>
                <w:t>t-ReselectionEUTRA</w:t>
              </w:r>
            </w:ins>
          </w:p>
          <w:p w14:paraId="0A0C737E" w14:textId="77777777" w:rsidR="000E3D35" w:rsidRPr="00390CF2" w:rsidRDefault="000E3D35" w:rsidP="000E3D35">
            <w:pPr>
              <w:pStyle w:val="TAL"/>
              <w:rPr>
                <w:ins w:id="9035" w:author="SA R2-1809108" w:date="2018-05-29T23:55:00Z"/>
                <w:highlight w:val="cyan"/>
                <w:lang w:eastAsia="en-GB"/>
              </w:rPr>
            </w:pPr>
            <w:ins w:id="903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53356AEF"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0D4FB" w14:textId="77777777" w:rsidR="000E3D35" w:rsidRPr="00390CF2" w:rsidRDefault="000E3D35" w:rsidP="000E3D35">
            <w:pPr>
              <w:pStyle w:val="TAL"/>
              <w:rPr>
                <w:ins w:id="9038" w:author="SA R2-1809108" w:date="2018-05-29T23:55:00Z"/>
                <w:b/>
                <w:bCs/>
                <w:i/>
                <w:noProof/>
                <w:highlight w:val="cyan"/>
                <w:lang w:eastAsia="en-GB"/>
              </w:rPr>
            </w:pPr>
            <w:ins w:id="9039" w:author="SA R2-1809108" w:date="2018-05-29T23:55:00Z">
              <w:r w:rsidRPr="00390CF2">
                <w:rPr>
                  <w:b/>
                  <w:bCs/>
                  <w:i/>
                  <w:noProof/>
                  <w:highlight w:val="cyan"/>
                  <w:lang w:eastAsia="en-GB"/>
                </w:rPr>
                <w:t>threshX-High</w:t>
              </w:r>
            </w:ins>
          </w:p>
          <w:p w14:paraId="2897661F" w14:textId="77777777" w:rsidR="000E3D35" w:rsidRPr="00390CF2" w:rsidRDefault="000E3D35" w:rsidP="000E3D35">
            <w:pPr>
              <w:pStyle w:val="TAL"/>
              <w:rPr>
                <w:ins w:id="9040" w:author="SA R2-1809108" w:date="2018-05-29T23:55:00Z"/>
                <w:highlight w:val="cyan"/>
                <w:lang w:eastAsia="en-GB"/>
              </w:rPr>
            </w:pPr>
            <w:ins w:id="904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70F470A5" w14:textId="77777777" w:rsidTr="000E3D35">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542B17" w14:textId="77777777" w:rsidR="000E3D35" w:rsidRPr="00390CF2" w:rsidRDefault="000E3D35" w:rsidP="000E3D35">
            <w:pPr>
              <w:pStyle w:val="TAL"/>
              <w:rPr>
                <w:ins w:id="9043" w:author="SA R2-1809108" w:date="2018-05-29T23:55:00Z"/>
                <w:b/>
                <w:bCs/>
                <w:i/>
                <w:noProof/>
                <w:highlight w:val="cyan"/>
                <w:lang w:eastAsia="en-GB"/>
              </w:rPr>
            </w:pPr>
            <w:ins w:id="9044" w:author="SA R2-1809108" w:date="2018-05-29T23:55:00Z">
              <w:r w:rsidRPr="00390CF2">
                <w:rPr>
                  <w:b/>
                  <w:bCs/>
                  <w:i/>
                  <w:noProof/>
                  <w:highlight w:val="cyan"/>
                  <w:lang w:eastAsia="en-GB"/>
                </w:rPr>
                <w:t>threshX-HighQ</w:t>
              </w:r>
            </w:ins>
          </w:p>
          <w:p w14:paraId="0F05EA26"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1841894D" w14:textId="77777777" w:rsidTr="000E3D35">
        <w:trPr>
          <w:cantSplit/>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9256A9" w14:textId="77777777" w:rsidR="000E3D35" w:rsidRPr="00390CF2" w:rsidRDefault="000E3D35" w:rsidP="000E3D35">
            <w:pPr>
              <w:pStyle w:val="TAL"/>
              <w:rPr>
                <w:ins w:id="9048" w:author="SA R2-1809108" w:date="2018-05-29T23:55:00Z"/>
                <w:b/>
                <w:bCs/>
                <w:i/>
                <w:noProof/>
                <w:highlight w:val="cyan"/>
                <w:lang w:eastAsia="en-GB"/>
              </w:rPr>
            </w:pPr>
            <w:ins w:id="9049" w:author="SA R2-1809108" w:date="2018-05-29T23:55:00Z">
              <w:r w:rsidRPr="00390CF2">
                <w:rPr>
                  <w:b/>
                  <w:bCs/>
                  <w:i/>
                  <w:noProof/>
                  <w:highlight w:val="cyan"/>
                  <w:lang w:eastAsia="en-GB"/>
                </w:rPr>
                <w:t>threshX-Low</w:t>
              </w:r>
            </w:ins>
          </w:p>
          <w:p w14:paraId="451380D0"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3129927" w14:textId="77777777" w:rsidTr="000E3D35">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3D0B5E" w14:textId="77777777" w:rsidR="000E3D35" w:rsidRPr="00390CF2" w:rsidRDefault="000E3D35" w:rsidP="000E3D35">
            <w:pPr>
              <w:pStyle w:val="TAL"/>
              <w:rPr>
                <w:ins w:id="9053" w:author="SA R2-1809108" w:date="2018-05-29T23:55:00Z"/>
                <w:b/>
                <w:bCs/>
                <w:i/>
                <w:noProof/>
                <w:highlight w:val="cyan"/>
                <w:lang w:eastAsia="en-GB"/>
              </w:rPr>
            </w:pPr>
            <w:ins w:id="9054" w:author="SA R2-1809108" w:date="2018-05-29T23:55:00Z">
              <w:r w:rsidRPr="00390CF2">
                <w:rPr>
                  <w:b/>
                  <w:bCs/>
                  <w:i/>
                  <w:noProof/>
                  <w:highlight w:val="cyan"/>
                  <w:lang w:eastAsia="en-GB"/>
                </w:rPr>
                <w:t>threshX-LowQ</w:t>
              </w:r>
            </w:ins>
          </w:p>
          <w:p w14:paraId="31E9D810"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959A735" w14:textId="77777777" w:rsidTr="000E3D35">
        <w:trPr>
          <w:cantSplit/>
          <w:ins w:id="905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B8A67FA" w14:textId="77777777" w:rsidR="003B7052" w:rsidRPr="00390CF2" w:rsidRDefault="00F93D35" w:rsidP="003B7052">
            <w:pPr>
              <w:pStyle w:val="TAL"/>
              <w:rPr>
                <w:ins w:id="9058" w:author="Rapporteur ASN1 SA" w:date="2018-07-14T09:21:00Z"/>
                <w:b/>
                <w:bCs/>
                <w:i/>
                <w:iCs/>
                <w:highlight w:val="cyan"/>
                <w:lang w:eastAsia="en-GB"/>
                <w:rPrChange w:id="9059" w:author="Rapporteur ASN1 SA" w:date="2018-07-14T09:21:00Z">
                  <w:rPr>
                    <w:ins w:id="9060" w:author="Rapporteur ASN1 SA" w:date="2018-07-14T09:21:00Z"/>
                    <w:b/>
                    <w:bCs/>
                    <w:i/>
                    <w:iCs/>
                    <w:highlight w:val="yellow"/>
                    <w:lang w:eastAsia="en-GB"/>
                  </w:rPr>
                </w:rPrChange>
              </w:rPr>
            </w:pPr>
            <w:ins w:id="9061" w:author="Rapporteur ASN1 SA" w:date="2018-07-14T09:21:00Z">
              <w:r w:rsidRPr="00F93D35">
                <w:rPr>
                  <w:b/>
                  <w:bCs/>
                  <w:i/>
                  <w:iCs/>
                  <w:highlight w:val="cyan"/>
                  <w:lang w:eastAsia="en-GB"/>
                  <w:rPrChange w:id="9062" w:author="Rapporteur ASN1 SA" w:date="2018-07-14T09:21:00Z">
                    <w:rPr>
                      <w:rFonts w:ascii="Courier New" w:eastAsia="Batang" w:hAnsi="Courier New"/>
                      <w:b/>
                      <w:bCs/>
                      <w:i/>
                      <w:iCs/>
                      <w:noProof/>
                      <w:sz w:val="16"/>
                      <w:highlight w:val="yellow"/>
                      <w:lang w:eastAsia="en-GB"/>
                    </w:rPr>
                  </w:rPrChange>
                </w:rPr>
                <w:t>t-ReselectionEUTRA-SF</w:t>
              </w:r>
            </w:ins>
          </w:p>
          <w:p w14:paraId="77C3B091" w14:textId="77777777" w:rsidR="003B7052" w:rsidRPr="00390CF2" w:rsidRDefault="00F93D35" w:rsidP="003B7052">
            <w:pPr>
              <w:pStyle w:val="TAL"/>
              <w:rPr>
                <w:ins w:id="9063" w:author="Rapporteur ASN1 SA" w:date="2018-07-14T09:21:00Z"/>
                <w:b/>
                <w:bCs/>
                <w:i/>
                <w:noProof/>
                <w:highlight w:val="cyan"/>
                <w:lang w:eastAsia="en-GB"/>
              </w:rPr>
            </w:pPr>
            <w:ins w:id="9064" w:author="Rapporteur ASN1 SA" w:date="2018-07-14T09:21:00Z">
              <w:r w:rsidRPr="00F93D35">
                <w:rPr>
                  <w:highlight w:val="cyan"/>
                  <w:rPrChange w:id="9065" w:author="Rapporteur ASN1 SA" w:date="2018-07-14T09:21: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9066" w:author="Rapporteur ASN1 SA" w:date="2018-07-14T09:21:00Z">
                    <w:rPr>
                      <w:rFonts w:ascii="Courier New" w:eastAsia="Batang" w:hAnsi="Courier New"/>
                      <w:noProof/>
                      <w:sz w:val="16"/>
                      <w:highlight w:val="yellow"/>
                      <w:vertAlign w:val="subscript"/>
                      <w:lang w:eastAsia="sv-SE"/>
                    </w:rPr>
                  </w:rPrChange>
                </w:rPr>
                <w:t>EUTRA</w:t>
              </w:r>
              <w:r w:rsidRPr="00F93D35">
                <w:rPr>
                  <w:highlight w:val="cyan"/>
                  <w:rPrChange w:id="9067"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68" w:author="Rapporteur ASN1 SA" w:date="2018-07-14T09:22:00Z">
              <w:r w:rsidR="003B7052" w:rsidRPr="00390CF2">
                <w:rPr>
                  <w:highlight w:val="cyan"/>
                </w:rPr>
                <w:t>.</w:t>
              </w:r>
            </w:ins>
          </w:p>
        </w:tc>
      </w:tr>
    </w:tbl>
    <w:p w14:paraId="6F7071E5" w14:textId="77777777" w:rsidR="000E3D35" w:rsidRPr="00390CF2" w:rsidRDefault="000E3D35" w:rsidP="000E3D35">
      <w:pPr>
        <w:rPr>
          <w:ins w:id="906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CBE7E75" w14:textId="77777777" w:rsidTr="000E3D35">
        <w:trPr>
          <w:cantSplit/>
          <w:tblHeader/>
          <w:ins w:id="90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CE4FA2" w14:textId="77777777" w:rsidR="000E3D35" w:rsidRPr="00390CF2" w:rsidRDefault="000E3D35" w:rsidP="000E3D35">
            <w:pPr>
              <w:pStyle w:val="TAH"/>
              <w:rPr>
                <w:ins w:id="9071" w:author="SA R2-1809108" w:date="2018-05-29T23:55:00Z"/>
                <w:highlight w:val="cyan"/>
                <w:lang w:eastAsia="en-GB"/>
              </w:rPr>
            </w:pPr>
            <w:ins w:id="907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0D1D3FD"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Explanation</w:t>
              </w:r>
            </w:ins>
          </w:p>
        </w:tc>
      </w:tr>
      <w:tr w:rsidR="000E3D35" w:rsidRPr="00390CF2" w14:paraId="08F1B6AE" w14:textId="77777777" w:rsidTr="000E3D35">
        <w:trPr>
          <w:cantSplit/>
          <w:ins w:id="90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061769" w14:textId="77777777" w:rsidR="000E3D35" w:rsidRPr="00390CF2" w:rsidRDefault="000E3D35" w:rsidP="000E3D35">
            <w:pPr>
              <w:pStyle w:val="TAL"/>
              <w:rPr>
                <w:ins w:id="9076" w:author="SA R2-1809108" w:date="2018-05-29T23:55:00Z"/>
                <w:i/>
                <w:noProof/>
                <w:highlight w:val="cyan"/>
                <w:lang w:eastAsia="en-GB"/>
              </w:rPr>
            </w:pPr>
            <w:ins w:id="907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BBCE6DF" w14:textId="77777777" w:rsidR="000E3D35" w:rsidRPr="00390CF2" w:rsidRDefault="000E3D35" w:rsidP="000E3D35">
            <w:pPr>
              <w:pStyle w:val="TAL"/>
              <w:rPr>
                <w:ins w:id="9078" w:author="SA R2-1809108" w:date="2018-05-29T23:55:00Z"/>
                <w:highlight w:val="cyan"/>
                <w:lang w:eastAsia="en-GB"/>
              </w:rPr>
            </w:pPr>
            <w:ins w:id="907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BF9F77F" w14:textId="77777777" w:rsidR="000E3D35" w:rsidRPr="00390CF2" w:rsidRDefault="000E3D35" w:rsidP="000E3D35">
      <w:pPr>
        <w:pStyle w:val="Heading4"/>
        <w:rPr>
          <w:ins w:id="9080" w:author="SA R2-1809108" w:date="2018-05-29T23:55:00Z"/>
          <w:rFonts w:eastAsia="SimSun"/>
          <w:i/>
          <w:noProof/>
          <w:highlight w:val="cyan"/>
        </w:rPr>
      </w:pPr>
      <w:bookmarkStart w:id="9081" w:name="_Toc503258738"/>
      <w:bookmarkStart w:id="9082" w:name="_Toc503258744"/>
      <w:ins w:id="9083" w:author="SA R2-1809108" w:date="2018-05-29T23:55:00Z">
        <w:r w:rsidRPr="00390CF2">
          <w:rPr>
            <w:rFonts w:eastAsia="SimSun"/>
            <w:i/>
            <w:highlight w:val="cyan"/>
          </w:rPr>
          <w:t>–</w:t>
        </w:r>
        <w:r w:rsidRPr="00390CF2">
          <w:rPr>
            <w:rFonts w:eastAsia="SimSun"/>
            <w:i/>
            <w:highlight w:val="cyan"/>
          </w:rPr>
          <w:tab/>
        </w:r>
        <w:bookmarkEnd w:id="9081"/>
        <w:r w:rsidRPr="00390CF2">
          <w:rPr>
            <w:rFonts w:eastAsia="SimSun"/>
            <w:i/>
            <w:noProof/>
            <w:highlight w:val="cyan"/>
          </w:rPr>
          <w:t>SIB6</w:t>
        </w:r>
      </w:ins>
    </w:p>
    <w:p w14:paraId="7F988525" w14:textId="77777777" w:rsidR="000E3D35" w:rsidRPr="00390CF2" w:rsidRDefault="000E3D35" w:rsidP="000E3D35">
      <w:pPr>
        <w:rPr>
          <w:ins w:id="9084" w:author="SA R2-1809108" w:date="2018-05-29T23:55:00Z"/>
          <w:rFonts w:eastAsia="SimSun"/>
          <w:highlight w:val="cyan"/>
        </w:rPr>
      </w:pPr>
      <w:ins w:id="9085" w:author="SA R2-1809108" w:date="2018-05-29T23:55:00Z">
        <w:r w:rsidRPr="00390CF2">
          <w:rPr>
            <w:i/>
            <w:noProof/>
            <w:highlight w:val="cyan"/>
          </w:rPr>
          <w:t>SIB6</w:t>
        </w:r>
        <w:r w:rsidRPr="00390CF2">
          <w:rPr>
            <w:highlight w:val="cyan"/>
          </w:rPr>
          <w:t xml:space="preserve"> contains an ETWS primary notification.</w:t>
        </w:r>
      </w:ins>
    </w:p>
    <w:p w14:paraId="1938DD9F" w14:textId="77777777" w:rsidR="000E3D35" w:rsidRPr="00390CF2" w:rsidRDefault="000E3D35" w:rsidP="000E3D35">
      <w:pPr>
        <w:pStyle w:val="TH"/>
        <w:rPr>
          <w:ins w:id="9086" w:author="SA R2-1809108" w:date="2018-05-29T23:55:00Z"/>
          <w:bCs/>
          <w:i/>
          <w:iCs/>
          <w:highlight w:val="cyan"/>
        </w:rPr>
      </w:pPr>
      <w:ins w:id="9087"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59AD5EF" w14:textId="77777777" w:rsidR="000E3D35" w:rsidRPr="00390CF2" w:rsidRDefault="000E3D35" w:rsidP="000E3D35">
      <w:pPr>
        <w:pStyle w:val="PL"/>
        <w:rPr>
          <w:ins w:id="9088" w:author="SA R2-1809108" w:date="2018-05-29T23:55:00Z"/>
          <w:color w:val="808080"/>
          <w:highlight w:val="cyan"/>
        </w:rPr>
      </w:pPr>
      <w:ins w:id="90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00DFC02" w14:textId="77777777" w:rsidR="000E3D35" w:rsidRPr="00390CF2" w:rsidRDefault="000E3D35" w:rsidP="000E3D35">
      <w:pPr>
        <w:pStyle w:val="PL"/>
        <w:jc w:val="center"/>
        <w:rPr>
          <w:ins w:id="9090" w:author="SA R2-1809108" w:date="2018-05-29T23:55:00Z"/>
          <w:highlight w:val="cyan"/>
        </w:rPr>
      </w:pPr>
      <w:ins w:id="9091" w:author="SA R2-1809108" w:date="2018-05-29T23:55:00Z">
        <w:r w:rsidRPr="00390CF2">
          <w:rPr>
            <w:highlight w:val="cyan"/>
          </w:rPr>
          <w:t>-- TAG-SIB6-START</w:t>
        </w:r>
      </w:ins>
    </w:p>
    <w:p w14:paraId="03898576" w14:textId="77777777" w:rsidR="000E3D35" w:rsidRPr="00390CF2" w:rsidRDefault="000E3D35" w:rsidP="000E3D35">
      <w:pPr>
        <w:pStyle w:val="PL"/>
        <w:rPr>
          <w:ins w:id="9092" w:author="SA R2-1809108" w:date="2018-05-29T23:55:00Z"/>
          <w:rFonts w:eastAsia="SimSun"/>
          <w:highlight w:val="cyan"/>
          <w:lang w:eastAsia="en-GB"/>
        </w:rPr>
      </w:pPr>
    </w:p>
    <w:p w14:paraId="4DD1C434"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0360CB8C"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6D665E"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6FCF9F2"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320D6B91" w14:textId="77777777" w:rsidR="000E3D35" w:rsidRPr="00390CF2" w:rsidRDefault="000E3D35" w:rsidP="000E3D35">
      <w:pPr>
        <w:pStyle w:val="PL"/>
        <w:rPr>
          <w:highlight w:val="cyan"/>
        </w:rPr>
      </w:pPr>
      <w:moveToRangeStart w:id="9101" w:author="Rapporteur ASN1 SA" w:date="2018-07-09T22:58:00Z" w:name="move518940425"/>
      <w:moveTo w:id="910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3" w:author="Rapporteur ASN1 SA" w:date="2018-07-09T22:58:00Z">
        <w:r w:rsidRPr="00390CF2">
          <w:rPr>
            <w:color w:val="993366"/>
            <w:highlight w:val="cyan"/>
          </w:rPr>
          <w:t>,</w:t>
        </w:r>
      </w:ins>
    </w:p>
    <w:moveToRangeEnd w:id="9101"/>
    <w:p w14:paraId="47E46B6C"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t>...</w:t>
        </w:r>
      </w:ins>
    </w:p>
    <w:p w14:paraId="20F9EE98" w14:textId="77777777" w:rsidR="000E3D35" w:rsidRPr="00390CF2" w:rsidDel="008116CC" w:rsidRDefault="000E3D35" w:rsidP="000E3D35">
      <w:pPr>
        <w:pStyle w:val="PL"/>
        <w:rPr>
          <w:ins w:id="9106" w:author="SA R2-1809108" w:date="2018-05-29T23:55:00Z"/>
          <w:highlight w:val="cyan"/>
        </w:rPr>
      </w:pPr>
      <w:moveFromRangeStart w:id="9107" w:author="Rapporteur ASN1 SA" w:date="2018-07-09T22:58:00Z" w:name="move518940425"/>
      <w:moveFrom w:id="9108" w:author="Rapporteur ASN1 SA" w:date="2018-07-09T22:58:00Z">
        <w:ins w:id="91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7"/>
    <w:p w14:paraId="2F430753"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w:t>
        </w:r>
      </w:ins>
    </w:p>
    <w:p w14:paraId="397CC748" w14:textId="77777777" w:rsidR="000E3D35" w:rsidRPr="00390CF2" w:rsidRDefault="000E3D35" w:rsidP="000E3D35">
      <w:pPr>
        <w:pStyle w:val="PL"/>
        <w:rPr>
          <w:ins w:id="9112" w:author="SA R2-1809108" w:date="2018-05-29T23:55:00Z"/>
          <w:highlight w:val="cyan"/>
        </w:rPr>
      </w:pPr>
    </w:p>
    <w:p w14:paraId="02F5DD9E"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 TAG-SIB6-STOP</w:t>
        </w:r>
      </w:ins>
    </w:p>
    <w:p w14:paraId="2D439C50" w14:textId="77777777" w:rsidR="000E3D35" w:rsidRPr="00390CF2" w:rsidRDefault="000E3D35" w:rsidP="000E3D35">
      <w:pPr>
        <w:pStyle w:val="PL"/>
        <w:rPr>
          <w:ins w:id="9115" w:author="SA R2-1809108" w:date="2018-05-29T23:55:00Z"/>
          <w:rFonts w:eastAsia="SimSun"/>
          <w:color w:val="808080"/>
          <w:highlight w:val="cyan"/>
          <w:lang w:eastAsia="en-GB"/>
        </w:rPr>
      </w:pPr>
      <w:ins w:id="9116" w:author="SA R2-1809108" w:date="2018-05-29T23:55:00Z">
        <w:r w:rsidRPr="00390CF2">
          <w:rPr>
            <w:color w:val="808080"/>
            <w:highlight w:val="cyan"/>
          </w:rPr>
          <w:t>-- ASN1STOP</w:t>
        </w:r>
      </w:ins>
    </w:p>
    <w:p w14:paraId="15D07F76" w14:textId="77777777" w:rsidR="000E3D35" w:rsidRPr="00390CF2" w:rsidRDefault="000E3D35" w:rsidP="000E3D35">
      <w:pPr>
        <w:rPr>
          <w:ins w:id="91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7545092" w14:textId="77777777" w:rsidTr="000E3D35">
        <w:trPr>
          <w:cantSplit/>
          <w:tblHeader/>
          <w:ins w:id="9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6868A" w14:textId="77777777" w:rsidR="000E3D35" w:rsidRPr="00390CF2" w:rsidRDefault="000E3D35" w:rsidP="000E3D35">
            <w:pPr>
              <w:pStyle w:val="TAH"/>
              <w:rPr>
                <w:ins w:id="9119" w:author="SA R2-1809108" w:date="2018-05-29T23:55:00Z"/>
                <w:i/>
                <w:noProof/>
                <w:highlight w:val="cyan"/>
                <w:lang w:eastAsia="en-GB"/>
              </w:rPr>
            </w:pPr>
            <w:ins w:id="9120"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1C97DD3B"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A3D55F" w14:textId="77777777" w:rsidR="000E3D35" w:rsidRPr="00390CF2" w:rsidRDefault="000E3D35" w:rsidP="000E3D35">
            <w:pPr>
              <w:pStyle w:val="TAL"/>
              <w:tabs>
                <w:tab w:val="num" w:pos="1494"/>
              </w:tabs>
              <w:spacing w:before="60"/>
              <w:jc w:val="both"/>
              <w:rPr>
                <w:ins w:id="9122" w:author="SA R2-1809108" w:date="2018-05-29T23:55:00Z"/>
                <w:b/>
                <w:bCs/>
                <w:i/>
                <w:noProof/>
                <w:kern w:val="2"/>
                <w:highlight w:val="cyan"/>
                <w:lang w:eastAsia="en-GB"/>
              </w:rPr>
            </w:pPr>
            <w:ins w:id="9123" w:author="SA R2-1809108" w:date="2018-05-29T23:55:00Z">
              <w:r w:rsidRPr="00390CF2">
                <w:rPr>
                  <w:b/>
                  <w:bCs/>
                  <w:i/>
                  <w:noProof/>
                  <w:kern w:val="2"/>
                  <w:highlight w:val="cyan"/>
                  <w:lang w:eastAsia="en-GB"/>
                </w:rPr>
                <w:t>messageIdentifier</w:t>
              </w:r>
            </w:ins>
          </w:p>
          <w:p w14:paraId="103D594F" w14:textId="77777777" w:rsidR="000E3D35" w:rsidRPr="00390CF2" w:rsidRDefault="000E3D35" w:rsidP="000E3D35">
            <w:pPr>
              <w:pStyle w:val="TAL"/>
              <w:rPr>
                <w:ins w:id="9124" w:author="SA R2-1809108" w:date="2018-05-29T23:55:00Z"/>
                <w:highlight w:val="cyan"/>
              </w:rPr>
            </w:pPr>
            <w:ins w:id="9125" w:author="SA R2-1809108" w:date="2018-05-29T23:55:00Z">
              <w:r w:rsidRPr="00390CF2">
                <w:rPr>
                  <w:highlight w:val="cyan"/>
                </w:rPr>
                <w:t>Identifies the source and type of ETWS notification.</w:t>
              </w:r>
            </w:ins>
          </w:p>
        </w:tc>
      </w:tr>
      <w:tr w:rsidR="000E3D35" w:rsidRPr="00390CF2" w14:paraId="43D69A35" w14:textId="77777777" w:rsidTr="000E3D35">
        <w:trPr>
          <w:cantSplit/>
          <w:ins w:id="9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0ED663" w14:textId="77777777" w:rsidR="000E3D35" w:rsidRPr="00390CF2" w:rsidRDefault="000E3D35" w:rsidP="000E3D35">
            <w:pPr>
              <w:pStyle w:val="TAL"/>
              <w:tabs>
                <w:tab w:val="num" w:pos="1494"/>
              </w:tabs>
              <w:spacing w:before="60"/>
              <w:jc w:val="both"/>
              <w:rPr>
                <w:ins w:id="9127" w:author="SA R2-1809108" w:date="2018-05-29T23:55:00Z"/>
                <w:b/>
                <w:i/>
                <w:kern w:val="2"/>
                <w:highlight w:val="cyan"/>
                <w:lang w:eastAsia="en-GB"/>
              </w:rPr>
            </w:pPr>
            <w:ins w:id="9128" w:author="SA R2-1809108" w:date="2018-05-29T23:55:00Z">
              <w:r w:rsidRPr="00390CF2">
                <w:rPr>
                  <w:b/>
                  <w:i/>
                  <w:kern w:val="2"/>
                  <w:highlight w:val="cyan"/>
                  <w:lang w:eastAsia="en-GB"/>
                </w:rPr>
                <w:t>serialNumber</w:t>
              </w:r>
            </w:ins>
          </w:p>
          <w:p w14:paraId="19433F0D" w14:textId="77777777" w:rsidR="000E3D35" w:rsidRPr="00390CF2" w:rsidRDefault="000E3D35" w:rsidP="000E3D35">
            <w:pPr>
              <w:pStyle w:val="TAL"/>
              <w:rPr>
                <w:ins w:id="9129" w:author="SA R2-1809108" w:date="2018-05-29T23:55:00Z"/>
                <w:highlight w:val="cyan"/>
              </w:rPr>
            </w:pPr>
            <w:ins w:id="9130" w:author="SA R2-1809108" w:date="2018-05-29T23:55:00Z">
              <w:r w:rsidRPr="00390CF2">
                <w:rPr>
                  <w:highlight w:val="cyan"/>
                </w:rPr>
                <w:t>Identifies variations of an ETWS notification.</w:t>
              </w:r>
            </w:ins>
          </w:p>
        </w:tc>
      </w:tr>
      <w:tr w:rsidR="000E3D35" w:rsidRPr="00390CF2" w14:paraId="2A41DFA0" w14:textId="77777777" w:rsidTr="000E3D35">
        <w:trPr>
          <w:cantSplit/>
          <w:ins w:id="9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E6BDD8" w14:textId="77777777" w:rsidR="000E3D35" w:rsidRPr="00390CF2" w:rsidRDefault="000E3D35" w:rsidP="000E3D35">
            <w:pPr>
              <w:pStyle w:val="TAL"/>
              <w:tabs>
                <w:tab w:val="num" w:pos="1494"/>
              </w:tabs>
              <w:spacing w:before="60"/>
              <w:jc w:val="both"/>
              <w:rPr>
                <w:ins w:id="9132" w:author="SA R2-1809108" w:date="2018-05-29T23:55:00Z"/>
                <w:b/>
                <w:i/>
                <w:kern w:val="2"/>
                <w:highlight w:val="cyan"/>
                <w:lang w:eastAsia="en-GB"/>
              </w:rPr>
            </w:pPr>
            <w:ins w:id="9133" w:author="SA R2-1809108" w:date="2018-05-29T23:55:00Z">
              <w:r w:rsidRPr="00390CF2">
                <w:rPr>
                  <w:b/>
                  <w:i/>
                  <w:kern w:val="2"/>
                  <w:highlight w:val="cyan"/>
                  <w:lang w:eastAsia="en-GB"/>
                </w:rPr>
                <w:t>warningType</w:t>
              </w:r>
            </w:ins>
          </w:p>
          <w:p w14:paraId="210DD219" w14:textId="77777777" w:rsidR="000E3D35" w:rsidRPr="00390CF2" w:rsidRDefault="000E3D35" w:rsidP="000E3D35">
            <w:pPr>
              <w:pStyle w:val="TAL"/>
              <w:rPr>
                <w:ins w:id="9134" w:author="SA R2-1809108" w:date="2018-05-29T23:55:00Z"/>
                <w:highlight w:val="cyan"/>
              </w:rPr>
            </w:pPr>
            <w:ins w:id="9135" w:author="SA R2-1809108" w:date="2018-05-29T23:55:00Z">
              <w:r w:rsidRPr="00390CF2">
                <w:rPr>
                  <w:highlight w:val="cyan"/>
                </w:rPr>
                <w:t>Identifies the warning type of the ETWS primary notification and provides information on emergency user alert and UE popup.</w:t>
              </w:r>
            </w:ins>
          </w:p>
        </w:tc>
      </w:tr>
    </w:tbl>
    <w:p w14:paraId="3C2CCF19" w14:textId="77777777" w:rsidR="000E3D35" w:rsidRPr="00390CF2" w:rsidRDefault="000E3D35" w:rsidP="000E3D35">
      <w:pPr>
        <w:pStyle w:val="Heading4"/>
        <w:rPr>
          <w:ins w:id="9136" w:author="SA R2-1809108" w:date="2018-05-29T23:55:00Z"/>
          <w:rFonts w:eastAsia="SimSun"/>
          <w:i/>
          <w:noProof/>
          <w:highlight w:val="cyan"/>
        </w:rPr>
      </w:pPr>
      <w:bookmarkStart w:id="9137" w:name="_Toc503258739"/>
      <w:ins w:id="913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7"/>
      </w:ins>
    </w:p>
    <w:p w14:paraId="1E11C0FC" w14:textId="77777777" w:rsidR="000E3D35" w:rsidRPr="00390CF2" w:rsidRDefault="000E3D35" w:rsidP="000E3D35">
      <w:pPr>
        <w:rPr>
          <w:ins w:id="9139" w:author="SA R2-1809108" w:date="2018-05-29T23:55:00Z"/>
          <w:rFonts w:eastAsia="SimSun"/>
          <w:highlight w:val="cyan"/>
        </w:rPr>
      </w:pPr>
      <w:ins w:id="9140" w:author="SA R2-1809108" w:date="2018-05-29T23:55:00Z">
        <w:r w:rsidRPr="00390CF2">
          <w:rPr>
            <w:i/>
            <w:noProof/>
            <w:highlight w:val="cyan"/>
          </w:rPr>
          <w:t>SIB7</w:t>
        </w:r>
        <w:r w:rsidRPr="00390CF2">
          <w:rPr>
            <w:highlight w:val="cyan"/>
          </w:rPr>
          <w:t xml:space="preserve"> contains an ETWS secondary notification.</w:t>
        </w:r>
      </w:ins>
    </w:p>
    <w:p w14:paraId="2A25414A" w14:textId="77777777" w:rsidR="000E3D35" w:rsidRPr="00390CF2" w:rsidRDefault="000E3D35" w:rsidP="000E3D35">
      <w:pPr>
        <w:pStyle w:val="TH"/>
        <w:rPr>
          <w:ins w:id="9141" w:author="SA R2-1809108" w:date="2018-05-29T23:55:00Z"/>
          <w:bCs/>
          <w:i/>
          <w:iCs/>
          <w:highlight w:val="cyan"/>
        </w:rPr>
      </w:pPr>
      <w:ins w:id="9142"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2468122" w14:textId="77777777" w:rsidR="000E3D35" w:rsidRPr="00390CF2" w:rsidRDefault="000E3D35" w:rsidP="000E3D35">
      <w:pPr>
        <w:pStyle w:val="PL"/>
        <w:rPr>
          <w:ins w:id="9143" w:author="SA R2-1809108" w:date="2018-05-29T23:55:00Z"/>
          <w:color w:val="808080"/>
          <w:highlight w:val="cyan"/>
        </w:rPr>
      </w:pPr>
      <w:ins w:id="914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5D4D99C"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 TAG-SIB7-START</w:t>
        </w:r>
      </w:ins>
    </w:p>
    <w:p w14:paraId="21ACEAA6" w14:textId="77777777" w:rsidR="000E3D35" w:rsidRPr="00390CF2" w:rsidRDefault="000E3D35" w:rsidP="000E3D35">
      <w:pPr>
        <w:pStyle w:val="PL"/>
        <w:rPr>
          <w:ins w:id="9147" w:author="SA R2-1809108" w:date="2018-05-29T23:55:00Z"/>
          <w:rFonts w:eastAsia="SimSun"/>
          <w:highlight w:val="cyan"/>
          <w:lang w:eastAsia="en-GB"/>
        </w:rPr>
      </w:pPr>
    </w:p>
    <w:p w14:paraId="01B2A5E5"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3D92EF86"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8FBBD66"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C9DDB1A"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EEB679C"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7F2AC8E"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3D2981A"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1221973" w14:textId="77777777" w:rsidR="000E3D35" w:rsidRPr="00390CF2" w:rsidRDefault="000E3D35" w:rsidP="000E3D35">
      <w:pPr>
        <w:pStyle w:val="PL"/>
        <w:rPr>
          <w:highlight w:val="cyan"/>
        </w:rPr>
      </w:pPr>
      <w:moveToRangeStart w:id="9162" w:author="Rapporteur ASN1 SA" w:date="2018-07-09T22:58:00Z" w:name="move518940439"/>
      <w:moveTo w:id="916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4" w:author="Rapporteur ASN1 SA" w:date="2018-07-09T22:58:00Z">
        <w:r w:rsidRPr="00390CF2">
          <w:rPr>
            <w:color w:val="993366"/>
            <w:highlight w:val="cyan"/>
          </w:rPr>
          <w:t>,</w:t>
        </w:r>
      </w:ins>
    </w:p>
    <w:moveToRangeEnd w:id="9162"/>
    <w:p w14:paraId="4437424B"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w:t>
        </w:r>
      </w:ins>
    </w:p>
    <w:p w14:paraId="16F71848" w14:textId="77777777" w:rsidR="000E3D35" w:rsidRPr="00390CF2" w:rsidDel="008116CC" w:rsidRDefault="000E3D35" w:rsidP="000E3D35">
      <w:pPr>
        <w:pStyle w:val="PL"/>
        <w:rPr>
          <w:ins w:id="9167" w:author="SA R2-1809108" w:date="2018-05-29T23:55:00Z"/>
          <w:highlight w:val="cyan"/>
        </w:rPr>
      </w:pPr>
      <w:moveFromRangeStart w:id="9168" w:author="Rapporteur ASN1 SA" w:date="2018-07-09T22:58:00Z" w:name="move518940439"/>
      <w:moveFrom w:id="9169" w:author="Rapporteur ASN1 SA" w:date="2018-07-09T22:58:00Z">
        <w:ins w:id="917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8"/>
    <w:p w14:paraId="206B3E40"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w:t>
        </w:r>
      </w:ins>
    </w:p>
    <w:p w14:paraId="4D3FEAA7" w14:textId="77777777" w:rsidR="000E3D35" w:rsidRPr="00390CF2" w:rsidRDefault="000E3D35" w:rsidP="000E3D35">
      <w:pPr>
        <w:pStyle w:val="PL"/>
        <w:rPr>
          <w:ins w:id="9173" w:author="SA R2-1809108" w:date="2018-05-29T23:55:00Z"/>
          <w:highlight w:val="cyan"/>
        </w:rPr>
      </w:pPr>
    </w:p>
    <w:p w14:paraId="2819D47F" w14:textId="77777777" w:rsidR="000E3D35" w:rsidRPr="00390CF2" w:rsidRDefault="000E3D35" w:rsidP="000E3D35">
      <w:pPr>
        <w:pStyle w:val="PL"/>
        <w:rPr>
          <w:ins w:id="9174" w:author="SA R2-1809108" w:date="2018-05-29T23:55:00Z"/>
          <w:highlight w:val="cyan"/>
        </w:rPr>
      </w:pPr>
      <w:ins w:id="9175" w:author="SA R2-1809108" w:date="2018-05-29T23:55:00Z">
        <w:r w:rsidRPr="00390CF2">
          <w:rPr>
            <w:highlight w:val="cyan"/>
          </w:rPr>
          <w:t>-- TAG-SIB7-STOP</w:t>
        </w:r>
      </w:ins>
    </w:p>
    <w:p w14:paraId="01F9DF16" w14:textId="77777777" w:rsidR="000E3D35" w:rsidRPr="00390CF2" w:rsidRDefault="000E3D35" w:rsidP="000E3D35">
      <w:pPr>
        <w:pStyle w:val="PL"/>
        <w:rPr>
          <w:ins w:id="9176" w:author="SA R2-1809108" w:date="2018-05-29T23:55:00Z"/>
          <w:rFonts w:eastAsia="SimSun"/>
          <w:color w:val="808080"/>
          <w:highlight w:val="cyan"/>
          <w:lang w:eastAsia="en-GB"/>
        </w:rPr>
      </w:pPr>
      <w:ins w:id="9177" w:author="SA R2-1809108" w:date="2018-05-29T23:55:00Z">
        <w:r w:rsidRPr="00390CF2">
          <w:rPr>
            <w:color w:val="808080"/>
            <w:highlight w:val="cyan"/>
          </w:rPr>
          <w:t>-- ASN1STOP</w:t>
        </w:r>
      </w:ins>
    </w:p>
    <w:p w14:paraId="69F00563" w14:textId="77777777" w:rsidR="000E3D35" w:rsidRPr="00390CF2" w:rsidRDefault="000E3D35" w:rsidP="000E3D35">
      <w:pPr>
        <w:rPr>
          <w:ins w:id="917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B4DD5" w14:textId="77777777" w:rsidTr="000E3D35">
        <w:trPr>
          <w:cantSplit/>
          <w:tblHeader/>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BA23A" w14:textId="77777777" w:rsidR="000E3D35" w:rsidRPr="00390CF2" w:rsidRDefault="000E3D35" w:rsidP="000E3D35">
            <w:pPr>
              <w:pStyle w:val="TAH"/>
              <w:rPr>
                <w:ins w:id="9180" w:author="SA R2-1809108" w:date="2018-05-29T23:55:00Z"/>
                <w:highlight w:val="cyan"/>
                <w:lang w:eastAsia="en-GB"/>
              </w:rPr>
            </w:pPr>
            <w:ins w:id="918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406BDB3"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C5B827" w14:textId="77777777" w:rsidR="000E3D35" w:rsidRPr="00390CF2" w:rsidRDefault="000E3D35" w:rsidP="000E3D35">
            <w:pPr>
              <w:pStyle w:val="TAL"/>
              <w:keepNext w:val="0"/>
              <w:tabs>
                <w:tab w:val="num" w:pos="1494"/>
              </w:tabs>
              <w:spacing w:before="60"/>
              <w:jc w:val="both"/>
              <w:rPr>
                <w:ins w:id="9183" w:author="SA R2-1809108" w:date="2018-05-29T23:55:00Z"/>
                <w:b/>
                <w:bCs/>
                <w:i/>
                <w:noProof/>
                <w:kern w:val="2"/>
                <w:highlight w:val="cyan"/>
                <w:lang w:eastAsia="en-GB"/>
              </w:rPr>
            </w:pPr>
            <w:ins w:id="9184" w:author="SA R2-1809108" w:date="2018-05-29T23:55:00Z">
              <w:r w:rsidRPr="00390CF2">
                <w:rPr>
                  <w:b/>
                  <w:bCs/>
                  <w:i/>
                  <w:noProof/>
                  <w:kern w:val="2"/>
                  <w:highlight w:val="cyan"/>
                  <w:lang w:eastAsia="en-GB"/>
                </w:rPr>
                <w:t>dataCodingScheme</w:t>
              </w:r>
            </w:ins>
          </w:p>
          <w:p w14:paraId="3A36667E" w14:textId="77777777" w:rsidR="000E3D35" w:rsidRPr="00390CF2" w:rsidRDefault="000E3D35" w:rsidP="000E3D35">
            <w:pPr>
              <w:pStyle w:val="TAL"/>
              <w:rPr>
                <w:ins w:id="9185" w:author="SA R2-1809108" w:date="2018-05-29T23:55:00Z"/>
                <w:b/>
                <w:bCs/>
                <w:i/>
                <w:noProof/>
                <w:highlight w:val="cyan"/>
              </w:rPr>
            </w:pPr>
            <w:ins w:id="9186" w:author="SA R2-1809108" w:date="2018-05-29T23:55:00Z">
              <w:r w:rsidRPr="00390CF2">
                <w:rPr>
                  <w:highlight w:val="cyan"/>
                </w:rPr>
                <w:t xml:space="preserve">Identifies the alphabet/coding and the language applied variations of an ETWS notification. </w:t>
              </w:r>
            </w:ins>
          </w:p>
        </w:tc>
      </w:tr>
      <w:tr w:rsidR="000E3D35" w:rsidRPr="00390CF2" w14:paraId="43D3036D"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85246" w14:textId="77777777" w:rsidR="000E3D35" w:rsidRPr="00390CF2" w:rsidRDefault="000E3D35" w:rsidP="000E3D35">
            <w:pPr>
              <w:pStyle w:val="TAL"/>
              <w:keepNext w:val="0"/>
              <w:tabs>
                <w:tab w:val="num" w:pos="1494"/>
              </w:tabs>
              <w:spacing w:before="60"/>
              <w:jc w:val="both"/>
              <w:rPr>
                <w:ins w:id="9188" w:author="SA R2-1809108" w:date="2018-05-29T23:55:00Z"/>
                <w:b/>
                <w:bCs/>
                <w:i/>
                <w:noProof/>
                <w:kern w:val="2"/>
                <w:highlight w:val="cyan"/>
                <w:lang w:eastAsia="en-GB"/>
              </w:rPr>
            </w:pPr>
            <w:ins w:id="9189" w:author="SA R2-1809108" w:date="2018-05-29T23:55:00Z">
              <w:r w:rsidRPr="00390CF2">
                <w:rPr>
                  <w:b/>
                  <w:bCs/>
                  <w:i/>
                  <w:noProof/>
                  <w:kern w:val="2"/>
                  <w:highlight w:val="cyan"/>
                  <w:lang w:eastAsia="en-GB"/>
                </w:rPr>
                <w:t>messageIdentifier</w:t>
              </w:r>
            </w:ins>
          </w:p>
          <w:p w14:paraId="5168FD87" w14:textId="77777777" w:rsidR="000E3D35" w:rsidRPr="00390CF2" w:rsidRDefault="000E3D35" w:rsidP="000E3D35">
            <w:pPr>
              <w:pStyle w:val="TAL"/>
              <w:rPr>
                <w:ins w:id="9190" w:author="SA R2-1809108" w:date="2018-05-29T23:55:00Z"/>
                <w:b/>
                <w:i/>
                <w:noProof/>
                <w:highlight w:val="cyan"/>
              </w:rPr>
            </w:pPr>
            <w:ins w:id="9191" w:author="SA R2-1809108" w:date="2018-05-29T23:55:00Z">
              <w:r w:rsidRPr="00390CF2">
                <w:rPr>
                  <w:noProof/>
                  <w:highlight w:val="cyan"/>
                </w:rPr>
                <w:t xml:space="preserve">Identifies the source and type of ETWS notification. </w:t>
              </w:r>
            </w:ins>
          </w:p>
        </w:tc>
      </w:tr>
      <w:tr w:rsidR="000E3D35" w:rsidRPr="00390CF2" w14:paraId="4CF9F005"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374F35" w14:textId="77777777" w:rsidR="000E3D35" w:rsidRPr="00390CF2" w:rsidRDefault="000E3D35" w:rsidP="000E3D35">
            <w:pPr>
              <w:pStyle w:val="TAL"/>
              <w:keepNext w:val="0"/>
              <w:tabs>
                <w:tab w:val="num" w:pos="1494"/>
              </w:tabs>
              <w:spacing w:before="60"/>
              <w:jc w:val="both"/>
              <w:rPr>
                <w:ins w:id="9193" w:author="SA R2-1809108" w:date="2018-05-29T23:55:00Z"/>
                <w:b/>
                <w:bCs/>
                <w:i/>
                <w:noProof/>
                <w:kern w:val="2"/>
                <w:highlight w:val="cyan"/>
                <w:lang w:eastAsia="en-GB"/>
              </w:rPr>
            </w:pPr>
            <w:ins w:id="9194" w:author="SA R2-1809108" w:date="2018-05-29T23:55:00Z">
              <w:r w:rsidRPr="00390CF2">
                <w:rPr>
                  <w:b/>
                  <w:bCs/>
                  <w:i/>
                  <w:noProof/>
                  <w:kern w:val="2"/>
                  <w:highlight w:val="cyan"/>
                  <w:lang w:eastAsia="en-GB"/>
                </w:rPr>
                <w:t>serialNumber</w:t>
              </w:r>
            </w:ins>
          </w:p>
          <w:p w14:paraId="11E6593B" w14:textId="77777777" w:rsidR="000E3D35" w:rsidRPr="00390CF2" w:rsidRDefault="000E3D35" w:rsidP="000E3D35">
            <w:pPr>
              <w:pStyle w:val="TAL"/>
              <w:rPr>
                <w:ins w:id="9195" w:author="SA R2-1809108" w:date="2018-05-29T23:55:00Z"/>
                <w:b/>
                <w:i/>
                <w:noProof/>
                <w:highlight w:val="cyan"/>
              </w:rPr>
            </w:pPr>
            <w:ins w:id="9196" w:author="SA R2-1809108" w:date="2018-05-29T23:55:00Z">
              <w:r w:rsidRPr="00390CF2">
                <w:rPr>
                  <w:noProof/>
                  <w:highlight w:val="cyan"/>
                </w:rPr>
                <w:t xml:space="preserve">Identifies variations of an ETWS notification. </w:t>
              </w:r>
            </w:ins>
          </w:p>
        </w:tc>
      </w:tr>
      <w:tr w:rsidR="000E3D35" w:rsidRPr="00390CF2" w14:paraId="4C1EFEBF" w14:textId="77777777" w:rsidTr="000E3D35">
        <w:trPr>
          <w:cantSplit/>
          <w:ins w:id="91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79C383" w14:textId="77777777" w:rsidR="000E3D35" w:rsidRPr="00390CF2" w:rsidRDefault="000E3D35" w:rsidP="000E3D35">
            <w:pPr>
              <w:pStyle w:val="TAL"/>
              <w:keepNext w:val="0"/>
              <w:tabs>
                <w:tab w:val="num" w:pos="1494"/>
              </w:tabs>
              <w:spacing w:before="60"/>
              <w:jc w:val="both"/>
              <w:rPr>
                <w:ins w:id="9198" w:author="SA R2-1809108" w:date="2018-05-29T23:55:00Z"/>
                <w:b/>
                <w:bCs/>
                <w:i/>
                <w:noProof/>
                <w:kern w:val="2"/>
                <w:highlight w:val="cyan"/>
                <w:lang w:eastAsia="en-GB"/>
              </w:rPr>
            </w:pPr>
            <w:ins w:id="9199" w:author="SA R2-1809108" w:date="2018-05-29T23:55:00Z">
              <w:r w:rsidRPr="00390CF2">
                <w:rPr>
                  <w:b/>
                  <w:bCs/>
                  <w:i/>
                  <w:noProof/>
                  <w:kern w:val="2"/>
                  <w:highlight w:val="cyan"/>
                  <w:lang w:eastAsia="en-GB"/>
                </w:rPr>
                <w:t>warningMessageSegment</w:t>
              </w:r>
            </w:ins>
          </w:p>
          <w:p w14:paraId="794E4E4E" w14:textId="77777777" w:rsidR="000E3D35" w:rsidRPr="00390CF2" w:rsidRDefault="000E3D35" w:rsidP="000E3D35">
            <w:pPr>
              <w:pStyle w:val="TAL"/>
              <w:rPr>
                <w:ins w:id="9200" w:author="SA R2-1809108" w:date="2018-05-29T23:55:00Z"/>
                <w:highlight w:val="cyan"/>
              </w:rPr>
            </w:pPr>
            <w:ins w:id="920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2E8011A" w14:textId="77777777" w:rsidTr="000E3D35">
        <w:trPr>
          <w:cantSplit/>
          <w:ins w:id="92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1FBB54" w14:textId="77777777" w:rsidR="000E3D35" w:rsidRPr="00390CF2" w:rsidRDefault="000E3D35" w:rsidP="000E3D35">
            <w:pPr>
              <w:pStyle w:val="TAL"/>
              <w:keepNext w:val="0"/>
              <w:tabs>
                <w:tab w:val="num" w:pos="1494"/>
              </w:tabs>
              <w:spacing w:before="60"/>
              <w:jc w:val="both"/>
              <w:rPr>
                <w:ins w:id="9203" w:author="SA R2-1809108" w:date="2018-05-29T23:55:00Z"/>
                <w:b/>
                <w:bCs/>
                <w:i/>
                <w:noProof/>
                <w:kern w:val="2"/>
                <w:highlight w:val="cyan"/>
                <w:lang w:eastAsia="en-GB"/>
              </w:rPr>
            </w:pPr>
            <w:ins w:id="9204" w:author="SA R2-1809108" w:date="2018-05-29T23:55:00Z">
              <w:r w:rsidRPr="00390CF2">
                <w:rPr>
                  <w:b/>
                  <w:bCs/>
                  <w:i/>
                  <w:noProof/>
                  <w:kern w:val="2"/>
                  <w:highlight w:val="cyan"/>
                  <w:lang w:eastAsia="en-GB"/>
                </w:rPr>
                <w:t>warningMessageSegmentNumber</w:t>
              </w:r>
            </w:ins>
          </w:p>
          <w:p w14:paraId="48626C78" w14:textId="77777777" w:rsidR="000E3D35" w:rsidRPr="00390CF2" w:rsidRDefault="000E3D35" w:rsidP="000E3D35">
            <w:pPr>
              <w:pStyle w:val="TAL"/>
              <w:rPr>
                <w:ins w:id="9205" w:author="SA R2-1809108" w:date="2018-05-29T23:55:00Z"/>
                <w:b/>
                <w:bCs/>
                <w:i/>
                <w:noProof/>
                <w:highlight w:val="cyan"/>
              </w:rPr>
            </w:pPr>
            <w:ins w:id="920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75D51591" w14:textId="77777777" w:rsidTr="000E3D35">
        <w:trPr>
          <w:cantSplit/>
          <w:ins w:id="92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7EFD31" w14:textId="77777777" w:rsidR="000E3D35" w:rsidRPr="00390CF2" w:rsidRDefault="000E3D35" w:rsidP="000E3D35">
            <w:pPr>
              <w:pStyle w:val="TAL"/>
              <w:keepNext w:val="0"/>
              <w:tabs>
                <w:tab w:val="num" w:pos="1494"/>
              </w:tabs>
              <w:spacing w:before="60"/>
              <w:jc w:val="both"/>
              <w:rPr>
                <w:ins w:id="9208" w:author="SA R2-1809108" w:date="2018-05-29T23:55:00Z"/>
                <w:b/>
                <w:bCs/>
                <w:i/>
                <w:noProof/>
                <w:kern w:val="2"/>
                <w:highlight w:val="cyan"/>
                <w:lang w:eastAsia="en-GB"/>
              </w:rPr>
            </w:pPr>
            <w:ins w:id="9209" w:author="SA R2-1809108" w:date="2018-05-29T23:55:00Z">
              <w:r w:rsidRPr="00390CF2">
                <w:rPr>
                  <w:b/>
                  <w:bCs/>
                  <w:i/>
                  <w:noProof/>
                  <w:kern w:val="2"/>
                  <w:highlight w:val="cyan"/>
                  <w:lang w:eastAsia="en-GB"/>
                </w:rPr>
                <w:t>warningMessageSegmentType</w:t>
              </w:r>
            </w:ins>
          </w:p>
          <w:p w14:paraId="37C403DD" w14:textId="77777777" w:rsidR="000E3D35" w:rsidRPr="00390CF2" w:rsidRDefault="000E3D35" w:rsidP="000E3D35">
            <w:pPr>
              <w:pStyle w:val="TAL"/>
              <w:rPr>
                <w:ins w:id="9210" w:author="SA R2-1809108" w:date="2018-05-29T23:55:00Z"/>
                <w:b/>
                <w:bCs/>
                <w:i/>
                <w:noProof/>
                <w:highlight w:val="cyan"/>
              </w:rPr>
            </w:pPr>
            <w:ins w:id="9211" w:author="SA R2-1809108" w:date="2018-05-29T23:55:00Z">
              <w:r w:rsidRPr="00390CF2">
                <w:rPr>
                  <w:highlight w:val="cyan"/>
                </w:rPr>
                <w:t>Indicates whether the included ETWS warning message segment is the last segment or not.</w:t>
              </w:r>
            </w:ins>
          </w:p>
        </w:tc>
      </w:tr>
    </w:tbl>
    <w:p w14:paraId="0AA9452E" w14:textId="77777777" w:rsidR="000E3D35" w:rsidRPr="00390CF2" w:rsidRDefault="000E3D35" w:rsidP="000E3D35">
      <w:pPr>
        <w:rPr>
          <w:ins w:id="921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3A63E18F" w14:textId="77777777" w:rsidTr="000E3D35">
        <w:trPr>
          <w:cantSplit/>
          <w:tblHeader/>
          <w:ins w:id="92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CF9F99" w14:textId="77777777" w:rsidR="000E3D35" w:rsidRPr="00390CF2" w:rsidRDefault="000E3D35" w:rsidP="000E3D35">
            <w:pPr>
              <w:pStyle w:val="TAH"/>
              <w:rPr>
                <w:ins w:id="9214" w:author="SA R2-1809108" w:date="2018-05-29T23:55:00Z"/>
                <w:highlight w:val="cyan"/>
                <w:lang w:eastAsia="en-GB"/>
              </w:rPr>
            </w:pPr>
            <w:ins w:id="921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A2A78AA"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Explanation</w:t>
              </w:r>
            </w:ins>
          </w:p>
        </w:tc>
      </w:tr>
      <w:tr w:rsidR="000E3D35" w:rsidRPr="00390CF2" w14:paraId="2B59626B" w14:textId="77777777" w:rsidTr="000E3D35">
        <w:trPr>
          <w:cantSplit/>
          <w:ins w:id="92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D0EF96" w14:textId="77777777" w:rsidR="000E3D35" w:rsidRPr="00390CF2" w:rsidRDefault="000E3D35" w:rsidP="000E3D35">
            <w:pPr>
              <w:pStyle w:val="TAL"/>
              <w:rPr>
                <w:ins w:id="9219" w:author="SA R2-1809108" w:date="2018-05-29T23:55:00Z"/>
                <w:i/>
                <w:noProof/>
                <w:highlight w:val="cyan"/>
                <w:lang w:eastAsia="en-GB"/>
              </w:rPr>
            </w:pPr>
            <w:ins w:id="922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E840FA6" w14:textId="77777777" w:rsidR="000E3D35" w:rsidRPr="00390CF2" w:rsidRDefault="000E3D35" w:rsidP="000E3D35">
            <w:pPr>
              <w:pStyle w:val="TAL"/>
              <w:rPr>
                <w:ins w:id="9221" w:author="SA R2-1809108" w:date="2018-05-29T23:55:00Z"/>
                <w:highlight w:val="cyan"/>
                <w:lang w:eastAsia="en-GB"/>
              </w:rPr>
            </w:pPr>
            <w:ins w:id="9222" w:author="SA R2-1809108" w:date="2018-05-29T23:55:00Z">
              <w:r w:rsidRPr="00390CF2">
                <w:rPr>
                  <w:highlight w:val="cyan"/>
                  <w:lang w:eastAsia="en-GB"/>
                </w:rPr>
                <w:t>The field is mandatory present in the first segment of SIB7, otherwise it is not present.</w:t>
              </w:r>
            </w:ins>
          </w:p>
        </w:tc>
      </w:tr>
    </w:tbl>
    <w:p w14:paraId="1F217A51" w14:textId="77777777" w:rsidR="000E3D35" w:rsidRPr="00390CF2" w:rsidRDefault="000E3D35" w:rsidP="000E3D35">
      <w:pPr>
        <w:pStyle w:val="Heading4"/>
        <w:rPr>
          <w:ins w:id="9223" w:author="SA R2-1809108" w:date="2018-05-29T23:55:00Z"/>
          <w:rFonts w:eastAsia="SimSun"/>
          <w:i/>
          <w:noProof/>
          <w:highlight w:val="cyan"/>
        </w:rPr>
      </w:pPr>
      <w:bookmarkStart w:id="9224" w:name="_Toc503258740"/>
      <w:ins w:id="922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4"/>
      </w:ins>
    </w:p>
    <w:p w14:paraId="625E27ED" w14:textId="77777777" w:rsidR="000E3D35" w:rsidRPr="00390CF2" w:rsidRDefault="000E3D35" w:rsidP="000E3D35">
      <w:pPr>
        <w:rPr>
          <w:ins w:id="9226" w:author="SA R2-1809108" w:date="2018-05-29T23:55:00Z"/>
          <w:rFonts w:eastAsia="SimSun"/>
          <w:highlight w:val="cyan"/>
        </w:rPr>
      </w:pPr>
      <w:ins w:id="9227" w:author="SA R2-1809108" w:date="2018-05-29T23:55:00Z">
        <w:r w:rsidRPr="00390CF2">
          <w:rPr>
            <w:i/>
            <w:noProof/>
            <w:highlight w:val="cyan"/>
          </w:rPr>
          <w:t>SIB8</w:t>
        </w:r>
        <w:r w:rsidRPr="00390CF2">
          <w:rPr>
            <w:highlight w:val="cyan"/>
          </w:rPr>
          <w:t xml:space="preserve"> contains a CMAS notification.</w:t>
        </w:r>
      </w:ins>
    </w:p>
    <w:p w14:paraId="512E9945" w14:textId="77777777" w:rsidR="000E3D35" w:rsidRPr="00390CF2" w:rsidRDefault="000E3D35" w:rsidP="000E3D35">
      <w:pPr>
        <w:pStyle w:val="TH"/>
        <w:rPr>
          <w:ins w:id="9228" w:author="SA R2-1809108" w:date="2018-05-29T23:55:00Z"/>
          <w:bCs/>
          <w:i/>
          <w:iCs/>
          <w:highlight w:val="cyan"/>
        </w:rPr>
      </w:pPr>
      <w:ins w:id="9229"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3BAD4AC" w14:textId="77777777" w:rsidR="000E3D35" w:rsidRPr="00390CF2" w:rsidRDefault="000E3D35" w:rsidP="000E3D35">
      <w:pPr>
        <w:pStyle w:val="PL"/>
        <w:rPr>
          <w:ins w:id="9230" w:author="SA R2-1809108" w:date="2018-05-29T23:55:00Z"/>
          <w:color w:val="808080"/>
          <w:highlight w:val="cyan"/>
        </w:rPr>
      </w:pPr>
      <w:ins w:id="923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17D6D7A"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 TAG-SIB8-START</w:t>
        </w:r>
      </w:ins>
    </w:p>
    <w:p w14:paraId="33DDB47E" w14:textId="77777777" w:rsidR="000E3D35" w:rsidRPr="00390CF2" w:rsidRDefault="000E3D35" w:rsidP="000E3D35">
      <w:pPr>
        <w:pStyle w:val="PL"/>
        <w:rPr>
          <w:ins w:id="9234" w:author="SA R2-1809108" w:date="2018-05-29T23:55:00Z"/>
          <w:rFonts w:eastAsia="SimSun"/>
          <w:highlight w:val="cyan"/>
          <w:lang w:eastAsia="en-GB"/>
        </w:rPr>
      </w:pPr>
    </w:p>
    <w:p w14:paraId="5B621113"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C35F4CB"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1CFD095B"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25CBA55"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2A65134A"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02A1D182"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4EF109E"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25D2D35" w14:textId="77777777" w:rsidR="000E3D35" w:rsidRPr="00390CF2" w:rsidRDefault="000E3D35" w:rsidP="000E3D35">
      <w:pPr>
        <w:pStyle w:val="PL"/>
        <w:rPr>
          <w:highlight w:val="cyan"/>
        </w:rPr>
      </w:pPr>
      <w:moveToRangeStart w:id="9249" w:author="Rapporteur ASN1 SA" w:date="2018-07-09T22:58:00Z" w:name="move518940456"/>
      <w:moveTo w:id="92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1" w:author="Rapporteur ASN1 SA" w:date="2018-07-09T22:58:00Z">
        <w:r w:rsidRPr="00390CF2">
          <w:rPr>
            <w:color w:val="993366"/>
            <w:highlight w:val="cyan"/>
          </w:rPr>
          <w:t>,</w:t>
        </w:r>
      </w:ins>
    </w:p>
    <w:moveToRangeEnd w:id="9249"/>
    <w:p w14:paraId="3B9C1063"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ab/>
          <w:t>...</w:t>
        </w:r>
      </w:ins>
    </w:p>
    <w:p w14:paraId="6D2D8067" w14:textId="77777777" w:rsidR="000E3D35" w:rsidRPr="00390CF2" w:rsidDel="008116CC" w:rsidRDefault="000E3D35" w:rsidP="000E3D35">
      <w:pPr>
        <w:pStyle w:val="PL"/>
        <w:rPr>
          <w:ins w:id="9254" w:author="SA R2-1809108" w:date="2018-05-29T23:55:00Z"/>
          <w:highlight w:val="cyan"/>
        </w:rPr>
      </w:pPr>
      <w:moveFromRangeStart w:id="9255" w:author="Rapporteur ASN1 SA" w:date="2018-07-09T22:58:00Z" w:name="move518940456"/>
      <w:moveFrom w:id="9256" w:author="Rapporteur ASN1 SA" w:date="2018-07-09T22:58: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05A3D27A"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78CE4AE3" w14:textId="77777777" w:rsidR="000E3D35" w:rsidRPr="00390CF2" w:rsidRDefault="000E3D35" w:rsidP="000E3D35">
      <w:pPr>
        <w:pStyle w:val="PL"/>
        <w:rPr>
          <w:ins w:id="9260" w:author="SA R2-1809108" w:date="2018-05-29T23:55:00Z"/>
          <w:highlight w:val="cyan"/>
        </w:rPr>
      </w:pPr>
    </w:p>
    <w:p w14:paraId="1D1BEBFD"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TAG-SIB8-STOP</w:t>
        </w:r>
      </w:ins>
    </w:p>
    <w:p w14:paraId="533916C3"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502B061D" w14:textId="77777777" w:rsidR="000E3D35" w:rsidRPr="00390CF2" w:rsidRDefault="000E3D35" w:rsidP="000E3D35">
      <w:pPr>
        <w:rPr>
          <w:ins w:id="926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DFEC8E9" w14:textId="77777777" w:rsidTr="000E3D35">
        <w:trPr>
          <w:cantSplit/>
          <w:tblHeader/>
          <w:ins w:id="92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D96671F"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596B5448" w14:textId="77777777" w:rsidTr="000E3D35">
        <w:trPr>
          <w:cantSplit/>
          <w:ins w:id="9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6E5269" w14:textId="77777777" w:rsidR="000E3D35" w:rsidRPr="00390CF2" w:rsidRDefault="000E3D35" w:rsidP="000E3D35">
            <w:pPr>
              <w:pStyle w:val="TAL"/>
              <w:keepNext w:val="0"/>
              <w:rPr>
                <w:ins w:id="9270" w:author="SA R2-1809108" w:date="2018-05-29T23:55:00Z"/>
                <w:b/>
                <w:bCs/>
                <w:i/>
                <w:noProof/>
                <w:highlight w:val="cyan"/>
                <w:lang w:eastAsia="en-GB"/>
              </w:rPr>
            </w:pPr>
            <w:ins w:id="9271" w:author="SA R2-1809108" w:date="2018-05-29T23:55:00Z">
              <w:r w:rsidRPr="00390CF2">
                <w:rPr>
                  <w:b/>
                  <w:bCs/>
                  <w:i/>
                  <w:noProof/>
                  <w:highlight w:val="cyan"/>
                  <w:lang w:eastAsia="en-GB"/>
                </w:rPr>
                <w:t>dataCodingScheme</w:t>
              </w:r>
            </w:ins>
          </w:p>
          <w:p w14:paraId="7D5C4FB8"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0CCEA41" w14:textId="77777777" w:rsidTr="000E3D35">
        <w:trPr>
          <w:cantSplit/>
          <w:ins w:id="92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8D338A" w14:textId="77777777" w:rsidR="000E3D35" w:rsidRPr="00390CF2" w:rsidRDefault="000E3D35" w:rsidP="000E3D35">
            <w:pPr>
              <w:pStyle w:val="TAL"/>
              <w:keepNext w:val="0"/>
              <w:rPr>
                <w:ins w:id="9275" w:author="SA R2-1809108" w:date="2018-05-29T23:55:00Z"/>
                <w:b/>
                <w:bCs/>
                <w:i/>
                <w:noProof/>
                <w:highlight w:val="cyan"/>
                <w:lang w:eastAsia="en-GB"/>
              </w:rPr>
            </w:pPr>
            <w:ins w:id="9276" w:author="SA R2-1809108" w:date="2018-05-29T23:55:00Z">
              <w:r w:rsidRPr="00390CF2">
                <w:rPr>
                  <w:b/>
                  <w:bCs/>
                  <w:i/>
                  <w:noProof/>
                  <w:highlight w:val="cyan"/>
                  <w:lang w:eastAsia="en-GB"/>
                </w:rPr>
                <w:t>messageIdentifier</w:t>
              </w:r>
            </w:ins>
          </w:p>
          <w:p w14:paraId="14FEDF65" w14:textId="77777777" w:rsidR="000E3D35" w:rsidRPr="00390CF2" w:rsidRDefault="000E3D35" w:rsidP="000E3D35">
            <w:pPr>
              <w:pStyle w:val="TAL"/>
              <w:keepNext w:val="0"/>
              <w:rPr>
                <w:ins w:id="9277" w:author="SA R2-1809108" w:date="2018-05-29T23:55:00Z"/>
                <w:bCs/>
                <w:noProof/>
                <w:highlight w:val="cyan"/>
                <w:lang w:eastAsia="en-GB"/>
              </w:rPr>
            </w:pPr>
            <w:ins w:id="9278" w:author="SA R2-1809108" w:date="2018-05-29T23:55:00Z">
              <w:r w:rsidRPr="00390CF2">
                <w:rPr>
                  <w:bCs/>
                  <w:noProof/>
                  <w:highlight w:val="cyan"/>
                  <w:lang w:eastAsia="en-GB"/>
                </w:rPr>
                <w:t xml:space="preserve">Identifies the source and type of CMAS notification. </w:t>
              </w:r>
            </w:ins>
          </w:p>
        </w:tc>
      </w:tr>
      <w:tr w:rsidR="000E3D35" w:rsidRPr="00390CF2" w14:paraId="263F7FAC" w14:textId="77777777" w:rsidTr="000E3D35">
        <w:trPr>
          <w:cantSplit/>
          <w:ins w:id="92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437ACF" w14:textId="77777777" w:rsidR="000E3D35" w:rsidRPr="00390CF2" w:rsidRDefault="000E3D35" w:rsidP="000E3D35">
            <w:pPr>
              <w:pStyle w:val="TAL"/>
              <w:keepNext w:val="0"/>
              <w:rPr>
                <w:ins w:id="9280" w:author="SA R2-1809108" w:date="2018-05-29T23:55:00Z"/>
                <w:b/>
                <w:bCs/>
                <w:i/>
                <w:noProof/>
                <w:highlight w:val="cyan"/>
                <w:lang w:eastAsia="en-GB"/>
              </w:rPr>
            </w:pPr>
            <w:ins w:id="9281" w:author="SA R2-1809108" w:date="2018-05-29T23:55:00Z">
              <w:r w:rsidRPr="00390CF2">
                <w:rPr>
                  <w:b/>
                  <w:bCs/>
                  <w:i/>
                  <w:noProof/>
                  <w:highlight w:val="cyan"/>
                  <w:lang w:eastAsia="en-GB"/>
                </w:rPr>
                <w:t>serialNumber</w:t>
              </w:r>
            </w:ins>
          </w:p>
          <w:p w14:paraId="57CB1DB5" w14:textId="77777777" w:rsidR="000E3D35" w:rsidRPr="00390CF2" w:rsidRDefault="000E3D35" w:rsidP="000E3D35">
            <w:pPr>
              <w:pStyle w:val="TAL"/>
              <w:keepNext w:val="0"/>
              <w:rPr>
                <w:ins w:id="9282" w:author="SA R2-1809108" w:date="2018-05-29T23:55:00Z"/>
                <w:bCs/>
                <w:noProof/>
                <w:highlight w:val="cyan"/>
                <w:lang w:eastAsia="en-GB"/>
              </w:rPr>
            </w:pPr>
            <w:ins w:id="9283" w:author="SA R2-1809108" w:date="2018-05-29T23:55:00Z">
              <w:r w:rsidRPr="00390CF2">
                <w:rPr>
                  <w:bCs/>
                  <w:noProof/>
                  <w:highlight w:val="cyan"/>
                  <w:lang w:eastAsia="en-GB"/>
                </w:rPr>
                <w:t xml:space="preserve">Identifies variations of a CMAS notification. </w:t>
              </w:r>
            </w:ins>
          </w:p>
        </w:tc>
      </w:tr>
      <w:tr w:rsidR="000E3D35" w:rsidRPr="00390CF2" w14:paraId="761950CF" w14:textId="77777777" w:rsidTr="000E3D35">
        <w:trPr>
          <w:cantSplit/>
          <w:ins w:id="92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1B7EF" w14:textId="77777777" w:rsidR="000E3D35" w:rsidRPr="00390CF2" w:rsidRDefault="000E3D35" w:rsidP="000E3D35">
            <w:pPr>
              <w:pStyle w:val="TAL"/>
              <w:keepNext w:val="0"/>
              <w:rPr>
                <w:ins w:id="9285" w:author="SA R2-1809108" w:date="2018-05-29T23:55:00Z"/>
                <w:b/>
                <w:bCs/>
                <w:i/>
                <w:noProof/>
                <w:highlight w:val="cyan"/>
                <w:lang w:eastAsia="en-GB"/>
              </w:rPr>
            </w:pPr>
            <w:ins w:id="9286" w:author="SA R2-1809108" w:date="2018-05-29T23:55:00Z">
              <w:r w:rsidRPr="00390CF2">
                <w:rPr>
                  <w:b/>
                  <w:bCs/>
                  <w:i/>
                  <w:noProof/>
                  <w:highlight w:val="cyan"/>
                  <w:lang w:eastAsia="en-GB"/>
                </w:rPr>
                <w:t>warningMessageSegment</w:t>
              </w:r>
            </w:ins>
          </w:p>
          <w:p w14:paraId="5BCA2C7B" w14:textId="77777777" w:rsidR="000E3D35" w:rsidRPr="00390CF2" w:rsidRDefault="000E3D35" w:rsidP="000E3D35">
            <w:pPr>
              <w:pStyle w:val="TAL"/>
              <w:keepNext w:val="0"/>
              <w:rPr>
                <w:ins w:id="9287" w:author="SA R2-1809108" w:date="2018-05-29T23:55:00Z"/>
                <w:highlight w:val="cyan"/>
                <w:lang w:eastAsia="en-GB"/>
              </w:rPr>
            </w:pPr>
            <w:ins w:id="928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18F6336" w14:textId="77777777" w:rsidTr="000E3D35">
        <w:trPr>
          <w:cantSplit/>
          <w:ins w:id="92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3E0524" w14:textId="77777777" w:rsidR="000E3D35" w:rsidRPr="00390CF2" w:rsidRDefault="000E3D35" w:rsidP="000E3D35">
            <w:pPr>
              <w:pStyle w:val="TAL"/>
              <w:keepNext w:val="0"/>
              <w:rPr>
                <w:ins w:id="9290" w:author="SA R2-1809108" w:date="2018-05-29T23:55:00Z"/>
                <w:b/>
                <w:bCs/>
                <w:i/>
                <w:noProof/>
                <w:highlight w:val="cyan"/>
                <w:lang w:eastAsia="en-GB"/>
              </w:rPr>
            </w:pPr>
            <w:ins w:id="9291" w:author="SA R2-1809108" w:date="2018-05-29T23:55:00Z">
              <w:r w:rsidRPr="00390CF2">
                <w:rPr>
                  <w:b/>
                  <w:bCs/>
                  <w:i/>
                  <w:noProof/>
                  <w:highlight w:val="cyan"/>
                  <w:lang w:eastAsia="en-GB"/>
                </w:rPr>
                <w:t>warningMessageSegmentNumber</w:t>
              </w:r>
            </w:ins>
          </w:p>
          <w:p w14:paraId="1A581E4E"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4226168" w14:textId="77777777" w:rsidTr="000E3D35">
        <w:trPr>
          <w:cantSplit/>
          <w:ins w:id="92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DDF665" w14:textId="77777777" w:rsidR="000E3D35" w:rsidRPr="00390CF2" w:rsidRDefault="000E3D35" w:rsidP="000E3D35">
            <w:pPr>
              <w:pStyle w:val="TAL"/>
              <w:keepNext w:val="0"/>
              <w:rPr>
                <w:ins w:id="9295" w:author="SA R2-1809108" w:date="2018-05-29T23:55:00Z"/>
                <w:b/>
                <w:bCs/>
                <w:i/>
                <w:noProof/>
                <w:highlight w:val="cyan"/>
                <w:lang w:eastAsia="en-GB"/>
              </w:rPr>
            </w:pPr>
            <w:ins w:id="9296" w:author="SA R2-1809108" w:date="2018-05-29T23:55:00Z">
              <w:r w:rsidRPr="00390CF2">
                <w:rPr>
                  <w:b/>
                  <w:bCs/>
                  <w:i/>
                  <w:noProof/>
                  <w:highlight w:val="cyan"/>
                  <w:lang w:eastAsia="en-GB"/>
                </w:rPr>
                <w:t>warningMessageSegmentType</w:t>
              </w:r>
            </w:ins>
          </w:p>
          <w:p w14:paraId="42424A1F"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highlight w:val="cyan"/>
                  <w:lang w:eastAsia="en-GB"/>
                </w:rPr>
                <w:t>Indicates whether the included CMAS warning message segment is the last segment or not.</w:t>
              </w:r>
            </w:ins>
          </w:p>
        </w:tc>
      </w:tr>
    </w:tbl>
    <w:p w14:paraId="35FF739A" w14:textId="77777777" w:rsidR="000E3D35" w:rsidRPr="00390CF2" w:rsidRDefault="000E3D35" w:rsidP="000E3D35">
      <w:pPr>
        <w:rPr>
          <w:ins w:id="929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03A6867" w14:textId="77777777" w:rsidTr="000E3D35">
        <w:trPr>
          <w:cantSplit/>
          <w:tblHeader/>
          <w:ins w:id="93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02A3DA" w14:textId="77777777" w:rsidR="000E3D35" w:rsidRPr="00390CF2" w:rsidRDefault="000E3D35" w:rsidP="000E3D35">
            <w:pPr>
              <w:pStyle w:val="TAH"/>
              <w:rPr>
                <w:ins w:id="9301" w:author="SA R2-1809108" w:date="2018-05-29T23:55:00Z"/>
                <w:highlight w:val="cyan"/>
                <w:lang w:eastAsia="en-GB"/>
              </w:rPr>
            </w:pPr>
            <w:ins w:id="930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4B1EC"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Explanation</w:t>
              </w:r>
            </w:ins>
          </w:p>
        </w:tc>
      </w:tr>
      <w:tr w:rsidR="000E3D35" w:rsidRPr="00390CF2" w14:paraId="2FF7DE3B" w14:textId="77777777" w:rsidTr="000E3D35">
        <w:trPr>
          <w:cantSplit/>
          <w:ins w:id="93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C3FDB4" w14:textId="77777777" w:rsidR="000E3D35" w:rsidRPr="00390CF2" w:rsidRDefault="000E3D35" w:rsidP="000E3D35">
            <w:pPr>
              <w:pStyle w:val="TAL"/>
              <w:rPr>
                <w:ins w:id="9306" w:author="SA R2-1809108" w:date="2018-05-29T23:55:00Z"/>
                <w:i/>
                <w:noProof/>
                <w:highlight w:val="cyan"/>
                <w:lang w:eastAsia="en-GB"/>
              </w:rPr>
            </w:pPr>
            <w:ins w:id="930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8E8A468" w14:textId="77777777" w:rsidR="000E3D35" w:rsidRPr="00390CF2" w:rsidRDefault="000E3D35" w:rsidP="000E3D35">
            <w:pPr>
              <w:pStyle w:val="TAL"/>
              <w:rPr>
                <w:ins w:id="9308" w:author="SA R2-1809108" w:date="2018-05-29T23:55:00Z"/>
                <w:highlight w:val="cyan"/>
                <w:lang w:eastAsia="en-GB"/>
              </w:rPr>
            </w:pPr>
            <w:ins w:id="9309" w:author="SA R2-1809108" w:date="2018-05-29T23:55:00Z">
              <w:r w:rsidRPr="00390CF2">
                <w:rPr>
                  <w:highlight w:val="cyan"/>
                  <w:lang w:eastAsia="en-GB"/>
                </w:rPr>
                <w:t>The field is mandatory present in the first segment of SIB8, otherwise it is not present.</w:t>
              </w:r>
            </w:ins>
          </w:p>
        </w:tc>
      </w:tr>
    </w:tbl>
    <w:p w14:paraId="53155CF7" w14:textId="77777777" w:rsidR="000E3D35" w:rsidRPr="00390CF2" w:rsidRDefault="000E3D35" w:rsidP="000E3D35">
      <w:pPr>
        <w:pStyle w:val="Heading4"/>
        <w:rPr>
          <w:ins w:id="9310" w:author="SA R2-1809108" w:date="2018-05-29T23:55:00Z"/>
          <w:rFonts w:eastAsia="SimSun"/>
          <w:i/>
          <w:noProof/>
          <w:highlight w:val="cyan"/>
        </w:rPr>
      </w:pPr>
      <w:ins w:id="931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2"/>
      </w:ins>
    </w:p>
    <w:p w14:paraId="759C6045" w14:textId="77777777" w:rsidR="000E3D35" w:rsidRPr="00390CF2" w:rsidRDefault="000E3D35" w:rsidP="000E3D35">
      <w:pPr>
        <w:rPr>
          <w:ins w:id="9312" w:author="SA R2-1809108" w:date="2018-05-29T23:55:00Z"/>
          <w:rFonts w:eastAsia="SimSun"/>
          <w:highlight w:val="cyan"/>
        </w:rPr>
      </w:pPr>
      <w:ins w:id="931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0B263087" w14:textId="77777777" w:rsidR="000E3D35" w:rsidRPr="00390CF2" w:rsidRDefault="000E3D35" w:rsidP="000E3D35">
      <w:pPr>
        <w:pStyle w:val="NO"/>
        <w:rPr>
          <w:ins w:id="9314" w:author="SA R2-1809108" w:date="2018-05-29T23:55:00Z"/>
          <w:highlight w:val="cyan"/>
        </w:rPr>
      </w:pPr>
      <w:ins w:id="931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3206F74" w14:textId="77777777" w:rsidR="000E3D35" w:rsidRPr="00390CF2" w:rsidRDefault="000E3D35" w:rsidP="000E3D35">
      <w:pPr>
        <w:pStyle w:val="TH"/>
        <w:rPr>
          <w:ins w:id="9316" w:author="SA R2-1809108" w:date="2018-05-29T23:55:00Z"/>
          <w:bCs/>
          <w:i/>
          <w:iCs/>
          <w:highlight w:val="cyan"/>
        </w:rPr>
      </w:pPr>
      <w:ins w:id="931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E6088C3" w14:textId="77777777" w:rsidR="000E3D35" w:rsidRPr="00390CF2" w:rsidRDefault="000E3D35" w:rsidP="000E3D35">
      <w:pPr>
        <w:pStyle w:val="PL"/>
        <w:rPr>
          <w:ins w:id="9318" w:author="SA R2-1809108" w:date="2018-05-29T23:55:00Z"/>
          <w:color w:val="808080"/>
          <w:highlight w:val="cyan"/>
        </w:rPr>
      </w:pPr>
      <w:ins w:id="931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86B6F96" w14:textId="77777777" w:rsidR="000E3D35" w:rsidRPr="00390CF2" w:rsidRDefault="000E3D35" w:rsidP="000E3D35">
      <w:pPr>
        <w:pStyle w:val="PL"/>
        <w:rPr>
          <w:ins w:id="9320" w:author="SA R2-1809108" w:date="2018-05-29T23:55:00Z"/>
          <w:highlight w:val="cyan"/>
        </w:rPr>
      </w:pPr>
      <w:ins w:id="9321" w:author="SA R2-1809108" w:date="2018-05-29T23:55:00Z">
        <w:r w:rsidRPr="00390CF2">
          <w:rPr>
            <w:highlight w:val="cyan"/>
          </w:rPr>
          <w:t>-- TAG-SIB9-START</w:t>
        </w:r>
      </w:ins>
    </w:p>
    <w:p w14:paraId="4CA4CA06" w14:textId="77777777" w:rsidR="000E3D35" w:rsidRPr="00390CF2" w:rsidRDefault="000E3D35" w:rsidP="000E3D35">
      <w:pPr>
        <w:pStyle w:val="PL"/>
        <w:rPr>
          <w:ins w:id="9322" w:author="SA R2-1809108" w:date="2018-05-29T23:55:00Z"/>
          <w:rFonts w:eastAsia="SimSun"/>
          <w:highlight w:val="cyan"/>
          <w:lang w:eastAsia="en-GB"/>
        </w:rPr>
      </w:pPr>
    </w:p>
    <w:p w14:paraId="68E71DD2"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6FF2BC"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BFC9EC"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B24259" w14:textId="77777777" w:rsidR="000E3D35" w:rsidRPr="00390CF2" w:rsidRDefault="000E3D35" w:rsidP="000E3D35">
      <w:pPr>
        <w:pStyle w:val="PL"/>
        <w:rPr>
          <w:ins w:id="9329" w:author="SA R2-1809108" w:date="2018-05-29T23:55:00Z"/>
          <w:color w:val="808080"/>
          <w:highlight w:val="cyan"/>
        </w:rPr>
      </w:pPr>
      <w:ins w:id="933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FB1F"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46597CE0"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72187913"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E9CB69" w14:textId="77777777" w:rsidR="000E3D35" w:rsidRPr="00390CF2" w:rsidRDefault="000E3D35" w:rsidP="000E3D35">
      <w:pPr>
        <w:pStyle w:val="PL"/>
        <w:rPr>
          <w:highlight w:val="cyan"/>
        </w:rPr>
      </w:pPr>
      <w:moveToRangeStart w:id="9337" w:author="Rapporteur ASN1 SA" w:date="2018-07-09T22:59:00Z" w:name="move518940470"/>
      <w:moveTo w:id="933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9" w:author="Rapporteur ASN1 SA" w:date="2018-07-09T22:59:00Z">
        <w:r w:rsidRPr="00390CF2">
          <w:rPr>
            <w:color w:val="993366"/>
            <w:highlight w:val="cyan"/>
          </w:rPr>
          <w:t>,</w:t>
        </w:r>
      </w:ins>
    </w:p>
    <w:moveToRangeEnd w:id="9337"/>
    <w:p w14:paraId="372D3836"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ab/>
          <w:t>...</w:t>
        </w:r>
      </w:ins>
    </w:p>
    <w:p w14:paraId="5CD24AE1" w14:textId="77777777" w:rsidR="000E3D35" w:rsidRPr="00390CF2" w:rsidDel="008116CC" w:rsidRDefault="000E3D35" w:rsidP="000E3D35">
      <w:pPr>
        <w:pStyle w:val="PL"/>
        <w:rPr>
          <w:ins w:id="9342" w:author="SA R2-1809108" w:date="2018-05-29T23:55:00Z"/>
          <w:highlight w:val="cyan"/>
        </w:rPr>
      </w:pPr>
      <w:moveFromRangeStart w:id="9343" w:author="Rapporteur ASN1 SA" w:date="2018-07-09T22:59:00Z" w:name="move518940470"/>
      <w:moveFrom w:id="9344" w:author="Rapporteur ASN1 SA" w:date="2018-07-09T22:59:00Z">
        <w:ins w:id="93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3"/>
    <w:p w14:paraId="0A8F7CB9"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w:t>
        </w:r>
      </w:ins>
    </w:p>
    <w:p w14:paraId="3DB076A9" w14:textId="77777777" w:rsidR="000E3D35" w:rsidRPr="00390CF2" w:rsidRDefault="000E3D35" w:rsidP="000E3D35">
      <w:pPr>
        <w:pStyle w:val="PL"/>
        <w:rPr>
          <w:ins w:id="9348" w:author="SA R2-1809108" w:date="2018-05-29T23:55:00Z"/>
          <w:highlight w:val="cyan"/>
        </w:rPr>
      </w:pPr>
    </w:p>
    <w:p w14:paraId="35C506BD"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 TAG-SIB9-STOP</w:t>
        </w:r>
      </w:ins>
    </w:p>
    <w:p w14:paraId="62A0563A" w14:textId="77777777" w:rsidR="000E3D35" w:rsidRPr="00390CF2" w:rsidRDefault="000E3D35" w:rsidP="000E3D35">
      <w:pPr>
        <w:pStyle w:val="PL"/>
        <w:rPr>
          <w:ins w:id="9351" w:author="SA R2-1809108" w:date="2018-05-29T23:55:00Z"/>
          <w:rFonts w:eastAsia="SimSun"/>
          <w:color w:val="808080"/>
          <w:highlight w:val="cyan"/>
          <w:lang w:eastAsia="en-GB"/>
        </w:rPr>
      </w:pPr>
      <w:ins w:id="9352" w:author="SA R2-1809108" w:date="2018-05-29T23:55:00Z">
        <w:r w:rsidRPr="00390CF2">
          <w:rPr>
            <w:color w:val="808080"/>
            <w:highlight w:val="cyan"/>
          </w:rPr>
          <w:t>-- ASN1STOP</w:t>
        </w:r>
      </w:ins>
    </w:p>
    <w:p w14:paraId="3C18D98B" w14:textId="77777777" w:rsidR="000E3D35" w:rsidRPr="00390CF2" w:rsidRDefault="000E3D35" w:rsidP="000E3D35">
      <w:pPr>
        <w:rPr>
          <w:ins w:id="935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585248A" w14:textId="77777777" w:rsidTr="000E3D35">
        <w:trPr>
          <w:cantSplit/>
          <w:tblHeader/>
          <w:ins w:id="9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E879C" w14:textId="77777777" w:rsidR="000E3D35" w:rsidRPr="00390CF2" w:rsidRDefault="000E3D35" w:rsidP="000E3D35">
            <w:pPr>
              <w:pStyle w:val="TAH"/>
              <w:rPr>
                <w:ins w:id="9355" w:author="SA R2-1809108" w:date="2018-05-29T23:55:00Z"/>
                <w:highlight w:val="cyan"/>
                <w:lang w:eastAsia="en-GB"/>
              </w:rPr>
            </w:pPr>
            <w:ins w:id="9356"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3E515F1" w14:textId="77777777" w:rsidTr="000E3D35">
        <w:trPr>
          <w:cantSplit/>
          <w:ins w:id="9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D7BD2A" w14:textId="77777777" w:rsidR="000E3D35" w:rsidRPr="00390CF2" w:rsidRDefault="000E3D35" w:rsidP="000E3D35">
            <w:pPr>
              <w:pStyle w:val="TAL"/>
              <w:rPr>
                <w:ins w:id="9358" w:author="SA R2-1809108" w:date="2018-05-29T23:55:00Z"/>
                <w:b/>
                <w:i/>
                <w:highlight w:val="cyan"/>
                <w:lang w:eastAsia="en-US"/>
              </w:rPr>
            </w:pPr>
            <w:ins w:id="9359" w:author="SA R2-1809108" w:date="2018-05-29T23:55:00Z">
              <w:r w:rsidRPr="00390CF2">
                <w:rPr>
                  <w:b/>
                  <w:i/>
                  <w:highlight w:val="cyan"/>
                  <w:lang w:eastAsia="en-US"/>
                </w:rPr>
                <w:t>dayLightSavingTime</w:t>
              </w:r>
            </w:ins>
          </w:p>
          <w:p w14:paraId="5280D7D6" w14:textId="77777777" w:rsidR="000E3D35" w:rsidRPr="00390CF2" w:rsidRDefault="000E3D35" w:rsidP="000E3D35">
            <w:pPr>
              <w:pStyle w:val="TAL"/>
              <w:rPr>
                <w:ins w:id="9360" w:author="SA R2-1809108" w:date="2018-05-29T23:55:00Z"/>
                <w:bCs/>
                <w:kern w:val="2"/>
                <w:sz w:val="16"/>
                <w:highlight w:val="cyan"/>
                <w:lang w:eastAsia="en-US"/>
              </w:rPr>
            </w:pPr>
            <w:ins w:id="936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3B5FE3A" w14:textId="77777777" w:rsidTr="000E3D35">
        <w:trPr>
          <w:cantSplit/>
          <w:ins w:id="9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879949" w14:textId="77777777" w:rsidR="000E3D35" w:rsidRPr="00390CF2" w:rsidRDefault="000E3D35" w:rsidP="000E3D35">
            <w:pPr>
              <w:pStyle w:val="TAL"/>
              <w:rPr>
                <w:ins w:id="9363" w:author="SA R2-1809108" w:date="2018-05-29T23:55:00Z"/>
                <w:b/>
                <w:i/>
                <w:highlight w:val="cyan"/>
                <w:lang w:eastAsia="en-US"/>
              </w:rPr>
            </w:pPr>
            <w:ins w:id="9364" w:author="SA R2-1809108" w:date="2018-05-29T23:55:00Z">
              <w:r w:rsidRPr="00390CF2">
                <w:rPr>
                  <w:b/>
                  <w:i/>
                  <w:highlight w:val="cyan"/>
                  <w:lang w:eastAsia="en-US"/>
                </w:rPr>
                <w:t>leapSeconds</w:t>
              </w:r>
            </w:ins>
          </w:p>
          <w:p w14:paraId="4B108473" w14:textId="77777777" w:rsidR="000E3D35" w:rsidRPr="00390CF2" w:rsidRDefault="000E3D35" w:rsidP="000E3D35">
            <w:pPr>
              <w:pStyle w:val="TAL"/>
              <w:rPr>
                <w:ins w:id="9365" w:author="SA R2-1809108" w:date="2018-05-29T23:55:00Z"/>
                <w:bCs/>
                <w:kern w:val="2"/>
                <w:highlight w:val="cyan"/>
                <w:lang w:eastAsia="en-US"/>
              </w:rPr>
            </w:pPr>
            <w:ins w:id="936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10293CDE" w14:textId="77777777" w:rsidTr="000E3D35">
        <w:trPr>
          <w:cantSplit/>
          <w:ins w:id="9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E6D7BB" w14:textId="77777777" w:rsidR="000E3D35" w:rsidRPr="00390CF2" w:rsidRDefault="000E3D35" w:rsidP="000E3D35">
            <w:pPr>
              <w:pStyle w:val="TAL"/>
              <w:rPr>
                <w:ins w:id="9368" w:author="SA R2-1809108" w:date="2018-05-29T23:55:00Z"/>
                <w:b/>
                <w:i/>
                <w:highlight w:val="cyan"/>
                <w:lang w:eastAsia="en-US"/>
              </w:rPr>
            </w:pPr>
            <w:ins w:id="9369" w:author="SA R2-1809108" w:date="2018-05-29T23:55:00Z">
              <w:r w:rsidRPr="00390CF2">
                <w:rPr>
                  <w:b/>
                  <w:i/>
                  <w:highlight w:val="cyan"/>
                  <w:lang w:eastAsia="en-US"/>
                </w:rPr>
                <w:t>localTimeOffset</w:t>
              </w:r>
            </w:ins>
          </w:p>
          <w:p w14:paraId="3DEEE08C" w14:textId="77777777" w:rsidR="000E3D35" w:rsidRPr="00390CF2" w:rsidRDefault="000E3D35" w:rsidP="000E3D35">
            <w:pPr>
              <w:pStyle w:val="TAL"/>
              <w:rPr>
                <w:ins w:id="9370" w:author="SA R2-1809108" w:date="2018-05-29T23:55:00Z"/>
                <w:highlight w:val="cyan"/>
                <w:lang w:eastAsia="en-US"/>
              </w:rPr>
            </w:pPr>
            <w:ins w:id="937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0880D0D" w14:textId="77777777" w:rsidTr="000E3D35">
        <w:trPr>
          <w:cantSplit/>
          <w:ins w:id="9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DA9B" w14:textId="77777777" w:rsidR="000E3D35" w:rsidRPr="00390CF2" w:rsidRDefault="000E3D35" w:rsidP="000E3D35">
            <w:pPr>
              <w:pStyle w:val="TAL"/>
              <w:rPr>
                <w:ins w:id="9373" w:author="SA R2-1809108" w:date="2018-05-29T23:55:00Z"/>
                <w:b/>
                <w:i/>
                <w:highlight w:val="cyan"/>
                <w:lang w:eastAsia="en-US"/>
              </w:rPr>
            </w:pPr>
            <w:ins w:id="9374" w:author="SA R2-1809108" w:date="2018-05-29T23:55:00Z">
              <w:r w:rsidRPr="00390CF2">
                <w:rPr>
                  <w:b/>
                  <w:i/>
                  <w:highlight w:val="cyan"/>
                  <w:lang w:eastAsia="en-US"/>
                </w:rPr>
                <w:t>timeInfoUTC</w:t>
              </w:r>
            </w:ins>
          </w:p>
          <w:p w14:paraId="369F2A80" w14:textId="77777777" w:rsidR="000E3D35" w:rsidRPr="00390CF2" w:rsidRDefault="000E3D35" w:rsidP="000E3D35">
            <w:pPr>
              <w:pStyle w:val="TAL"/>
              <w:rPr>
                <w:ins w:id="9375" w:author="SA R2-1809108" w:date="2018-05-29T23:55:00Z"/>
                <w:highlight w:val="cyan"/>
              </w:rPr>
            </w:pPr>
            <w:ins w:id="937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132E4133" w14:textId="77777777" w:rsidR="000E3D35" w:rsidRPr="00390CF2" w:rsidRDefault="000E3D35" w:rsidP="000E3D35">
            <w:pPr>
              <w:pStyle w:val="TAL"/>
              <w:rPr>
                <w:ins w:id="9377" w:author="SA R2-1809108" w:date="2018-05-29T23:55:00Z"/>
                <w:highlight w:val="cyan"/>
                <w:lang w:eastAsia="en-US"/>
              </w:rPr>
            </w:pPr>
            <w:ins w:id="937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E69AF86" w14:textId="77777777" w:rsidR="000E3D35" w:rsidRPr="00390CF2" w:rsidRDefault="000E3D35" w:rsidP="000E3D35">
      <w:pPr>
        <w:rPr>
          <w:ins w:id="9379" w:author="SA R2-1809108" w:date="2018-05-29T23:55:00Z"/>
          <w:highlight w:val="cyan"/>
          <w:lang w:eastAsia="en-US"/>
        </w:rPr>
      </w:pPr>
    </w:p>
    <w:p w14:paraId="277F6EA3" w14:textId="77777777" w:rsidR="000E3D35" w:rsidRPr="00390CF2" w:rsidRDefault="000E3D35" w:rsidP="000E3D35">
      <w:pPr>
        <w:pStyle w:val="NO"/>
        <w:rPr>
          <w:highlight w:val="cyan"/>
        </w:rPr>
      </w:pPr>
      <w:ins w:id="938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EC43D94" w14:textId="77777777" w:rsidR="000E3D35" w:rsidRPr="00390CF2" w:rsidRDefault="000E3D35" w:rsidP="000E3D35">
      <w:pPr>
        <w:rPr>
          <w:highlight w:val="cyan"/>
        </w:rPr>
      </w:pPr>
    </w:p>
    <w:p w14:paraId="297B32DB" w14:textId="77777777" w:rsidR="005D2A1B" w:rsidRDefault="005D2A1B" w:rsidP="005D2A1B">
      <w:pPr>
        <w:pStyle w:val="Heading3"/>
      </w:pPr>
      <w:bookmarkStart w:id="9381" w:name="_Toc510018577"/>
      <w:bookmarkStart w:id="9382" w:name="_Hlk508205408"/>
      <w:r>
        <w:t>6.3.2</w:t>
      </w:r>
      <w:r>
        <w:tab/>
        <w:t xml:space="preserve">Radio resource control information </w:t>
      </w:r>
      <w:commentRangeStart w:id="9383"/>
      <w:r>
        <w:t>elements</w:t>
      </w:r>
      <w:bookmarkEnd w:id="9381"/>
      <w:commentRangeEnd w:id="9383"/>
      <w:r w:rsidR="002052D4">
        <w:rPr>
          <w:rStyle w:val="CommentReference"/>
        </w:rPr>
        <w:commentReference w:id="9383"/>
      </w:r>
    </w:p>
    <w:p w14:paraId="765AB819" w14:textId="77777777" w:rsidR="005D2A1B" w:rsidRDefault="005D2A1B" w:rsidP="005D2A1B">
      <w:pPr>
        <w:pStyle w:val="Heading4"/>
      </w:pPr>
      <w:bookmarkStart w:id="9384" w:name="_Toc510018578"/>
      <w:r>
        <w:t>–</w:t>
      </w:r>
      <w:r>
        <w:tab/>
      </w:r>
      <w:r>
        <w:rPr>
          <w:i/>
        </w:rPr>
        <w:t>AdditionalSpectrumEmission</w:t>
      </w:r>
      <w:bookmarkEnd w:id="9384"/>
    </w:p>
    <w:p w14:paraId="11558E4C"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A40ACCA" w14:textId="77777777" w:rsidR="005D2A1B" w:rsidRDefault="005D2A1B" w:rsidP="005D2A1B">
      <w:pPr>
        <w:pStyle w:val="TH"/>
      </w:pPr>
      <w:r>
        <w:rPr>
          <w:i/>
        </w:rPr>
        <w:t>AdditionalSpectrumEmission</w:t>
      </w:r>
      <w:r>
        <w:t xml:space="preserve"> information element</w:t>
      </w:r>
    </w:p>
    <w:p w14:paraId="3E31772F" w14:textId="77777777" w:rsidR="005D2A1B" w:rsidRDefault="005D2A1B" w:rsidP="005D2A1B">
      <w:pPr>
        <w:pStyle w:val="PL"/>
        <w:rPr>
          <w:color w:val="808080"/>
        </w:rPr>
      </w:pPr>
      <w:r>
        <w:rPr>
          <w:color w:val="808080"/>
        </w:rPr>
        <w:t>-- ASN1START</w:t>
      </w:r>
    </w:p>
    <w:p w14:paraId="0AB60997" w14:textId="77777777" w:rsidR="005D2A1B" w:rsidRDefault="005D2A1B" w:rsidP="005D2A1B">
      <w:pPr>
        <w:pStyle w:val="PL"/>
        <w:rPr>
          <w:color w:val="808080"/>
        </w:rPr>
      </w:pPr>
      <w:r>
        <w:rPr>
          <w:color w:val="808080"/>
        </w:rPr>
        <w:t>-- TAG-ADDITIONALSPECTRUMEMISSION-START</w:t>
      </w:r>
    </w:p>
    <w:p w14:paraId="049A8C39" w14:textId="77777777" w:rsidR="005D2A1B" w:rsidRDefault="005D2A1B" w:rsidP="005D2A1B">
      <w:pPr>
        <w:pStyle w:val="PL"/>
      </w:pPr>
    </w:p>
    <w:p w14:paraId="38021A2F" w14:textId="77777777" w:rsidR="005D2A1B" w:rsidRDefault="005D2A1B" w:rsidP="005D2A1B">
      <w:pPr>
        <w:pStyle w:val="PL"/>
      </w:pPr>
      <w:r>
        <w:t>AdditionalSpectrumEmission ::=</w:t>
      </w:r>
      <w:r>
        <w:tab/>
      </w:r>
      <w:r>
        <w:tab/>
      </w:r>
      <w:r>
        <w:tab/>
      </w:r>
      <w:r>
        <w:tab/>
      </w:r>
      <w:r>
        <w:rPr>
          <w:color w:val="993366"/>
        </w:rPr>
        <w:t>INTEGER</w:t>
      </w:r>
      <w:r>
        <w:t xml:space="preserve"> (0..7)</w:t>
      </w:r>
    </w:p>
    <w:p w14:paraId="43B34EBF" w14:textId="77777777" w:rsidR="005D2A1B" w:rsidRDefault="005D2A1B" w:rsidP="005D2A1B">
      <w:pPr>
        <w:pStyle w:val="PL"/>
      </w:pPr>
    </w:p>
    <w:p w14:paraId="50E0CEC7" w14:textId="77777777" w:rsidR="005D2A1B" w:rsidRDefault="005D2A1B" w:rsidP="005D2A1B">
      <w:pPr>
        <w:pStyle w:val="PL"/>
        <w:rPr>
          <w:color w:val="808080"/>
        </w:rPr>
      </w:pPr>
      <w:r>
        <w:rPr>
          <w:color w:val="808080"/>
        </w:rPr>
        <w:t>-- TAG-ADDITIONALSPECTRUMEMISSION-STOP</w:t>
      </w:r>
    </w:p>
    <w:p w14:paraId="5B697684" w14:textId="77777777" w:rsidR="005D2A1B" w:rsidRDefault="005D2A1B" w:rsidP="005D2A1B">
      <w:pPr>
        <w:pStyle w:val="PL"/>
        <w:rPr>
          <w:color w:val="808080"/>
        </w:rPr>
      </w:pPr>
      <w:r>
        <w:rPr>
          <w:color w:val="808080"/>
        </w:rPr>
        <w:t>-- ASN1STOP</w:t>
      </w:r>
    </w:p>
    <w:p w14:paraId="77F49811" w14:textId="77777777" w:rsidR="005D2A1B" w:rsidRDefault="005D2A1B" w:rsidP="005D2A1B"/>
    <w:p w14:paraId="7D7AB683" w14:textId="77777777" w:rsidR="005D2A1B" w:rsidRDefault="005D2A1B" w:rsidP="005D2A1B">
      <w:pPr>
        <w:pStyle w:val="Heading4"/>
      </w:pPr>
      <w:bookmarkStart w:id="9385" w:name="_Toc510018579"/>
      <w:r>
        <w:t>–</w:t>
      </w:r>
      <w:r>
        <w:tab/>
      </w:r>
      <w:r>
        <w:rPr>
          <w:i/>
        </w:rPr>
        <w:t>Alpha</w:t>
      </w:r>
      <w:bookmarkEnd w:id="9385"/>
    </w:p>
    <w:p w14:paraId="67B8C6FC" w14:textId="77777777" w:rsidR="005D2A1B" w:rsidRDefault="005D2A1B" w:rsidP="005D2A1B">
      <w:r>
        <w:t xml:space="preserve">The IE Alpha defines possible values for uplink power </w:t>
      </w:r>
      <w:commentRangeStart w:id="9386"/>
      <w:r>
        <w:t>control</w:t>
      </w:r>
      <w:commentRangeEnd w:id="9386"/>
      <w:r w:rsidR="00072C6C">
        <w:rPr>
          <w:rStyle w:val="CommentReference"/>
          <w:rFonts w:ascii="Arial" w:hAnsi="Arial"/>
        </w:rPr>
        <w:commentReference w:id="9386"/>
      </w:r>
      <w:r>
        <w:t>.</w:t>
      </w:r>
    </w:p>
    <w:p w14:paraId="36B69414" w14:textId="77777777" w:rsidR="005D2A1B" w:rsidRDefault="005D2A1B" w:rsidP="005D2A1B">
      <w:pPr>
        <w:pStyle w:val="PL"/>
        <w:rPr>
          <w:color w:val="808080"/>
        </w:rPr>
      </w:pPr>
      <w:r>
        <w:rPr>
          <w:color w:val="808080"/>
        </w:rPr>
        <w:t>-- ASN1START</w:t>
      </w:r>
    </w:p>
    <w:p w14:paraId="155B97A3" w14:textId="77777777" w:rsidR="005D2A1B" w:rsidRDefault="005D2A1B" w:rsidP="005D2A1B">
      <w:pPr>
        <w:pStyle w:val="PL"/>
        <w:rPr>
          <w:color w:val="808080"/>
        </w:rPr>
      </w:pPr>
      <w:r>
        <w:rPr>
          <w:color w:val="808080"/>
        </w:rPr>
        <w:t>-- TAG-ALPHA-START</w:t>
      </w:r>
    </w:p>
    <w:p w14:paraId="75D50FEB" w14:textId="77777777" w:rsidR="005D2A1B" w:rsidRDefault="005D2A1B" w:rsidP="005D2A1B">
      <w:pPr>
        <w:pStyle w:val="PL"/>
      </w:pPr>
    </w:p>
    <w:p w14:paraId="09D0A40F"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24328654" w14:textId="77777777" w:rsidR="005D2A1B" w:rsidRDefault="005D2A1B" w:rsidP="005D2A1B">
      <w:pPr>
        <w:pStyle w:val="PL"/>
      </w:pPr>
    </w:p>
    <w:p w14:paraId="415804CE" w14:textId="77777777" w:rsidR="005D2A1B" w:rsidRDefault="005D2A1B" w:rsidP="005D2A1B">
      <w:pPr>
        <w:pStyle w:val="PL"/>
        <w:rPr>
          <w:color w:val="808080"/>
        </w:rPr>
      </w:pPr>
      <w:r>
        <w:rPr>
          <w:color w:val="808080"/>
        </w:rPr>
        <w:t>-- TAG-ALPHA-STOP</w:t>
      </w:r>
    </w:p>
    <w:p w14:paraId="68BD26D4" w14:textId="77777777" w:rsidR="005D2A1B" w:rsidRDefault="005D2A1B" w:rsidP="005D2A1B">
      <w:pPr>
        <w:pStyle w:val="PL"/>
        <w:rPr>
          <w:color w:val="808080"/>
        </w:rPr>
      </w:pPr>
      <w:r>
        <w:rPr>
          <w:color w:val="808080"/>
        </w:rPr>
        <w:t>-- ASN1STOP</w:t>
      </w:r>
    </w:p>
    <w:p w14:paraId="3B87849C" w14:textId="77777777" w:rsidR="005D2A1B" w:rsidRDefault="005D2A1B" w:rsidP="005D2A1B">
      <w:pPr>
        <w:rPr>
          <w:ins w:id="9387" w:author="Rapporteur ASN1 SA" w:date="2018-07-09T14:31:00Z"/>
        </w:rPr>
      </w:pPr>
    </w:p>
    <w:p w14:paraId="58F7163C" w14:textId="77777777" w:rsidR="005D2A1B" w:rsidRDefault="005D2A1B" w:rsidP="005D2A1B">
      <w:pPr>
        <w:pStyle w:val="Heading4"/>
        <w:rPr>
          <w:ins w:id="9388" w:author="Rapporteur ASN1 SA" w:date="2018-07-09T14:31:00Z"/>
        </w:rPr>
      </w:pPr>
      <w:ins w:id="9389" w:author="Rapporteur ASN1 SA" w:date="2018-07-09T14:31:00Z">
        <w:r>
          <w:t>–</w:t>
        </w:r>
        <w:r>
          <w:tab/>
        </w:r>
        <w:r>
          <w:rPr>
            <w:i/>
          </w:rPr>
          <w:t>AMF-Identifier</w:t>
        </w:r>
      </w:ins>
    </w:p>
    <w:p w14:paraId="1A1CD32A" w14:textId="77777777" w:rsidR="005D2A1B" w:rsidRDefault="005D2A1B" w:rsidP="005D2A1B">
      <w:pPr>
        <w:rPr>
          <w:ins w:id="9390" w:author="Rapporteur ASN1 SA" w:date="2018-07-09T14:31:00Z"/>
        </w:rPr>
      </w:pPr>
      <w:ins w:id="9391" w:author="Rapporteur ASN1 SA" w:date="2018-07-09T14:46:00Z">
        <w:r>
          <w:rPr>
            <w:rStyle w:val="CommentReference"/>
            <w:rFonts w:ascii="Arial" w:hAnsi="Arial"/>
          </w:rPr>
          <w:commentReference w:id="9392"/>
        </w:r>
      </w:ins>
      <w:ins w:id="9393" w:author="Rapporteur ASN1 SA" w:date="2018-07-09T14:31:00Z">
        <w:r>
          <w:t xml:space="preserve">The IE </w:t>
        </w:r>
        <w:r>
          <w:rPr>
            <w:i/>
          </w:rPr>
          <w:t>AMF-Identifier</w:t>
        </w:r>
      </w:ins>
      <w:ins w:id="9394" w:author="Rapporteur ASN1 SA" w:date="2018-07-09T14:34:00Z">
        <w:r>
          <w:t>(</w:t>
        </w:r>
      </w:ins>
      <w:ins w:id="9395" w:author="Rapporteur ASN1 SA" w:date="2018-07-09T14:33:00Z">
        <w:r w:rsidRPr="00384B77">
          <w:t>AMFI</w:t>
        </w:r>
      </w:ins>
      <w:ins w:id="9396" w:author="Rapporteur ASN1 SA" w:date="2018-07-09T14:34:00Z">
        <w:r>
          <w:t xml:space="preserve">)comprises of an </w:t>
        </w:r>
      </w:ins>
      <w:ins w:id="9397" w:author="Rapporteur ASN1 SA" w:date="2018-07-09T14:33:00Z">
        <w:r w:rsidRPr="00384B77">
          <w:t>AMF Region ID, an AMF Set ID and an AMF Pointer</w:t>
        </w:r>
      </w:ins>
      <w:ins w:id="9398" w:author="Rapporteur ASN1 SA" w:date="2018-07-09T14:34:00Z">
        <w:r>
          <w:t xml:space="preserve"> as specified in 23.003, section 2.10.1</w:t>
        </w:r>
      </w:ins>
      <w:ins w:id="9399" w:author="Rapporteur ASN1 SA" w:date="2018-07-09T14:35:00Z">
        <w:r>
          <w:t>.</w:t>
        </w:r>
      </w:ins>
    </w:p>
    <w:p w14:paraId="5EDDC427" w14:textId="77777777" w:rsidR="005D2A1B" w:rsidRDefault="005D2A1B" w:rsidP="005D2A1B">
      <w:pPr>
        <w:pStyle w:val="TH"/>
        <w:rPr>
          <w:ins w:id="9400" w:author="Rapporteur ASN1 SA" w:date="2018-07-09T14:31:00Z"/>
        </w:rPr>
      </w:pPr>
      <w:ins w:id="9401" w:author="Rapporteur ASN1 SA" w:date="2018-07-09T14:31:00Z">
        <w:r>
          <w:rPr>
            <w:i/>
          </w:rPr>
          <w:t>AMF-Identifier</w:t>
        </w:r>
        <w:r>
          <w:t xml:space="preserve"> information element</w:t>
        </w:r>
      </w:ins>
    </w:p>
    <w:p w14:paraId="7CBAFA76" w14:textId="77777777" w:rsidR="005D2A1B" w:rsidRDefault="005D2A1B" w:rsidP="005D2A1B">
      <w:pPr>
        <w:pStyle w:val="PL"/>
        <w:rPr>
          <w:ins w:id="9402" w:author="Rapporteur ASN1 SA" w:date="2018-07-09T14:31:00Z"/>
        </w:rPr>
      </w:pPr>
      <w:ins w:id="9403" w:author="Rapporteur ASN1 SA" w:date="2018-07-09T14:31:00Z">
        <w:r>
          <w:t>-- ASN1START</w:t>
        </w:r>
      </w:ins>
    </w:p>
    <w:p w14:paraId="2C276918" w14:textId="77777777" w:rsidR="005D2A1B" w:rsidRDefault="005D2A1B" w:rsidP="005D2A1B">
      <w:pPr>
        <w:pStyle w:val="PL"/>
        <w:rPr>
          <w:ins w:id="9404" w:author="Rapporteur ASN1 SA" w:date="2018-07-09T14:31:00Z"/>
        </w:rPr>
      </w:pPr>
      <w:ins w:id="9405" w:author="Rapporteur ASN1 SA" w:date="2018-07-09T14:31:00Z">
        <w:r>
          <w:t>-- TAG-AMF-IDENTIFIER-START</w:t>
        </w:r>
      </w:ins>
    </w:p>
    <w:p w14:paraId="7EF78AAB" w14:textId="77777777" w:rsidR="005D2A1B" w:rsidRDefault="005D2A1B" w:rsidP="005D2A1B">
      <w:pPr>
        <w:pStyle w:val="PL"/>
        <w:rPr>
          <w:ins w:id="9406" w:author="Rapporteur ASN1 SA" w:date="2018-07-09T14:31:00Z"/>
        </w:rPr>
      </w:pPr>
    </w:p>
    <w:p w14:paraId="798FB0DD" w14:textId="77777777" w:rsidR="005D2A1B" w:rsidRDefault="005D2A1B" w:rsidP="005D2A1B">
      <w:pPr>
        <w:pStyle w:val="PL"/>
        <w:rPr>
          <w:ins w:id="9407" w:author="Rapporteur ASN1 SA" w:date="2018-07-09T14:32:00Z"/>
        </w:rPr>
      </w:pPr>
      <w:ins w:id="9408"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80FA1C" w14:textId="77777777" w:rsidR="005D2A1B" w:rsidRDefault="005D2A1B" w:rsidP="005D2A1B">
      <w:pPr>
        <w:pStyle w:val="PL"/>
        <w:rPr>
          <w:ins w:id="9409" w:author="Rapporteur ASN1 SA" w:date="2018-07-09T14:31:00Z"/>
        </w:rPr>
      </w:pPr>
    </w:p>
    <w:p w14:paraId="2707C656" w14:textId="77777777" w:rsidR="005D2A1B" w:rsidRDefault="005D2A1B" w:rsidP="005D2A1B">
      <w:pPr>
        <w:pStyle w:val="PL"/>
        <w:rPr>
          <w:ins w:id="9410" w:author="Rapporteur ASN1 SA" w:date="2018-07-09T14:31:00Z"/>
        </w:rPr>
      </w:pPr>
      <w:ins w:id="9411" w:author="Rapporteur ASN1 SA" w:date="2018-07-09T14:31:00Z">
        <w:r>
          <w:t>-- TAG-AMF-IDENTIFIER-STOP</w:t>
        </w:r>
      </w:ins>
    </w:p>
    <w:p w14:paraId="705093A0" w14:textId="77777777" w:rsidR="005D2A1B" w:rsidRPr="00384B77" w:rsidRDefault="005D2A1B" w:rsidP="005D2A1B">
      <w:pPr>
        <w:pStyle w:val="PL"/>
      </w:pPr>
      <w:ins w:id="9412" w:author="Rapporteur ASN1 SA" w:date="2018-07-09T14:31:00Z">
        <w:r>
          <w:t>-- ASN1STOP</w:t>
        </w:r>
      </w:ins>
    </w:p>
    <w:p w14:paraId="5E3C5EC7" w14:textId="77777777" w:rsidR="005D2A1B" w:rsidDel="00D57C52" w:rsidRDefault="005D2A1B" w:rsidP="005D2A1B">
      <w:pPr>
        <w:pStyle w:val="Heading4"/>
        <w:rPr>
          <w:ins w:id="9413" w:author="SA R2 -1807910" w:date="2018-05-15T07:44:00Z"/>
          <w:del w:id="9414" w:author="Rapporteur ASN1 SA" w:date="2018-07-09T14:44:00Z"/>
        </w:rPr>
      </w:pPr>
      <w:bookmarkStart w:id="9415" w:name="_Toc510018580"/>
      <w:ins w:id="9416" w:author="SA R2 -1807910" w:date="2018-05-15T07:44:00Z">
        <w:del w:id="9417" w:author="Rapporteur ASN1 SA" w:date="2018-07-09T14:44:00Z">
          <w:r w:rsidDel="00D57C52">
            <w:delText>–</w:delText>
          </w:r>
          <w:r w:rsidDel="00D57C52">
            <w:tab/>
          </w:r>
          <w:r w:rsidDel="00D57C52">
            <w:rPr>
              <w:i/>
            </w:rPr>
            <w:delText>AMF-RegionID</w:delText>
          </w:r>
        </w:del>
      </w:ins>
    </w:p>
    <w:p w14:paraId="4D0CE9A9" w14:textId="77777777" w:rsidR="005D2A1B" w:rsidDel="00D57C52" w:rsidRDefault="005D2A1B" w:rsidP="005D2A1B">
      <w:pPr>
        <w:rPr>
          <w:ins w:id="9418" w:author="SA R2 -1807910" w:date="2018-05-15T07:44:00Z"/>
          <w:del w:id="9419" w:author="Rapporteur ASN1 SA" w:date="2018-07-09T14:44:00Z"/>
        </w:rPr>
      </w:pPr>
      <w:ins w:id="9420" w:author="SA R2 -1807910" w:date="2018-05-15T07:44:00Z">
        <w:del w:id="9421"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036CCB6B" w14:textId="77777777" w:rsidR="005D2A1B" w:rsidDel="00D57C52" w:rsidRDefault="005D2A1B" w:rsidP="005D2A1B">
      <w:pPr>
        <w:pStyle w:val="TH"/>
        <w:rPr>
          <w:ins w:id="9422" w:author="SA R2 -1807910" w:date="2018-05-15T07:44:00Z"/>
          <w:del w:id="9423" w:author="Rapporteur ASN1 SA" w:date="2018-07-09T14:44:00Z"/>
        </w:rPr>
      </w:pPr>
      <w:ins w:id="9424" w:author="SA R2 -1807910" w:date="2018-05-15T07:44:00Z">
        <w:del w:id="9425" w:author="Rapporteur ASN1 SA" w:date="2018-07-09T14:44:00Z">
          <w:r w:rsidDel="00D57C52">
            <w:rPr>
              <w:bCs/>
              <w:i/>
              <w:iCs/>
            </w:rPr>
            <w:delText>AMF-RegionID</w:delText>
          </w:r>
          <w:r w:rsidDel="00D57C52">
            <w:delText xml:space="preserve"> information element</w:delText>
          </w:r>
        </w:del>
      </w:ins>
    </w:p>
    <w:p w14:paraId="7FC4853C" w14:textId="77777777" w:rsidR="005D2A1B" w:rsidDel="00D57C52" w:rsidRDefault="005D2A1B" w:rsidP="005D2A1B">
      <w:pPr>
        <w:pStyle w:val="PL"/>
        <w:rPr>
          <w:ins w:id="9426" w:author="SA R2 -1807910" w:date="2018-05-15T07:44:00Z"/>
          <w:del w:id="9427" w:author="Rapporteur ASN1 SA" w:date="2018-07-09T14:44:00Z"/>
        </w:rPr>
      </w:pPr>
      <w:ins w:id="9428" w:author="SA R2 -1807910" w:date="2018-05-15T07:44:00Z">
        <w:del w:id="9429" w:author="Rapporteur ASN1 SA" w:date="2018-07-09T14:44:00Z">
          <w:r w:rsidDel="00D57C52">
            <w:delText>-- ASN1START</w:delText>
          </w:r>
        </w:del>
      </w:ins>
    </w:p>
    <w:p w14:paraId="313845EF" w14:textId="77777777" w:rsidR="005D2A1B" w:rsidDel="00D57C52" w:rsidRDefault="005D2A1B" w:rsidP="005D2A1B">
      <w:pPr>
        <w:pStyle w:val="PL"/>
        <w:rPr>
          <w:ins w:id="9430" w:author="SA R2 -1807910" w:date="2018-05-15T07:44:00Z"/>
          <w:del w:id="9431" w:author="Rapporteur ASN1 SA" w:date="2018-07-09T14:44:00Z"/>
        </w:rPr>
      </w:pPr>
      <w:ins w:id="9432" w:author="SA R2 -1807910" w:date="2018-05-15T07:44:00Z">
        <w:del w:id="9433" w:author="Rapporteur ASN1 SA" w:date="2018-07-09T14:44:00Z">
          <w:r w:rsidDel="00D57C52">
            <w:delText>-- TAG-AMF-REGION</w:delText>
          </w:r>
        </w:del>
        <w:del w:id="9434" w:author="Rapporteur ASN1 SA" w:date="2018-06-28T16:42:00Z">
          <w:r>
            <w:delText>-</w:delText>
          </w:r>
        </w:del>
        <w:del w:id="9435" w:author="Rapporteur ASN1 SA" w:date="2018-07-09T14:44:00Z">
          <w:r w:rsidDel="00D57C52">
            <w:delText>ID-START</w:delText>
          </w:r>
        </w:del>
      </w:ins>
    </w:p>
    <w:p w14:paraId="56DFB478" w14:textId="77777777" w:rsidR="005D2A1B" w:rsidDel="00D57C52" w:rsidRDefault="005D2A1B" w:rsidP="005D2A1B">
      <w:pPr>
        <w:pStyle w:val="PL"/>
        <w:rPr>
          <w:ins w:id="9436" w:author="SA R2 -1807910" w:date="2018-05-15T07:44:00Z"/>
          <w:del w:id="9437" w:author="Rapporteur ASN1 SA" w:date="2018-07-09T14:44:00Z"/>
          <w:lang w:val="en-US" w:eastAsia="en-US"/>
        </w:rPr>
      </w:pPr>
    </w:p>
    <w:p w14:paraId="5F1B46D8" w14:textId="77777777" w:rsidR="005D2A1B" w:rsidDel="00D57C52" w:rsidRDefault="005D2A1B" w:rsidP="005D2A1B">
      <w:pPr>
        <w:pStyle w:val="PL"/>
        <w:rPr>
          <w:ins w:id="9438" w:author="SA R2 -1807910" w:date="2018-05-15T07:44:00Z"/>
          <w:del w:id="9439" w:author="Rapporteur ASN1 SA" w:date="2018-07-09T14:44:00Z"/>
          <w:lang w:val="en-US" w:eastAsia="en-US"/>
        </w:rPr>
      </w:pPr>
      <w:ins w:id="9440" w:author="SA R2 -1807910" w:date="2018-05-15T07:44:00Z">
        <w:del w:id="9441"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2" w:author="Rapporteur ASN1 SA" w:date="2018-06-28T16:50:00Z">
          <w:r>
            <w:rPr>
              <w:lang w:val="en-US" w:eastAsia="en-US"/>
            </w:rPr>
            <w:delText>16</w:delText>
          </w:r>
        </w:del>
        <w:del w:id="9443" w:author="Rapporteur ASN1 SA" w:date="2018-07-09T14:44:00Z">
          <w:r w:rsidDel="00D57C52">
            <w:rPr>
              <w:lang w:val="en-US" w:eastAsia="en-US"/>
            </w:rPr>
            <w:delText>))</w:delText>
          </w:r>
        </w:del>
      </w:ins>
    </w:p>
    <w:p w14:paraId="3479B1D9" w14:textId="77777777" w:rsidR="005D2A1B" w:rsidDel="00D57C52" w:rsidRDefault="005D2A1B" w:rsidP="005D2A1B">
      <w:pPr>
        <w:pStyle w:val="PL"/>
        <w:rPr>
          <w:ins w:id="9444" w:author="SA R2 -1807910" w:date="2018-05-15T07:44:00Z"/>
          <w:del w:id="9445" w:author="Rapporteur ASN1 SA" w:date="2018-07-09T14:44:00Z"/>
          <w:lang w:val="en-US" w:eastAsia="en-US"/>
        </w:rPr>
      </w:pPr>
    </w:p>
    <w:p w14:paraId="3BA8A275" w14:textId="77777777" w:rsidR="005D2A1B" w:rsidDel="00D57C52" w:rsidRDefault="005D2A1B" w:rsidP="005D2A1B">
      <w:pPr>
        <w:pStyle w:val="PL"/>
        <w:rPr>
          <w:ins w:id="9446" w:author="SA R2 -1807910" w:date="2018-05-15T07:44:00Z"/>
          <w:del w:id="9447" w:author="Rapporteur ASN1 SA" w:date="2018-07-09T14:44:00Z"/>
          <w:rFonts w:eastAsia="MS Mincho"/>
        </w:rPr>
      </w:pPr>
      <w:ins w:id="9448" w:author="SA R2 -1807910" w:date="2018-05-15T07:44:00Z">
        <w:del w:id="9449" w:author="Rapporteur ASN1 SA" w:date="2018-07-09T14:44:00Z">
          <w:r w:rsidDel="00D57C52">
            <w:rPr>
              <w:rFonts w:eastAsia="MS Mincho"/>
            </w:rPr>
            <w:delText>-- TAG-AMF-REGION</w:delText>
          </w:r>
        </w:del>
        <w:del w:id="9450" w:author="Rapporteur ASN1 SA" w:date="2018-06-28T16:42:00Z">
          <w:r>
            <w:rPr>
              <w:rFonts w:eastAsia="MS Mincho"/>
            </w:rPr>
            <w:delText>-</w:delText>
          </w:r>
        </w:del>
        <w:del w:id="9451" w:author="Rapporteur ASN1 SA" w:date="2018-07-09T14:44:00Z">
          <w:r w:rsidDel="00D57C52">
            <w:rPr>
              <w:rFonts w:eastAsia="MS Mincho"/>
            </w:rPr>
            <w:delText>ID-STOP</w:delText>
          </w:r>
        </w:del>
      </w:ins>
    </w:p>
    <w:p w14:paraId="4F6D2710" w14:textId="77777777" w:rsidR="005D2A1B" w:rsidDel="00D57C52" w:rsidRDefault="005D2A1B" w:rsidP="005D2A1B">
      <w:pPr>
        <w:pStyle w:val="PL"/>
        <w:rPr>
          <w:ins w:id="9452" w:author="SA R2 -1807910" w:date="2018-05-15T07:44:00Z"/>
          <w:del w:id="9453" w:author="Rapporteur ASN1 SA" w:date="2018-07-09T14:44:00Z"/>
        </w:rPr>
      </w:pPr>
      <w:ins w:id="9454" w:author="SA R2 -1807910" w:date="2018-05-15T07:44:00Z">
        <w:del w:id="9455" w:author="Rapporteur ASN1 SA" w:date="2018-07-09T14:44:00Z">
          <w:r w:rsidDel="00D57C52">
            <w:delText>-- ASN1STOP</w:delText>
          </w:r>
        </w:del>
      </w:ins>
    </w:p>
    <w:p w14:paraId="2980725F" w14:textId="77777777" w:rsidR="005D2A1B" w:rsidDel="00D57C52" w:rsidRDefault="005D2A1B" w:rsidP="005D2A1B">
      <w:pPr>
        <w:pStyle w:val="Heading4"/>
        <w:rPr>
          <w:ins w:id="9456" w:author="SA R2 -1807910" w:date="2018-05-15T07:44:00Z"/>
          <w:del w:id="9457" w:author="Rapporteur ASN1 SA" w:date="2018-07-09T14:44:00Z"/>
        </w:rPr>
      </w:pPr>
      <w:ins w:id="9458" w:author="SA R2 -1807910" w:date="2018-05-15T07:44:00Z">
        <w:del w:id="9459" w:author="Rapporteur ASN1 SA" w:date="2018-07-09T14:44:00Z">
          <w:r w:rsidDel="00D57C52">
            <w:delText>–</w:delText>
          </w:r>
          <w:r w:rsidDel="00D57C52">
            <w:tab/>
          </w:r>
          <w:r w:rsidDel="00D57C52">
            <w:rPr>
              <w:i/>
            </w:rPr>
            <w:delText>AMF-SetID</w:delText>
          </w:r>
        </w:del>
      </w:ins>
    </w:p>
    <w:p w14:paraId="3FB06D05" w14:textId="77777777" w:rsidR="005D2A1B" w:rsidDel="00D57C52" w:rsidRDefault="005D2A1B" w:rsidP="005D2A1B">
      <w:pPr>
        <w:rPr>
          <w:ins w:id="9460" w:author="SA R2 -1807910" w:date="2018-05-15T07:44:00Z"/>
          <w:del w:id="9461" w:author="Rapporteur ASN1 SA" w:date="2018-07-09T14:44:00Z"/>
        </w:rPr>
      </w:pPr>
      <w:ins w:id="9462" w:author="SA R2 -1807910" w:date="2018-05-15T07:44:00Z">
        <w:del w:id="9463"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6E532FBB" w14:textId="77777777" w:rsidR="005D2A1B" w:rsidDel="00D57C52" w:rsidRDefault="005D2A1B" w:rsidP="005D2A1B">
      <w:pPr>
        <w:pStyle w:val="TH"/>
        <w:rPr>
          <w:ins w:id="9464" w:author="SA R2 -1807910" w:date="2018-05-15T07:44:00Z"/>
          <w:del w:id="9465" w:author="Rapporteur ASN1 SA" w:date="2018-07-09T14:44:00Z"/>
        </w:rPr>
      </w:pPr>
      <w:ins w:id="9466" w:author="SA R2 -1807910" w:date="2018-05-15T07:44:00Z">
        <w:del w:id="9467" w:author="Rapporteur ASN1 SA" w:date="2018-07-09T14:44:00Z">
          <w:r w:rsidDel="00D57C52">
            <w:rPr>
              <w:bCs/>
              <w:i/>
              <w:iCs/>
            </w:rPr>
            <w:delText>AMF-SetI</w:delText>
          </w:r>
        </w:del>
      </w:ins>
      <w:ins w:id="9468" w:author="SA R2 -1807910" w:date="2018-05-15T10:15:00Z">
        <w:del w:id="9469" w:author="Rapporteur ASN1 SA" w:date="2018-07-09T14:44:00Z">
          <w:r w:rsidDel="00D57C52">
            <w:rPr>
              <w:bCs/>
              <w:i/>
              <w:iCs/>
            </w:rPr>
            <w:delText>d</w:delText>
          </w:r>
        </w:del>
      </w:ins>
      <w:ins w:id="9470" w:author="SA R2 -1807910" w:date="2018-05-15T07:44:00Z">
        <w:del w:id="9471" w:author="Rapporteur ASN1 SA" w:date="2018-07-09T14:44:00Z">
          <w:r w:rsidDel="00D57C52">
            <w:delText xml:space="preserve"> information element</w:delText>
          </w:r>
        </w:del>
      </w:ins>
    </w:p>
    <w:p w14:paraId="085B0DC0" w14:textId="77777777" w:rsidR="005D2A1B" w:rsidDel="00D57C52" w:rsidRDefault="005D2A1B" w:rsidP="005D2A1B">
      <w:pPr>
        <w:pStyle w:val="PL"/>
        <w:rPr>
          <w:ins w:id="9472" w:author="SA R2 -1807910" w:date="2018-05-15T07:44:00Z"/>
          <w:del w:id="9473" w:author="Rapporteur ASN1 SA" w:date="2018-07-09T14:44:00Z"/>
        </w:rPr>
      </w:pPr>
      <w:ins w:id="9474" w:author="SA R2 -1807910" w:date="2018-05-15T07:44:00Z">
        <w:del w:id="9475" w:author="Rapporteur ASN1 SA" w:date="2018-07-09T14:44:00Z">
          <w:r w:rsidDel="00D57C52">
            <w:delText>-- ASN1START</w:delText>
          </w:r>
        </w:del>
      </w:ins>
    </w:p>
    <w:p w14:paraId="282B391F" w14:textId="77777777" w:rsidR="005D2A1B" w:rsidDel="00D57C52" w:rsidRDefault="005D2A1B" w:rsidP="005D2A1B">
      <w:pPr>
        <w:pStyle w:val="PL"/>
        <w:rPr>
          <w:ins w:id="9476" w:author="SA R2 -1807910" w:date="2018-05-15T07:44:00Z"/>
          <w:del w:id="9477" w:author="Rapporteur ASN1 SA" w:date="2018-07-09T14:44:00Z"/>
          <w:rFonts w:eastAsia="MS Mincho"/>
        </w:rPr>
      </w:pPr>
      <w:ins w:id="9478" w:author="SA R2 -1807910" w:date="2018-05-15T07:44:00Z">
        <w:del w:id="9479" w:author="Rapporteur ASN1 SA" w:date="2018-07-09T14:44:00Z">
          <w:r w:rsidDel="00D57C52">
            <w:rPr>
              <w:rFonts w:eastAsia="MS Mincho"/>
            </w:rPr>
            <w:delText>-- TAG-AMF-SET</w:delText>
          </w:r>
        </w:del>
        <w:del w:id="9480" w:author="Rapporteur ASN1 SA" w:date="2018-06-28T16:53:00Z">
          <w:r>
            <w:rPr>
              <w:rFonts w:eastAsia="MS Mincho"/>
            </w:rPr>
            <w:delText>-</w:delText>
          </w:r>
        </w:del>
        <w:del w:id="9481" w:author="Rapporteur ASN1 SA" w:date="2018-07-09T14:44:00Z">
          <w:r w:rsidDel="00D57C52">
            <w:rPr>
              <w:rFonts w:eastAsia="MS Mincho"/>
            </w:rPr>
            <w:delText>ID-START</w:delText>
          </w:r>
        </w:del>
      </w:ins>
    </w:p>
    <w:p w14:paraId="1D3B20D9" w14:textId="77777777" w:rsidR="005D2A1B" w:rsidDel="00D57C52" w:rsidRDefault="005D2A1B" w:rsidP="005D2A1B">
      <w:pPr>
        <w:pStyle w:val="PL"/>
        <w:rPr>
          <w:ins w:id="9482" w:author="SA R2 -1807910" w:date="2018-05-15T07:44:00Z"/>
          <w:del w:id="9483" w:author="Rapporteur ASN1 SA" w:date="2018-07-09T14:44:00Z"/>
          <w:lang w:val="en-US" w:eastAsia="en-US"/>
        </w:rPr>
      </w:pPr>
    </w:p>
    <w:p w14:paraId="0067DC5C" w14:textId="77777777" w:rsidR="005D2A1B" w:rsidDel="00D57C52" w:rsidRDefault="005D2A1B" w:rsidP="005D2A1B">
      <w:pPr>
        <w:pStyle w:val="PL"/>
        <w:rPr>
          <w:ins w:id="9484" w:author="SA R2 -1807910" w:date="2018-05-15T07:44:00Z"/>
          <w:del w:id="9485" w:author="Rapporteur ASN1 SA" w:date="2018-07-09T14:44:00Z"/>
          <w:lang w:val="en-US" w:eastAsia="en-US"/>
        </w:rPr>
      </w:pPr>
      <w:ins w:id="9486" w:author="SA R2 -1807910" w:date="2018-05-15T07:44:00Z">
        <w:del w:id="9487"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8" w:author="Rapporteur ASN1 SA" w:date="2018-06-28T16:52:00Z">
          <w:r>
            <w:rPr>
              <w:lang w:val="en-US" w:eastAsia="en-US"/>
            </w:rPr>
            <w:delText>4</w:delText>
          </w:r>
        </w:del>
        <w:del w:id="9489" w:author="Rapporteur ASN1 SA" w:date="2018-07-09T14:44:00Z">
          <w:r w:rsidDel="00D57C52">
            <w:rPr>
              <w:lang w:val="en-US" w:eastAsia="en-US"/>
            </w:rPr>
            <w:delText>))</w:delText>
          </w:r>
        </w:del>
      </w:ins>
    </w:p>
    <w:p w14:paraId="2B7D5964" w14:textId="77777777" w:rsidR="005D2A1B" w:rsidDel="00D57C52" w:rsidRDefault="005D2A1B" w:rsidP="005D2A1B">
      <w:pPr>
        <w:pStyle w:val="PL"/>
        <w:rPr>
          <w:ins w:id="9490" w:author="SA R2 -1807910" w:date="2018-05-15T07:44:00Z"/>
          <w:del w:id="9491" w:author="Rapporteur ASN1 SA" w:date="2018-07-09T14:44:00Z"/>
          <w:lang w:val="en-US" w:eastAsia="en-US"/>
        </w:rPr>
      </w:pPr>
    </w:p>
    <w:p w14:paraId="02DB0C01" w14:textId="77777777" w:rsidR="005D2A1B" w:rsidDel="00D57C52" w:rsidRDefault="005D2A1B" w:rsidP="005D2A1B">
      <w:pPr>
        <w:pStyle w:val="PL"/>
        <w:rPr>
          <w:ins w:id="9492" w:author="SA R2 -1807910" w:date="2018-05-15T07:44:00Z"/>
          <w:del w:id="9493" w:author="Rapporteur ASN1 SA" w:date="2018-07-09T14:44:00Z"/>
          <w:rFonts w:eastAsia="MS Mincho"/>
        </w:rPr>
      </w:pPr>
      <w:ins w:id="9494" w:author="SA R2 -1807910" w:date="2018-05-15T07:44:00Z">
        <w:del w:id="9495" w:author="Rapporteur ASN1 SA" w:date="2018-07-09T14:44:00Z">
          <w:r w:rsidDel="00D57C52">
            <w:rPr>
              <w:rFonts w:eastAsia="MS Mincho"/>
            </w:rPr>
            <w:delText>-- TAG-AMF-SET</w:delText>
          </w:r>
        </w:del>
        <w:del w:id="9496" w:author="Rapporteur ASN1 SA" w:date="2018-06-28T16:53:00Z">
          <w:r>
            <w:rPr>
              <w:rFonts w:eastAsia="MS Mincho"/>
            </w:rPr>
            <w:delText>-</w:delText>
          </w:r>
        </w:del>
        <w:del w:id="9497" w:author="Rapporteur ASN1 SA" w:date="2018-07-09T14:44:00Z">
          <w:r w:rsidDel="00D57C52">
            <w:rPr>
              <w:rFonts w:eastAsia="MS Mincho"/>
            </w:rPr>
            <w:delText>ID-STOP</w:delText>
          </w:r>
        </w:del>
      </w:ins>
    </w:p>
    <w:p w14:paraId="2868267B" w14:textId="77777777" w:rsidR="005D2A1B" w:rsidDel="00D57C52" w:rsidRDefault="005D2A1B" w:rsidP="005D2A1B">
      <w:pPr>
        <w:pStyle w:val="PL"/>
        <w:rPr>
          <w:ins w:id="9498" w:author="SA R2 -1807910" w:date="2018-05-15T07:44:00Z"/>
          <w:del w:id="9499" w:author="Rapporteur ASN1 SA" w:date="2018-07-09T14:44:00Z"/>
        </w:rPr>
      </w:pPr>
      <w:ins w:id="9500" w:author="SA R2 -1807910" w:date="2018-05-15T07:44:00Z">
        <w:del w:id="9501" w:author="Rapporteur ASN1 SA" w:date="2018-07-09T14:44:00Z">
          <w:r w:rsidDel="00D57C52">
            <w:delText>-- ASN1STOP</w:delText>
          </w:r>
        </w:del>
      </w:ins>
    </w:p>
    <w:p w14:paraId="3E99054B" w14:textId="77777777" w:rsidR="005D2A1B" w:rsidDel="00D57C52" w:rsidRDefault="005D2A1B" w:rsidP="005D2A1B">
      <w:pPr>
        <w:pStyle w:val="Heading4"/>
        <w:rPr>
          <w:ins w:id="9502" w:author="SA R2 -1807910" w:date="2018-05-15T07:44:00Z"/>
          <w:del w:id="9503" w:author="Rapporteur ASN1 SA" w:date="2018-07-09T14:44:00Z"/>
        </w:rPr>
      </w:pPr>
      <w:ins w:id="9504" w:author="SA R2 -1807910" w:date="2018-05-15T07:44:00Z">
        <w:del w:id="9505" w:author="Rapporteur ASN1 SA" w:date="2018-07-09T14:44:00Z">
          <w:r w:rsidDel="00D57C52">
            <w:delText>–</w:delText>
          </w:r>
          <w:r w:rsidDel="00D57C52">
            <w:tab/>
          </w:r>
          <w:r w:rsidDel="00D57C52">
            <w:rPr>
              <w:i/>
            </w:rPr>
            <w:delText>AMF-Pointer</w:delText>
          </w:r>
        </w:del>
      </w:ins>
    </w:p>
    <w:p w14:paraId="0F6CD91A" w14:textId="77777777" w:rsidR="005D2A1B" w:rsidDel="00D57C52" w:rsidRDefault="005D2A1B" w:rsidP="005D2A1B">
      <w:pPr>
        <w:rPr>
          <w:ins w:id="9506" w:author="SA R2 -1807910" w:date="2018-05-15T07:44:00Z"/>
          <w:del w:id="9507" w:author="Rapporteur ASN1 SA" w:date="2018-07-09T14:44:00Z"/>
        </w:rPr>
      </w:pPr>
      <w:ins w:id="9508" w:author="SA R2 -1807910" w:date="2018-05-15T07:44:00Z">
        <w:del w:id="9509"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5DD17F87" w14:textId="77777777" w:rsidR="005D2A1B" w:rsidDel="00D57C52" w:rsidRDefault="005D2A1B" w:rsidP="005D2A1B">
      <w:pPr>
        <w:pStyle w:val="TH"/>
        <w:rPr>
          <w:ins w:id="9510" w:author="SA R2 -1807910" w:date="2018-05-15T07:44:00Z"/>
          <w:del w:id="9511" w:author="Rapporteur ASN1 SA" w:date="2018-07-09T14:44:00Z"/>
        </w:rPr>
      </w:pPr>
      <w:ins w:id="9512" w:author="SA R2 -1807910" w:date="2018-05-15T07:44:00Z">
        <w:del w:id="9513" w:author="Rapporteur ASN1 SA" w:date="2018-07-09T14:44:00Z">
          <w:r w:rsidDel="00D57C52">
            <w:rPr>
              <w:bCs/>
              <w:i/>
              <w:iCs/>
            </w:rPr>
            <w:delText>AMF-Pointer</w:delText>
          </w:r>
          <w:r w:rsidDel="00D57C52">
            <w:delText>information element</w:delText>
          </w:r>
        </w:del>
      </w:ins>
    </w:p>
    <w:p w14:paraId="49164A04" w14:textId="77777777" w:rsidR="005D2A1B" w:rsidDel="00D57C52" w:rsidRDefault="005D2A1B" w:rsidP="005D2A1B">
      <w:pPr>
        <w:pStyle w:val="PL"/>
        <w:rPr>
          <w:ins w:id="9514" w:author="SA R2 -1807910" w:date="2018-05-15T07:44:00Z"/>
          <w:del w:id="9515" w:author="Rapporteur ASN1 SA" w:date="2018-07-09T14:44:00Z"/>
        </w:rPr>
      </w:pPr>
      <w:ins w:id="9516" w:author="SA R2 -1807910" w:date="2018-05-15T07:44:00Z">
        <w:del w:id="9517" w:author="Rapporteur ASN1 SA" w:date="2018-07-09T14:44:00Z">
          <w:r w:rsidDel="00D57C52">
            <w:delText>-- ASN1START</w:delText>
          </w:r>
        </w:del>
      </w:ins>
    </w:p>
    <w:p w14:paraId="77224B79" w14:textId="77777777" w:rsidR="005D2A1B" w:rsidDel="00D57C52" w:rsidRDefault="005D2A1B" w:rsidP="005D2A1B">
      <w:pPr>
        <w:pStyle w:val="PL"/>
        <w:rPr>
          <w:ins w:id="9518" w:author="SA R2 -1807910" w:date="2018-05-15T07:44:00Z"/>
          <w:del w:id="9519" w:author="Rapporteur ASN1 SA" w:date="2018-07-09T14:44:00Z"/>
          <w:rFonts w:eastAsia="MS Mincho"/>
        </w:rPr>
      </w:pPr>
      <w:ins w:id="9520" w:author="SA R2 -1807910" w:date="2018-05-15T07:44:00Z">
        <w:del w:id="9521" w:author="Rapporteur ASN1 SA" w:date="2018-07-09T14:44:00Z">
          <w:r w:rsidDel="00D57C52">
            <w:rPr>
              <w:rFonts w:eastAsia="MS Mincho"/>
            </w:rPr>
            <w:delText>-- TAG-AMF-POINTER-START</w:delText>
          </w:r>
        </w:del>
      </w:ins>
    </w:p>
    <w:p w14:paraId="79B660DB" w14:textId="77777777" w:rsidR="005D2A1B" w:rsidDel="00D57C52" w:rsidRDefault="005D2A1B" w:rsidP="005D2A1B">
      <w:pPr>
        <w:pStyle w:val="PL"/>
        <w:rPr>
          <w:ins w:id="9522" w:author="SA R2 -1807910" w:date="2018-05-15T07:44:00Z"/>
          <w:del w:id="9523" w:author="Rapporteur ASN1 SA" w:date="2018-07-09T14:44:00Z"/>
          <w:lang w:val="en-US" w:eastAsia="en-US"/>
        </w:rPr>
      </w:pPr>
    </w:p>
    <w:p w14:paraId="64AEB428" w14:textId="77777777" w:rsidR="005D2A1B" w:rsidDel="00D57C52" w:rsidRDefault="005D2A1B" w:rsidP="005D2A1B">
      <w:pPr>
        <w:pStyle w:val="PL"/>
        <w:rPr>
          <w:ins w:id="9524" w:author="SA R2 -1807910" w:date="2018-05-15T07:44:00Z"/>
          <w:del w:id="9525" w:author="Rapporteur ASN1 SA" w:date="2018-07-09T14:44:00Z"/>
          <w:lang w:val="en-US" w:eastAsia="en-US"/>
        </w:rPr>
      </w:pPr>
      <w:ins w:id="9526" w:author="SA R2 -1807910" w:date="2018-05-15T07:44:00Z">
        <w:del w:id="9527"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8" w:author="Rapporteur ASN1 SA" w:date="2018-06-28T16:52:00Z">
          <w:r>
            <w:rPr>
              <w:lang w:val="en-US" w:eastAsia="en-US"/>
            </w:rPr>
            <w:delText>4</w:delText>
          </w:r>
        </w:del>
        <w:del w:id="9529" w:author="Rapporteur ASN1 SA" w:date="2018-07-09T14:44:00Z">
          <w:r w:rsidDel="00D57C52">
            <w:rPr>
              <w:lang w:val="en-US" w:eastAsia="en-US"/>
            </w:rPr>
            <w:delText>))</w:delText>
          </w:r>
        </w:del>
      </w:ins>
    </w:p>
    <w:p w14:paraId="1D425373" w14:textId="77777777" w:rsidR="005D2A1B" w:rsidDel="00D57C52" w:rsidRDefault="005D2A1B" w:rsidP="005D2A1B">
      <w:pPr>
        <w:pStyle w:val="PL"/>
        <w:rPr>
          <w:ins w:id="9530" w:author="SA R2 -1807910" w:date="2018-05-15T07:44:00Z"/>
          <w:del w:id="9531" w:author="Rapporteur ASN1 SA" w:date="2018-07-09T14:44:00Z"/>
          <w:lang w:val="en-US" w:eastAsia="en-US"/>
        </w:rPr>
      </w:pPr>
    </w:p>
    <w:p w14:paraId="1488325B" w14:textId="77777777" w:rsidR="005D2A1B" w:rsidDel="00D57C52" w:rsidRDefault="005D2A1B" w:rsidP="005D2A1B">
      <w:pPr>
        <w:pStyle w:val="PL"/>
        <w:rPr>
          <w:ins w:id="9532" w:author="SA R2 -1807910" w:date="2018-05-15T07:44:00Z"/>
          <w:del w:id="9533" w:author="Rapporteur ASN1 SA" w:date="2018-07-09T14:44:00Z"/>
          <w:rFonts w:eastAsia="MS Mincho"/>
        </w:rPr>
      </w:pPr>
      <w:ins w:id="9534" w:author="SA R2 -1807910" w:date="2018-05-15T07:44:00Z">
        <w:del w:id="9535" w:author="Rapporteur ASN1 SA" w:date="2018-07-09T14:44:00Z">
          <w:r w:rsidDel="00D57C52">
            <w:rPr>
              <w:rFonts w:eastAsia="MS Mincho"/>
            </w:rPr>
            <w:delText>-- TAG-AMF-POINTER-STOP</w:delText>
          </w:r>
        </w:del>
      </w:ins>
    </w:p>
    <w:p w14:paraId="48007CCA" w14:textId="77777777" w:rsidR="005D2A1B" w:rsidDel="00D57C52" w:rsidRDefault="005D2A1B" w:rsidP="005D2A1B">
      <w:pPr>
        <w:pStyle w:val="PL"/>
        <w:rPr>
          <w:ins w:id="9536" w:author="SA R2 -1807910" w:date="2018-05-15T07:44:00Z"/>
          <w:del w:id="9537" w:author="Rapporteur ASN1 SA" w:date="2018-07-09T14:44:00Z"/>
        </w:rPr>
      </w:pPr>
      <w:ins w:id="9538" w:author="SA R2 -1807910" w:date="2018-05-15T07:44:00Z">
        <w:del w:id="9539" w:author="Rapporteur ASN1 SA" w:date="2018-07-09T14:44:00Z">
          <w:r w:rsidDel="00D57C52">
            <w:delText>-- ASN1STOP</w:delText>
          </w:r>
        </w:del>
      </w:ins>
    </w:p>
    <w:p w14:paraId="55C01FE8" w14:textId="77777777" w:rsidR="005D2A1B" w:rsidRDefault="005D2A1B" w:rsidP="005D2A1B">
      <w:pPr>
        <w:pStyle w:val="Heading4"/>
        <w:rPr>
          <w:ins w:id="9540" w:author="SA R2 -1807910" w:date="2018-05-15T07:45:00Z"/>
        </w:rPr>
      </w:pPr>
      <w:bookmarkStart w:id="9541" w:name="_Toc503260441"/>
      <w:ins w:id="9542" w:author="SA R2 -1807910" w:date="2018-05-15T07:45:00Z">
        <w:r>
          <w:t>–</w:t>
        </w:r>
        <w:r>
          <w:tab/>
        </w:r>
        <w:r>
          <w:rPr>
            <w:i/>
            <w:noProof/>
          </w:rPr>
          <w:t>ARFCN-ValueEUTRA</w:t>
        </w:r>
      </w:ins>
    </w:p>
    <w:p w14:paraId="4694EEE8" w14:textId="77777777" w:rsidR="005D2A1B" w:rsidRDefault="005D2A1B" w:rsidP="005D2A1B">
      <w:pPr>
        <w:rPr>
          <w:ins w:id="9543" w:author="SA R2 -1807910" w:date="2018-05-15T07:45:00Z"/>
          <w:iCs/>
        </w:rPr>
      </w:pPr>
      <w:ins w:id="9544"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5" w:author="SA R2-1809108" w:date="2018-05-30T00:56:00Z">
        <w:del w:id="9546"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A9E1C23" w14:textId="77777777" w:rsidR="005D2A1B" w:rsidRDefault="005D2A1B" w:rsidP="005D2A1B">
      <w:pPr>
        <w:pStyle w:val="TH"/>
        <w:rPr>
          <w:ins w:id="9547" w:author="SA R2 -1807910" w:date="2018-05-15T07:45:00Z"/>
        </w:rPr>
      </w:pPr>
      <w:ins w:id="9548" w:author="SA R2 -1807910" w:date="2018-05-15T07:45:00Z">
        <w:r>
          <w:rPr>
            <w:bCs/>
            <w:i/>
            <w:iCs/>
          </w:rPr>
          <w:t>ARFCN-ValueEUTRA</w:t>
        </w:r>
        <w:smartTag w:uri="urn:schemas-microsoft-com:office:smarttags" w:element="PersonName">
          <w:r>
            <w:t>info</w:t>
          </w:r>
        </w:smartTag>
        <w:r>
          <w:t>rmation element</w:t>
        </w:r>
      </w:ins>
    </w:p>
    <w:p w14:paraId="7EAA4D18" w14:textId="77777777" w:rsidR="005D2A1B" w:rsidRDefault="005D2A1B" w:rsidP="005D2A1B">
      <w:pPr>
        <w:pStyle w:val="PL"/>
        <w:rPr>
          <w:ins w:id="9549" w:author="SA R2 -1807910" w:date="2018-05-15T07:45:00Z"/>
        </w:rPr>
      </w:pPr>
      <w:ins w:id="9550" w:author="SA R2 -1807910" w:date="2018-05-15T07:45:00Z">
        <w:r>
          <w:t>-- ASN1START</w:t>
        </w:r>
      </w:ins>
    </w:p>
    <w:p w14:paraId="665C7E83" w14:textId="77777777" w:rsidR="005D2A1B" w:rsidRDefault="005D2A1B" w:rsidP="005D2A1B">
      <w:pPr>
        <w:pStyle w:val="PL"/>
        <w:rPr>
          <w:ins w:id="9551" w:author="SA R2 -1807910" w:date="2018-05-15T07:45:00Z"/>
        </w:rPr>
      </w:pPr>
      <w:ins w:id="9552" w:author="SA R2 -1807910" w:date="2018-05-15T07:45:00Z">
        <w:r>
          <w:t>-- TAG-ARFCN-VALUE</w:t>
        </w:r>
        <w:del w:id="9553" w:author="Rapporteur ASN1 SA" w:date="2018-06-28T16:53:00Z">
          <w:r>
            <w:delText>-</w:delText>
          </w:r>
        </w:del>
        <w:r>
          <w:t>EUTRA-START</w:t>
        </w:r>
      </w:ins>
    </w:p>
    <w:p w14:paraId="056E5DE8" w14:textId="77777777" w:rsidR="005D2A1B" w:rsidRDefault="005D2A1B" w:rsidP="005D2A1B">
      <w:pPr>
        <w:pStyle w:val="PL"/>
        <w:rPr>
          <w:ins w:id="9554" w:author="SA R2 -1807910" w:date="2018-05-15T07:45:00Z"/>
        </w:rPr>
      </w:pPr>
    </w:p>
    <w:p w14:paraId="7615397C" w14:textId="77777777" w:rsidR="005D2A1B" w:rsidRDefault="005D2A1B" w:rsidP="005D2A1B">
      <w:pPr>
        <w:pStyle w:val="PL"/>
        <w:rPr>
          <w:ins w:id="9555" w:author="SA R2 -1807910" w:date="2018-05-15T07:45:00Z"/>
        </w:rPr>
      </w:pPr>
      <w:ins w:id="9556" w:author="SA R2 -1807910" w:date="2018-05-15T07:45:00Z">
        <w:r>
          <w:t>ARFCN-ValueEUTRA ::=</w:t>
        </w:r>
        <w:r>
          <w:tab/>
        </w:r>
        <w:r>
          <w:tab/>
        </w:r>
        <w:r>
          <w:tab/>
        </w:r>
        <w:r>
          <w:tab/>
          <w:t>INTEGER (0..maxEARFCN)</w:t>
        </w:r>
      </w:ins>
    </w:p>
    <w:p w14:paraId="274B50B2" w14:textId="77777777" w:rsidR="005D2A1B" w:rsidRDefault="005D2A1B" w:rsidP="005D2A1B">
      <w:pPr>
        <w:pStyle w:val="PL"/>
        <w:rPr>
          <w:ins w:id="9557" w:author="SA R2 -1807910" w:date="2018-05-15T07:45:00Z"/>
        </w:rPr>
      </w:pPr>
    </w:p>
    <w:p w14:paraId="0F637FE1" w14:textId="77777777" w:rsidR="005D2A1B" w:rsidRDefault="005D2A1B" w:rsidP="005D2A1B">
      <w:pPr>
        <w:pStyle w:val="PL"/>
        <w:rPr>
          <w:ins w:id="9558" w:author="SA R2 -1807910" w:date="2018-05-15T07:45:00Z"/>
        </w:rPr>
      </w:pPr>
      <w:ins w:id="9559" w:author="SA R2 -1807910" w:date="2018-05-15T07:45:00Z">
        <w:r>
          <w:t>-- TAG-ARFCN-VALUE</w:t>
        </w:r>
        <w:del w:id="9560" w:author="Rapporteur ASN1 SA" w:date="2018-06-28T16:53:00Z">
          <w:r>
            <w:delText>-</w:delText>
          </w:r>
        </w:del>
        <w:r>
          <w:t>EUTRA-STOP</w:t>
        </w:r>
      </w:ins>
    </w:p>
    <w:p w14:paraId="772D8B97" w14:textId="77777777" w:rsidR="005D2A1B" w:rsidRDefault="005D2A1B" w:rsidP="005D2A1B">
      <w:pPr>
        <w:pStyle w:val="PL"/>
        <w:rPr>
          <w:ins w:id="9561" w:author="SA R2 -1807910" w:date="2018-05-15T07:45:00Z"/>
        </w:rPr>
      </w:pPr>
      <w:ins w:id="9562" w:author="SA R2 -1807910" w:date="2018-05-15T07:45:00Z">
        <w:r>
          <w:t>-- ASN1STOP</w:t>
        </w:r>
      </w:ins>
    </w:p>
    <w:bookmarkEnd w:id="9541"/>
    <w:p w14:paraId="29510A2E" w14:textId="77777777" w:rsidR="005D2A1B" w:rsidRDefault="005D2A1B" w:rsidP="005D2A1B">
      <w:pPr>
        <w:pStyle w:val="Heading4"/>
      </w:pPr>
      <w:r>
        <w:t>–</w:t>
      </w:r>
      <w:r>
        <w:tab/>
      </w:r>
      <w:r>
        <w:rPr>
          <w:i/>
        </w:rPr>
        <w:t>ARFCN-ValueNR</w:t>
      </w:r>
      <w:bookmarkEnd w:id="9415"/>
    </w:p>
    <w:p w14:paraId="250056F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3"/>
      <w:r>
        <w:t>section 5.4.2.</w:t>
      </w:r>
      <w:commentRangeEnd w:id="9563"/>
      <w:r>
        <w:rPr>
          <w:rStyle w:val="CommentReference"/>
          <w:rFonts w:ascii="Arial" w:hAnsi="Arial"/>
        </w:rPr>
        <w:commentReference w:id="9563"/>
      </w:r>
    </w:p>
    <w:p w14:paraId="1914E373" w14:textId="77777777" w:rsidR="005D2A1B" w:rsidRDefault="005D2A1B" w:rsidP="005D2A1B">
      <w:pPr>
        <w:pStyle w:val="PL"/>
        <w:rPr>
          <w:color w:val="808080"/>
        </w:rPr>
      </w:pPr>
      <w:r>
        <w:rPr>
          <w:color w:val="808080"/>
        </w:rPr>
        <w:t>-- ASN1START</w:t>
      </w:r>
    </w:p>
    <w:p w14:paraId="51668293" w14:textId="77777777" w:rsidR="005D2A1B" w:rsidRDefault="005D2A1B" w:rsidP="005D2A1B">
      <w:pPr>
        <w:pStyle w:val="PL"/>
        <w:rPr>
          <w:color w:val="808080"/>
        </w:rPr>
      </w:pPr>
      <w:r>
        <w:rPr>
          <w:color w:val="808080"/>
        </w:rPr>
        <w:t>-- TAG-ARFCN-VALUE-NR-START</w:t>
      </w:r>
    </w:p>
    <w:p w14:paraId="64AC2C66" w14:textId="77777777" w:rsidR="005D2A1B" w:rsidRDefault="005D2A1B" w:rsidP="005D2A1B">
      <w:pPr>
        <w:pStyle w:val="PL"/>
      </w:pPr>
    </w:p>
    <w:p w14:paraId="3C302D95" w14:textId="77777777" w:rsidR="005D2A1B" w:rsidRDefault="005D2A1B" w:rsidP="005D2A1B">
      <w:pPr>
        <w:pStyle w:val="PL"/>
      </w:pPr>
      <w:r>
        <w:t>ARFCN-ValueNR ::=</w:t>
      </w:r>
      <w:r>
        <w:tab/>
      </w:r>
      <w:r>
        <w:tab/>
      </w:r>
      <w:r>
        <w:tab/>
      </w:r>
      <w:r>
        <w:tab/>
      </w:r>
      <w:r>
        <w:rPr>
          <w:color w:val="993366"/>
        </w:rPr>
        <w:t>INTEGER</w:t>
      </w:r>
      <w:r>
        <w:t xml:space="preserve"> (0..</w:t>
      </w:r>
      <w:ins w:id="9564" w:author="Rapporteur ASN1 SA" w:date="2018-07-13T13:48:00Z">
        <w:r w:rsidRPr="00877F8C">
          <w:t>maxNARFCN</w:t>
        </w:r>
      </w:ins>
      <w:del w:id="9565" w:author="Rapporteur ASN1 SA" w:date="2018-07-13T13:48:00Z">
        <w:r w:rsidDel="00877F8C">
          <w:delText>3279165</w:delText>
        </w:r>
      </w:del>
      <w:r>
        <w:t>)</w:t>
      </w:r>
    </w:p>
    <w:p w14:paraId="1F516F85" w14:textId="77777777" w:rsidR="005D2A1B" w:rsidRDefault="005D2A1B" w:rsidP="005D2A1B">
      <w:pPr>
        <w:pStyle w:val="PL"/>
      </w:pPr>
    </w:p>
    <w:p w14:paraId="122FF23F" w14:textId="77777777" w:rsidR="005D2A1B" w:rsidRDefault="005D2A1B" w:rsidP="005D2A1B">
      <w:pPr>
        <w:pStyle w:val="PL"/>
        <w:rPr>
          <w:color w:val="808080"/>
        </w:rPr>
      </w:pPr>
      <w:r>
        <w:rPr>
          <w:color w:val="808080"/>
        </w:rPr>
        <w:t>-- TAG-ARFCN-VALUE-NR-STOP</w:t>
      </w:r>
    </w:p>
    <w:p w14:paraId="546D25D0" w14:textId="77777777" w:rsidR="005D2A1B" w:rsidRDefault="005D2A1B" w:rsidP="005D2A1B">
      <w:pPr>
        <w:pStyle w:val="PL"/>
        <w:rPr>
          <w:color w:val="808080"/>
        </w:rPr>
      </w:pPr>
      <w:r>
        <w:rPr>
          <w:color w:val="808080"/>
        </w:rPr>
        <w:t>-- ASN1STOP</w:t>
      </w:r>
    </w:p>
    <w:p w14:paraId="7A508EFA" w14:textId="77777777" w:rsidR="005D2A1B" w:rsidRDefault="005D2A1B" w:rsidP="005D2A1B"/>
    <w:p w14:paraId="7F89F4AB" w14:textId="77777777" w:rsidR="005D2A1B" w:rsidRDefault="005D2A1B" w:rsidP="005D2A1B">
      <w:pPr>
        <w:pStyle w:val="Heading4"/>
      </w:pPr>
      <w:bookmarkStart w:id="9566" w:name="_Toc510018581"/>
      <w:r>
        <w:t>–</w:t>
      </w:r>
      <w:r>
        <w:tab/>
      </w:r>
      <w:r>
        <w:rPr>
          <w:i/>
        </w:rPr>
        <w:t>BWP</w:t>
      </w:r>
      <w:bookmarkEnd w:id="9566"/>
    </w:p>
    <w:p w14:paraId="6A7C3B08" w14:textId="77777777" w:rsidR="005D2A1B" w:rsidRDefault="005D2A1B" w:rsidP="005D2A1B">
      <w:r>
        <w:t xml:space="preserve">The </w:t>
      </w:r>
      <w:commentRangeStart w:id="9567"/>
      <w:r>
        <w:rPr>
          <w:i/>
        </w:rPr>
        <w:t>BWP</w:t>
      </w:r>
      <w:commentRangeEnd w:id="9567"/>
      <w:r w:rsidR="00582B11">
        <w:rPr>
          <w:rStyle w:val="CommentReference"/>
          <w:rFonts w:ascii="Arial" w:hAnsi="Arial"/>
        </w:rPr>
        <w:commentReference w:id="9567"/>
      </w:r>
      <w:r>
        <w:rPr>
          <w:i/>
        </w:rPr>
        <w:t xml:space="preserve"> </w:t>
      </w:r>
      <w:r>
        <w:t xml:space="preserve">IE is used to configure a bandwidth part as defined in 38.211, section 4.2.2. </w:t>
      </w:r>
    </w:p>
    <w:p w14:paraId="3AF185F0"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EAC0E78"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9B3F9F9" w14:textId="77777777" w:rsidR="005D2A1B" w:rsidRDefault="005D2A1B" w:rsidP="005D2A1B">
      <w:pPr>
        <w:pStyle w:val="TH"/>
      </w:pPr>
      <w:r>
        <w:rPr>
          <w:i/>
        </w:rPr>
        <w:t>BWP</w:t>
      </w:r>
      <w:r>
        <w:t xml:space="preserve"> information element</w:t>
      </w:r>
    </w:p>
    <w:p w14:paraId="588979E8" w14:textId="77777777" w:rsidR="005D2A1B" w:rsidRDefault="005D2A1B" w:rsidP="005D2A1B">
      <w:pPr>
        <w:pStyle w:val="PL"/>
        <w:rPr>
          <w:color w:val="808080"/>
        </w:rPr>
      </w:pPr>
      <w:r>
        <w:rPr>
          <w:color w:val="808080"/>
        </w:rPr>
        <w:t>-- ASN1START</w:t>
      </w:r>
    </w:p>
    <w:p w14:paraId="2D1698D1" w14:textId="77777777" w:rsidR="005D2A1B" w:rsidRDefault="005D2A1B" w:rsidP="005D2A1B">
      <w:pPr>
        <w:pStyle w:val="PL"/>
        <w:rPr>
          <w:color w:val="808080"/>
        </w:rPr>
      </w:pPr>
      <w:r>
        <w:rPr>
          <w:color w:val="808080"/>
        </w:rPr>
        <w:t>-- TAG-BANDWIDTH-PART-START</w:t>
      </w:r>
    </w:p>
    <w:p w14:paraId="56F1541B" w14:textId="77777777" w:rsidR="005D2A1B" w:rsidRDefault="005D2A1B" w:rsidP="005D2A1B">
      <w:pPr>
        <w:pStyle w:val="PL"/>
      </w:pPr>
    </w:p>
    <w:p w14:paraId="033462E8"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0BC3229F" w14:textId="77777777" w:rsidR="005D2A1B" w:rsidRDefault="005D2A1B" w:rsidP="005D2A1B">
      <w:pPr>
        <w:pStyle w:val="PL"/>
      </w:pPr>
      <w:r>
        <w:tab/>
      </w:r>
      <w:commentRangeStart w:id="9568"/>
      <w:r>
        <w:t>locationAndBandwidth</w:t>
      </w:r>
      <w:commentRangeEnd w:id="9568"/>
      <w:r>
        <w:rPr>
          <w:rStyle w:val="CommentReference"/>
          <w:rFonts w:ascii="Arial" w:eastAsia="Times New Roman" w:hAnsi="Arial"/>
          <w:lang w:eastAsia="ja-JP"/>
        </w:rPr>
        <w:commentReference w:id="9568"/>
      </w:r>
      <w:r>
        <w:tab/>
      </w:r>
      <w:r>
        <w:tab/>
      </w:r>
      <w:r>
        <w:tab/>
      </w:r>
      <w:r>
        <w:tab/>
      </w:r>
      <w:bookmarkStart w:id="9569" w:name="_Hlk508205468"/>
      <w:r>
        <w:rPr>
          <w:color w:val="993366"/>
        </w:rPr>
        <w:t>INTEGER</w:t>
      </w:r>
      <w:r>
        <w:t xml:space="preserve"> (0..37949)</w:t>
      </w:r>
      <w:bookmarkEnd w:id="9569"/>
      <w:r>
        <w:t>,</w:t>
      </w:r>
    </w:p>
    <w:p w14:paraId="5813D40D" w14:textId="77777777" w:rsidR="005D2A1B" w:rsidRDefault="005D2A1B" w:rsidP="005D2A1B">
      <w:pPr>
        <w:pStyle w:val="PL"/>
      </w:pPr>
      <w:r>
        <w:tab/>
        <w:t>subcarrierSpacing</w:t>
      </w:r>
      <w:r>
        <w:tab/>
      </w:r>
      <w:r>
        <w:tab/>
      </w:r>
      <w:r>
        <w:tab/>
      </w:r>
      <w:r>
        <w:tab/>
      </w:r>
      <w:r>
        <w:tab/>
        <w:t>SubcarrierSpacing,</w:t>
      </w:r>
    </w:p>
    <w:p w14:paraId="0BBAE097" w14:textId="77777777" w:rsidR="005D2A1B" w:rsidRDefault="005D2A1B" w:rsidP="005D2A1B">
      <w:pPr>
        <w:pStyle w:val="PL"/>
        <w:rPr>
          <w:color w:val="808080"/>
        </w:rPr>
      </w:pPr>
      <w:bookmarkStart w:id="9570"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0"/>
    <w:p w14:paraId="1B46BE4D" w14:textId="77777777" w:rsidR="005D2A1B" w:rsidRDefault="005D2A1B" w:rsidP="005D2A1B">
      <w:pPr>
        <w:pStyle w:val="PL"/>
      </w:pPr>
      <w:r>
        <w:t>}</w:t>
      </w:r>
    </w:p>
    <w:p w14:paraId="03FF415B" w14:textId="77777777" w:rsidR="005D2A1B" w:rsidRDefault="005D2A1B" w:rsidP="005D2A1B">
      <w:pPr>
        <w:pStyle w:val="PL"/>
      </w:pPr>
    </w:p>
    <w:p w14:paraId="727AE811" w14:textId="77777777" w:rsidR="005D2A1B" w:rsidRDefault="005D2A1B" w:rsidP="005D2A1B">
      <w:pPr>
        <w:pStyle w:val="PL"/>
      </w:pPr>
      <w:commentRangeStart w:id="9571"/>
      <w:r>
        <w:t xml:space="preserve">BWP-Uplink </w:t>
      </w:r>
      <w:commentRangeEnd w:id="9571"/>
      <w:r w:rsidR="00323070">
        <w:rPr>
          <w:rStyle w:val="CommentReference"/>
          <w:rFonts w:ascii="Arial" w:eastAsia="Times New Roman" w:hAnsi="Arial"/>
          <w:noProof w:val="0"/>
          <w:lang w:eastAsia="ja-JP"/>
        </w:rPr>
        <w:commentReference w:id="9571"/>
      </w:r>
      <w:r>
        <w:t xml:space="preserve">::= </w:t>
      </w:r>
      <w:r>
        <w:tab/>
      </w:r>
      <w:r>
        <w:tab/>
      </w:r>
      <w:r>
        <w:tab/>
      </w:r>
      <w:r>
        <w:tab/>
      </w:r>
      <w:r>
        <w:tab/>
      </w:r>
      <w:r>
        <w:tab/>
      </w:r>
      <w:r>
        <w:rPr>
          <w:color w:val="993366"/>
        </w:rPr>
        <w:t>SEQUENCE</w:t>
      </w:r>
      <w:r>
        <w:t xml:space="preserve"> {</w:t>
      </w:r>
    </w:p>
    <w:p w14:paraId="7025D43A" w14:textId="77777777" w:rsidR="005D2A1B" w:rsidRDefault="005D2A1B" w:rsidP="005D2A1B">
      <w:pPr>
        <w:pStyle w:val="PL"/>
      </w:pPr>
      <w:r>
        <w:tab/>
        <w:t>bwp-Id</w:t>
      </w:r>
      <w:r>
        <w:tab/>
      </w:r>
      <w:r>
        <w:tab/>
      </w:r>
      <w:r>
        <w:tab/>
      </w:r>
      <w:r>
        <w:tab/>
      </w:r>
      <w:r>
        <w:tab/>
      </w:r>
      <w:r>
        <w:tab/>
      </w:r>
      <w:r>
        <w:tab/>
      </w:r>
      <w:r>
        <w:tab/>
        <w:t>BWP-Id,</w:t>
      </w:r>
    </w:p>
    <w:p w14:paraId="764B9F3E"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2" w:author="Rapporteur" w:date="2018-06-26T10:55:00Z">
        <w:r>
          <w:rPr>
            <w:color w:val="808080"/>
          </w:rPr>
          <w:delText>Need M</w:delText>
        </w:r>
      </w:del>
      <w:ins w:id="9573" w:author="Rapporteur" w:date="2018-06-26T10:55:00Z">
        <w:r>
          <w:rPr>
            <w:color w:val="808080"/>
          </w:rPr>
          <w:t xml:space="preserve">Cond </w:t>
        </w:r>
      </w:ins>
      <w:ins w:id="9574" w:author="Rapporteur" w:date="2018-07-11T15:43:00Z">
        <w:r w:rsidRPr="005D13AB">
          <w:rPr>
            <w:color w:val="808080"/>
          </w:rPr>
          <w:t>SetupOtherBWP</w:t>
        </w:r>
      </w:ins>
    </w:p>
    <w:p w14:paraId="4E28F633"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479D2EE" w14:textId="77777777" w:rsidR="005D2A1B" w:rsidRDefault="005D2A1B" w:rsidP="005D2A1B">
      <w:pPr>
        <w:pStyle w:val="PL"/>
      </w:pPr>
      <w:r>
        <w:tab/>
        <w:t>...</w:t>
      </w:r>
    </w:p>
    <w:p w14:paraId="209DA41E" w14:textId="77777777" w:rsidR="005D2A1B" w:rsidRDefault="005D2A1B" w:rsidP="005D2A1B">
      <w:pPr>
        <w:pStyle w:val="PL"/>
      </w:pPr>
      <w:r>
        <w:t>}</w:t>
      </w:r>
    </w:p>
    <w:p w14:paraId="5AADDA74" w14:textId="77777777" w:rsidR="005D2A1B" w:rsidRDefault="005D2A1B" w:rsidP="005D2A1B">
      <w:pPr>
        <w:pStyle w:val="PL"/>
      </w:pPr>
    </w:p>
    <w:p w14:paraId="5AA27FE3" w14:textId="77777777" w:rsidR="005D2A1B" w:rsidRDefault="005D2A1B" w:rsidP="005D2A1B">
      <w:pPr>
        <w:pStyle w:val="PL"/>
      </w:pPr>
      <w:r>
        <w:t>BWP-UplinkCommon ::=</w:t>
      </w:r>
      <w:r>
        <w:tab/>
      </w:r>
      <w:r>
        <w:tab/>
      </w:r>
      <w:r>
        <w:tab/>
      </w:r>
      <w:r>
        <w:tab/>
      </w:r>
      <w:r>
        <w:rPr>
          <w:color w:val="993366"/>
        </w:rPr>
        <w:t>SEQUENCE</w:t>
      </w:r>
      <w:r>
        <w:t xml:space="preserve"> {</w:t>
      </w:r>
    </w:p>
    <w:p w14:paraId="271108F3" w14:textId="77777777" w:rsidR="005D2A1B" w:rsidRDefault="005D2A1B" w:rsidP="005D2A1B">
      <w:pPr>
        <w:pStyle w:val="PL"/>
      </w:pPr>
      <w:r>
        <w:tab/>
        <w:t>genericParameters</w:t>
      </w:r>
      <w:r>
        <w:tab/>
      </w:r>
      <w:r>
        <w:tab/>
      </w:r>
      <w:r>
        <w:tab/>
      </w:r>
      <w:r>
        <w:tab/>
      </w:r>
      <w:r>
        <w:tab/>
        <w:t>BWP,</w:t>
      </w:r>
    </w:p>
    <w:p w14:paraId="539111D1" w14:textId="77777777" w:rsidR="005D2A1B" w:rsidRDefault="005D2A1B" w:rsidP="005D2A1B">
      <w:pPr>
        <w:pStyle w:val="PL"/>
        <w:rPr>
          <w:color w:val="808080"/>
        </w:rPr>
      </w:pPr>
      <w:r>
        <w:tab/>
        <w:t>rach-ConfigCommon</w:t>
      </w:r>
      <w:r>
        <w:tab/>
      </w:r>
      <w:r>
        <w:tab/>
      </w:r>
      <w:r>
        <w:tab/>
      </w:r>
      <w:r>
        <w:tab/>
      </w:r>
      <w:r>
        <w:tab/>
      </w:r>
      <w:commentRangeStart w:id="9575"/>
      <w:r>
        <w:t>SetupRelease { RACH-ConfigCommon }</w:t>
      </w:r>
      <w:commentRangeEnd w:id="9575"/>
      <w:r w:rsidR="00902759">
        <w:rPr>
          <w:rStyle w:val="CommentReference"/>
          <w:rFonts w:ascii="Arial" w:eastAsia="Times New Roman" w:hAnsi="Arial"/>
          <w:noProof w:val="0"/>
          <w:lang w:eastAsia="ja-JP"/>
        </w:rPr>
        <w:commentReference w:id="9575"/>
      </w:r>
      <w:r>
        <w:tab/>
      </w:r>
      <w:r>
        <w:tab/>
      </w:r>
      <w:r>
        <w:tab/>
      </w:r>
      <w:r>
        <w:tab/>
      </w:r>
      <w:r>
        <w:tab/>
      </w:r>
      <w:r>
        <w:tab/>
      </w:r>
      <w:r>
        <w:tab/>
      </w:r>
      <w:r>
        <w:tab/>
      </w:r>
      <w:r>
        <w:tab/>
      </w:r>
      <w:r>
        <w:tab/>
      </w:r>
      <w:r>
        <w:rPr>
          <w:color w:val="993366"/>
        </w:rPr>
        <w:t>OPTIONAL</w:t>
      </w:r>
      <w:r>
        <w:t xml:space="preserve">, </w:t>
      </w:r>
      <w:r>
        <w:tab/>
      </w:r>
      <w:r>
        <w:rPr>
          <w:color w:val="808080"/>
        </w:rPr>
        <w:t>-- Need M</w:t>
      </w:r>
    </w:p>
    <w:p w14:paraId="7F6559F6"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E3926C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2192912B" w14:textId="77777777" w:rsidR="005D2A1B" w:rsidRDefault="005D2A1B" w:rsidP="005D2A1B">
      <w:pPr>
        <w:pStyle w:val="PL"/>
      </w:pPr>
      <w:r>
        <w:tab/>
        <w:t>...</w:t>
      </w:r>
    </w:p>
    <w:p w14:paraId="0ED7DA7E" w14:textId="77777777" w:rsidR="005D2A1B" w:rsidRDefault="005D2A1B" w:rsidP="005D2A1B">
      <w:pPr>
        <w:pStyle w:val="PL"/>
      </w:pPr>
      <w:r>
        <w:t>}</w:t>
      </w:r>
    </w:p>
    <w:p w14:paraId="09E5CC46" w14:textId="77777777" w:rsidR="005D2A1B" w:rsidRDefault="005D2A1B" w:rsidP="005D2A1B">
      <w:pPr>
        <w:pStyle w:val="PL"/>
      </w:pPr>
    </w:p>
    <w:p w14:paraId="4FDA4B42" w14:textId="77777777" w:rsidR="005D2A1B" w:rsidRDefault="005D2A1B" w:rsidP="005D2A1B">
      <w:pPr>
        <w:pStyle w:val="PL"/>
      </w:pPr>
      <w:r>
        <w:t xml:space="preserve">BWP-UplinkDedicated ::= </w:t>
      </w:r>
      <w:r>
        <w:tab/>
      </w:r>
      <w:r>
        <w:tab/>
      </w:r>
      <w:r>
        <w:tab/>
      </w:r>
      <w:r>
        <w:rPr>
          <w:color w:val="993366"/>
        </w:rPr>
        <w:t>SEQUENCE</w:t>
      </w:r>
      <w:r>
        <w:t xml:space="preserve"> {</w:t>
      </w:r>
    </w:p>
    <w:p w14:paraId="0485F4CD"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220D1D70" w14:textId="77777777" w:rsidR="005D2A1B" w:rsidRDefault="005D2A1B" w:rsidP="005D2A1B">
      <w:pPr>
        <w:pStyle w:val="PL"/>
        <w:rPr>
          <w:color w:val="808080"/>
        </w:rPr>
      </w:pPr>
      <w:r>
        <w:tab/>
      </w:r>
      <w:commentRangeStart w:id="9576"/>
      <w:r>
        <w:t>pusch-Config</w:t>
      </w:r>
      <w:commentRangeEnd w:id="9576"/>
      <w:r>
        <w:rPr>
          <w:rStyle w:val="CommentReference"/>
          <w:rFonts w:ascii="Arial" w:eastAsia="Times New Roman" w:hAnsi="Arial"/>
          <w:lang w:eastAsia="ja-JP"/>
        </w:rPr>
        <w:commentReference w:id="9576"/>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7" w:author="Rapporteur" w:date="2018-06-28T17:37:00Z">
        <w:r>
          <w:rPr>
            <w:color w:val="808080"/>
          </w:rPr>
          <w:t xml:space="preserve">Need M </w:t>
        </w:r>
      </w:ins>
      <w:commentRangeStart w:id="9578"/>
      <w:del w:id="9579" w:author="Rapporteur" w:date="2018-06-28T17:37:00Z">
        <w:r>
          <w:rPr>
            <w:color w:val="808080"/>
          </w:rPr>
          <w:delText>Cond SetupOnly</w:delText>
        </w:r>
        <w:commentRangeEnd w:id="9578"/>
        <w:r>
          <w:rPr>
            <w:rStyle w:val="CommentReference"/>
            <w:rFonts w:ascii="Arial" w:eastAsia="Times New Roman" w:hAnsi="Arial"/>
            <w:lang w:eastAsia="ja-JP"/>
          </w:rPr>
          <w:commentReference w:id="9578"/>
        </w:r>
      </w:del>
    </w:p>
    <w:p w14:paraId="6C2F17AB" w14:textId="77777777" w:rsidR="005D2A1B" w:rsidRDefault="005D2A1B" w:rsidP="005D2A1B">
      <w:pPr>
        <w:pStyle w:val="PL"/>
        <w:rPr>
          <w:color w:val="808080"/>
        </w:rPr>
      </w:pPr>
      <w:r>
        <w:tab/>
      </w:r>
      <w:commentRangeStart w:id="9580"/>
      <w:r>
        <w:t>configuredGrantConfig</w:t>
      </w:r>
      <w:commentRangeEnd w:id="9580"/>
      <w:r>
        <w:rPr>
          <w:rStyle w:val="CommentReference"/>
          <w:rFonts w:ascii="Arial" w:eastAsia="Times New Roman" w:hAnsi="Arial"/>
          <w:lang w:eastAsia="ja-JP"/>
        </w:rPr>
        <w:commentReference w:id="9580"/>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65ABEDF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FD5C7EC"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7636761" w14:textId="77777777" w:rsidR="005D2A1B" w:rsidRDefault="005D2A1B" w:rsidP="005D2A1B">
      <w:pPr>
        <w:pStyle w:val="PL"/>
      </w:pPr>
      <w:r>
        <w:tab/>
        <w:t>...</w:t>
      </w:r>
    </w:p>
    <w:p w14:paraId="5B81A205" w14:textId="77777777" w:rsidR="005D2A1B" w:rsidRDefault="005D2A1B" w:rsidP="005D2A1B">
      <w:pPr>
        <w:pStyle w:val="PL"/>
      </w:pPr>
      <w:r>
        <w:t>}</w:t>
      </w:r>
    </w:p>
    <w:p w14:paraId="173172FC" w14:textId="77777777" w:rsidR="005D2A1B" w:rsidRDefault="005D2A1B" w:rsidP="005D2A1B">
      <w:pPr>
        <w:pStyle w:val="PL"/>
      </w:pPr>
    </w:p>
    <w:p w14:paraId="5F14E6D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E9AAC4" w14:textId="77777777" w:rsidR="005D2A1B" w:rsidRDefault="005D2A1B" w:rsidP="005D2A1B">
      <w:pPr>
        <w:pStyle w:val="PL"/>
      </w:pPr>
      <w:r>
        <w:tab/>
        <w:t>bwp-Id</w:t>
      </w:r>
      <w:r>
        <w:tab/>
      </w:r>
      <w:r>
        <w:tab/>
      </w:r>
      <w:r>
        <w:tab/>
      </w:r>
      <w:r>
        <w:tab/>
      </w:r>
      <w:r>
        <w:tab/>
      </w:r>
      <w:r>
        <w:tab/>
      </w:r>
      <w:r>
        <w:tab/>
      </w:r>
      <w:r>
        <w:tab/>
        <w:t>BWP-Id,</w:t>
      </w:r>
    </w:p>
    <w:p w14:paraId="0248EC10"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1" w:author="Rapporteur" w:date="2018-06-26T10:55:00Z">
        <w:r>
          <w:rPr>
            <w:color w:val="808080"/>
          </w:rPr>
          <w:delText>Need M</w:delText>
        </w:r>
      </w:del>
      <w:ins w:id="9582" w:author="Rapporteur" w:date="2018-06-26T10:55:00Z">
        <w:r>
          <w:rPr>
            <w:color w:val="808080"/>
          </w:rPr>
          <w:t xml:space="preserve">Cond </w:t>
        </w:r>
      </w:ins>
      <w:ins w:id="9583" w:author="Rapporteur" w:date="2018-07-11T15:43:00Z">
        <w:r w:rsidRPr="005D13AB">
          <w:rPr>
            <w:color w:val="808080"/>
          </w:rPr>
          <w:t>SetupOtherBWP</w:t>
        </w:r>
      </w:ins>
    </w:p>
    <w:p w14:paraId="4294C08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5FAB0D61" w14:textId="77777777" w:rsidR="005D2A1B" w:rsidRDefault="005D2A1B" w:rsidP="005D2A1B">
      <w:pPr>
        <w:pStyle w:val="PL"/>
      </w:pPr>
      <w:r>
        <w:tab/>
        <w:t>...</w:t>
      </w:r>
    </w:p>
    <w:p w14:paraId="402D2944" w14:textId="77777777" w:rsidR="005D2A1B" w:rsidRDefault="005D2A1B" w:rsidP="005D2A1B">
      <w:pPr>
        <w:pStyle w:val="PL"/>
      </w:pPr>
      <w:r>
        <w:t>}</w:t>
      </w:r>
    </w:p>
    <w:p w14:paraId="1F94E62E" w14:textId="77777777" w:rsidR="005D2A1B" w:rsidRDefault="005D2A1B" w:rsidP="005D2A1B">
      <w:pPr>
        <w:pStyle w:val="PL"/>
      </w:pPr>
    </w:p>
    <w:p w14:paraId="2E4F2956" w14:textId="77777777" w:rsidR="005D2A1B" w:rsidRDefault="005D2A1B" w:rsidP="005D2A1B">
      <w:pPr>
        <w:pStyle w:val="PL"/>
      </w:pPr>
      <w:r>
        <w:t>BWP-DownlinkCommon ::=</w:t>
      </w:r>
      <w:r>
        <w:tab/>
      </w:r>
      <w:r>
        <w:tab/>
      </w:r>
      <w:r>
        <w:tab/>
      </w:r>
      <w:r>
        <w:tab/>
      </w:r>
      <w:r>
        <w:rPr>
          <w:color w:val="993366"/>
        </w:rPr>
        <w:t>SEQUENCE</w:t>
      </w:r>
      <w:r>
        <w:t xml:space="preserve"> {</w:t>
      </w:r>
    </w:p>
    <w:p w14:paraId="2DF18BAE" w14:textId="77777777" w:rsidR="005D2A1B" w:rsidRDefault="005D2A1B" w:rsidP="005D2A1B">
      <w:pPr>
        <w:pStyle w:val="PL"/>
      </w:pPr>
      <w:r>
        <w:tab/>
        <w:t>genericParameters</w:t>
      </w:r>
      <w:r>
        <w:tab/>
      </w:r>
      <w:r>
        <w:tab/>
      </w:r>
      <w:r>
        <w:tab/>
      </w:r>
      <w:r>
        <w:tab/>
      </w:r>
      <w:r>
        <w:tab/>
        <w:t>BWP,</w:t>
      </w:r>
    </w:p>
    <w:p w14:paraId="268857F9"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7A3A30D"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BB32162" w14:textId="77777777" w:rsidR="005D2A1B" w:rsidRDefault="005D2A1B" w:rsidP="005D2A1B">
      <w:pPr>
        <w:pStyle w:val="PL"/>
      </w:pPr>
      <w:r>
        <w:tab/>
        <w:t>...</w:t>
      </w:r>
    </w:p>
    <w:p w14:paraId="62148983" w14:textId="77777777" w:rsidR="005D2A1B" w:rsidRDefault="005D2A1B" w:rsidP="005D2A1B">
      <w:pPr>
        <w:pStyle w:val="PL"/>
      </w:pPr>
      <w:r>
        <w:t>}</w:t>
      </w:r>
    </w:p>
    <w:p w14:paraId="48EC496C" w14:textId="77777777" w:rsidR="005D2A1B" w:rsidRDefault="005D2A1B" w:rsidP="005D2A1B">
      <w:pPr>
        <w:pStyle w:val="PL"/>
      </w:pPr>
    </w:p>
    <w:p w14:paraId="2BC97E1D" w14:textId="77777777" w:rsidR="005D2A1B" w:rsidRDefault="005D2A1B" w:rsidP="005D2A1B">
      <w:pPr>
        <w:pStyle w:val="PL"/>
      </w:pPr>
      <w:r>
        <w:t xml:space="preserve">BWP-DownlinkDedicated ::= </w:t>
      </w:r>
      <w:r>
        <w:tab/>
      </w:r>
      <w:r>
        <w:tab/>
      </w:r>
      <w:r>
        <w:tab/>
      </w:r>
      <w:r>
        <w:rPr>
          <w:color w:val="993366"/>
        </w:rPr>
        <w:t>SEQUENCE</w:t>
      </w:r>
      <w:r>
        <w:t xml:space="preserve"> {</w:t>
      </w:r>
    </w:p>
    <w:p w14:paraId="6BF7FC1E"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23900615"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67461EC8" w14:textId="77777777" w:rsidR="005D2A1B" w:rsidRDefault="005D2A1B" w:rsidP="005D2A1B">
      <w:pPr>
        <w:pStyle w:val="PL"/>
        <w:rPr>
          <w:color w:val="808080"/>
        </w:rPr>
      </w:pPr>
      <w:r>
        <w:tab/>
      </w:r>
      <w:commentRangeStart w:id="9584"/>
      <w:r>
        <w:t>sps-Config</w:t>
      </w:r>
      <w:commentRangeEnd w:id="9584"/>
      <w:r>
        <w:rPr>
          <w:rStyle w:val="CommentReference"/>
          <w:rFonts w:ascii="Arial" w:eastAsia="Times New Roman" w:hAnsi="Arial"/>
          <w:lang w:eastAsia="ja-JP"/>
        </w:rPr>
        <w:commentReference w:id="9584"/>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817BF9E" w14:textId="77777777" w:rsidR="005D2A1B" w:rsidRDefault="005D2A1B" w:rsidP="005D2A1B">
      <w:pPr>
        <w:pStyle w:val="PL"/>
        <w:rPr>
          <w:color w:val="808080"/>
        </w:rPr>
      </w:pPr>
      <w:bookmarkStart w:id="9585"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5"/>
    <w:p w14:paraId="121EC587" w14:textId="77777777" w:rsidR="005D2A1B" w:rsidRDefault="005D2A1B" w:rsidP="005D2A1B">
      <w:pPr>
        <w:pStyle w:val="PL"/>
      </w:pPr>
      <w:r>
        <w:tab/>
        <w:t>...</w:t>
      </w:r>
    </w:p>
    <w:p w14:paraId="418C7734" w14:textId="77777777" w:rsidR="005D2A1B" w:rsidRDefault="005D2A1B" w:rsidP="005D2A1B">
      <w:pPr>
        <w:pStyle w:val="PL"/>
      </w:pPr>
      <w:r>
        <w:t>}</w:t>
      </w:r>
    </w:p>
    <w:p w14:paraId="44C5D158" w14:textId="77777777" w:rsidR="005D2A1B" w:rsidRDefault="005D2A1B" w:rsidP="005D2A1B">
      <w:pPr>
        <w:pStyle w:val="PL"/>
      </w:pPr>
    </w:p>
    <w:p w14:paraId="73FCF36F" w14:textId="77777777" w:rsidR="005D2A1B" w:rsidRDefault="005D2A1B" w:rsidP="005D2A1B">
      <w:pPr>
        <w:pStyle w:val="PL"/>
        <w:rPr>
          <w:color w:val="808080"/>
        </w:rPr>
      </w:pPr>
      <w:r>
        <w:rPr>
          <w:color w:val="808080"/>
        </w:rPr>
        <w:t xml:space="preserve">-- TAG-BANDWIDTH-PART-STOP </w:t>
      </w:r>
    </w:p>
    <w:p w14:paraId="4A13DAB1" w14:textId="77777777" w:rsidR="005D2A1B" w:rsidRDefault="005D2A1B" w:rsidP="005D2A1B">
      <w:pPr>
        <w:pStyle w:val="PL"/>
        <w:rPr>
          <w:color w:val="808080"/>
        </w:rPr>
      </w:pPr>
      <w:r>
        <w:rPr>
          <w:color w:val="808080"/>
        </w:rPr>
        <w:t>-- ASN1STOP</w:t>
      </w:r>
    </w:p>
    <w:p w14:paraId="76B98B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7A4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258C64" w14:textId="77777777" w:rsidR="005D2A1B" w:rsidRDefault="005D2A1B" w:rsidP="00D76B52">
            <w:pPr>
              <w:pStyle w:val="TAH"/>
              <w:rPr>
                <w:szCs w:val="22"/>
              </w:rPr>
            </w:pPr>
            <w:r>
              <w:rPr>
                <w:i/>
                <w:szCs w:val="22"/>
              </w:rPr>
              <w:t>BWP field descriptions</w:t>
            </w:r>
          </w:p>
        </w:tc>
      </w:tr>
      <w:tr w:rsidR="005D2A1B" w14:paraId="12FF2A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D1040F" w14:textId="77777777" w:rsidR="005D2A1B" w:rsidRDefault="005D2A1B" w:rsidP="00D76B52">
            <w:pPr>
              <w:pStyle w:val="TAL"/>
              <w:rPr>
                <w:szCs w:val="22"/>
              </w:rPr>
            </w:pPr>
            <w:r>
              <w:rPr>
                <w:b/>
                <w:i/>
                <w:szCs w:val="22"/>
              </w:rPr>
              <w:t>cyclicPrefix</w:t>
            </w:r>
          </w:p>
          <w:p w14:paraId="199562E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45E94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7FFDC" w14:textId="77777777" w:rsidR="005D2A1B" w:rsidRDefault="005D2A1B" w:rsidP="00D76B52">
            <w:pPr>
              <w:pStyle w:val="TAL"/>
              <w:rPr>
                <w:szCs w:val="22"/>
              </w:rPr>
            </w:pPr>
            <w:commentRangeStart w:id="9586"/>
            <w:commentRangeStart w:id="9587"/>
            <w:r>
              <w:rPr>
                <w:b/>
                <w:i/>
                <w:szCs w:val="22"/>
              </w:rPr>
              <w:t>loca</w:t>
            </w:r>
            <w:commentRangeEnd w:id="9586"/>
            <w:r w:rsidR="009E63D4">
              <w:rPr>
                <w:rStyle w:val="CommentReference"/>
              </w:rPr>
              <w:commentReference w:id="9586"/>
            </w:r>
            <w:r>
              <w:rPr>
                <w:b/>
                <w:i/>
                <w:szCs w:val="22"/>
              </w:rPr>
              <w:t>tionAndBandwidth</w:t>
            </w:r>
            <w:commentRangeEnd w:id="9587"/>
            <w:r w:rsidR="00290858">
              <w:rPr>
                <w:rStyle w:val="CommentReference"/>
              </w:rPr>
              <w:commentReference w:id="9587"/>
            </w:r>
          </w:p>
          <w:p w14:paraId="4DBF7B47"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8"/>
            <w:r>
              <w:rPr>
                <w:szCs w:val="22"/>
              </w:rPr>
              <w:t xml:space="preserve">.e. setting </w:t>
            </w:r>
            <w:commentRangeEnd w:id="9588"/>
            <w:r w:rsidR="007C6BB6">
              <w:rPr>
                <w:rStyle w:val="CommentReference"/>
              </w:rPr>
              <w:commentReference w:id="9588"/>
            </w:r>
            <w:r w:rsidRPr="00BE0363">
              <w:rPr>
                <w:position w:val="-10"/>
              </w:rPr>
              <w:object w:dxaOrig="570" w:dyaOrig="435" w14:anchorId="11435E27">
                <v:shape id="_x0000_i1092" type="#_x0000_t75" style="width:31.55pt;height:21.05pt" o:ole="">
                  <v:imagedata r:id="rId152" o:title=""/>
                </v:shape>
                <o:OLEObject Type="Embed" ProgID="Equation.3" ShapeID="_x0000_i1092" DrawAspect="Content" ObjectID="_1595386111" r:id="rId153"/>
              </w:object>
            </w:r>
            <w:r>
              <w:rPr>
                <w:szCs w:val="22"/>
              </w:rPr>
              <w:t xml:space="preserve">=275. The first PRB is a PRB determined by subcarrierSpacing of this BWP and offsetToCarrier (configured in SCS-SpecificCarrier contained within </w:t>
            </w:r>
            <w:commentRangeStart w:id="9589"/>
            <w:r>
              <w:rPr>
                <w:szCs w:val="22"/>
              </w:rPr>
              <w:t>FrequencyInfoDL</w:t>
            </w:r>
            <w:commentRangeEnd w:id="9589"/>
            <w:r>
              <w:rPr>
                <w:rStyle w:val="CommentReference"/>
              </w:rPr>
              <w:commentReference w:id="9589"/>
            </w:r>
            <w:ins w:id="9590"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24264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62D78" w14:textId="77777777" w:rsidR="005D2A1B" w:rsidRDefault="005D2A1B" w:rsidP="00D76B52">
            <w:pPr>
              <w:pStyle w:val="TAL"/>
              <w:rPr>
                <w:szCs w:val="22"/>
              </w:rPr>
            </w:pPr>
            <w:r>
              <w:rPr>
                <w:b/>
                <w:i/>
                <w:szCs w:val="22"/>
              </w:rPr>
              <w:t>subcarrierSpacing</w:t>
            </w:r>
          </w:p>
          <w:p w14:paraId="6DCB1D0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1" w:author="Rapporteur" w:date="2018-06-28T17:20:00Z">
              <w:r>
                <w:rPr>
                  <w:szCs w:val="22"/>
                </w:rPr>
                <w:t xml:space="preserve"> For the initial DL BWP </w:t>
              </w:r>
            </w:ins>
            <w:ins w:id="9592" w:author="Rapporteur" w:date="2018-06-28T17:21:00Z">
              <w:r>
                <w:rPr>
                  <w:szCs w:val="22"/>
                </w:rPr>
                <w:t>this field</w:t>
              </w:r>
            </w:ins>
            <w:ins w:id="9593" w:author="Rapporteur" w:date="2018-06-28T17:22:00Z">
              <w:r>
                <w:rPr>
                  <w:szCs w:val="22"/>
                </w:rPr>
                <w:t xml:space="preserve"> has the </w:t>
              </w:r>
            </w:ins>
            <w:ins w:id="9594" w:author="Rapporteur" w:date="2018-06-28T17:21:00Z">
              <w:r>
                <w:rPr>
                  <w:szCs w:val="22"/>
                </w:rPr>
                <w:t xml:space="preserve">same </w:t>
              </w:r>
            </w:ins>
            <w:ins w:id="9595" w:author="Rapporteur" w:date="2018-06-28T17:22:00Z">
              <w:r>
                <w:rPr>
                  <w:szCs w:val="22"/>
                </w:rPr>
                <w:t xml:space="preserve">value </w:t>
              </w:r>
            </w:ins>
            <w:ins w:id="9596" w:author="Rapporteur" w:date="2018-06-28T17:21:00Z">
              <w:r>
                <w:rPr>
                  <w:szCs w:val="22"/>
                </w:rPr>
                <w:t xml:space="preserve">as </w:t>
              </w:r>
            </w:ins>
            <w:ins w:id="9597" w:author="Rapporteur" w:date="2018-06-28T17:22:00Z">
              <w:r>
                <w:rPr>
                  <w:szCs w:val="22"/>
                </w:rPr>
                <w:t xml:space="preserve">the field </w:t>
              </w:r>
            </w:ins>
            <w:ins w:id="9598" w:author="Rapporteur" w:date="2018-06-28T17:20:00Z">
              <w:r>
                <w:rPr>
                  <w:szCs w:val="22"/>
                </w:rPr>
                <w:t>subCarrierSpacingCommon in MIB</w:t>
              </w:r>
            </w:ins>
            <w:ins w:id="9599" w:author="Rapporteur" w:date="2018-06-28T17:22:00Z">
              <w:r>
                <w:rPr>
                  <w:szCs w:val="22"/>
                </w:rPr>
                <w:t xml:space="preserve"> of the same serving cell</w:t>
              </w:r>
            </w:ins>
            <w:ins w:id="9600" w:author="Rapporteur" w:date="2018-06-28T17:20:00Z">
              <w:r>
                <w:rPr>
                  <w:szCs w:val="22"/>
                </w:rPr>
                <w:t>.</w:t>
              </w:r>
            </w:ins>
          </w:p>
        </w:tc>
      </w:tr>
    </w:tbl>
    <w:p w14:paraId="6BA4FE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0D86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C5EC78" w14:textId="77777777" w:rsidR="005D2A1B" w:rsidRDefault="005D2A1B" w:rsidP="00D76B52">
            <w:pPr>
              <w:pStyle w:val="TAH"/>
              <w:rPr>
                <w:szCs w:val="22"/>
              </w:rPr>
            </w:pPr>
            <w:r>
              <w:rPr>
                <w:i/>
                <w:szCs w:val="22"/>
              </w:rPr>
              <w:t>BWP-Downlink field descriptions</w:t>
            </w:r>
          </w:p>
        </w:tc>
      </w:tr>
      <w:tr w:rsidR="005D2A1B" w14:paraId="1EA57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3339E" w14:textId="77777777" w:rsidR="005D2A1B" w:rsidRDefault="005D2A1B" w:rsidP="00D76B52">
            <w:pPr>
              <w:pStyle w:val="TAL"/>
              <w:rPr>
                <w:szCs w:val="22"/>
              </w:rPr>
            </w:pPr>
            <w:r>
              <w:rPr>
                <w:b/>
                <w:i/>
                <w:szCs w:val="22"/>
              </w:rPr>
              <w:t>bwp-Id</w:t>
            </w:r>
          </w:p>
          <w:p w14:paraId="6D101FC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9FAD92" w14:textId="77777777" w:rsidR="005D2A1B" w:rsidRDefault="005D2A1B" w:rsidP="00D76B52">
            <w:pPr>
              <w:pStyle w:val="TAL"/>
              <w:rPr>
                <w:szCs w:val="22"/>
              </w:rPr>
            </w:pPr>
            <w:r>
              <w:rPr>
                <w:szCs w:val="22"/>
              </w:rPr>
              <w:t xml:space="preserve">The NW may trigger the UE to swtich UL or DL BWP using a DCI field. </w:t>
            </w:r>
            <w:commentRangeStart w:id="9601"/>
            <w:r>
              <w:rPr>
                <w:szCs w:val="22"/>
              </w:rPr>
              <w:t xml:space="preserve">The four code points </w:t>
            </w:r>
            <w:commentRangeEnd w:id="9601"/>
            <w:r w:rsidR="00072C6C">
              <w:rPr>
                <w:rStyle w:val="CommentReference"/>
              </w:rPr>
              <w:commentReference w:id="9601"/>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ED28E2E" w14:textId="77777777" w:rsidR="005D2A1B" w:rsidRDefault="005D2A1B" w:rsidP="00D76B52">
            <w:pPr>
              <w:pStyle w:val="TAL"/>
              <w:rPr>
                <w:szCs w:val="22"/>
              </w:rPr>
            </w:pPr>
            <w:del w:id="9602" w:author="Rapporteur" w:date="2018-06-26T10:40:00Z">
              <w:r>
                <w:rPr>
                  <w:szCs w:val="22"/>
                </w:rPr>
                <w:delText xml:space="preserve">Corresponds to L1 parameter </w:delText>
              </w:r>
              <w:commentRangeStart w:id="9603"/>
              <w:r>
                <w:rPr>
                  <w:szCs w:val="22"/>
                </w:rPr>
                <w:delText>'DL-BWP-index'</w:delText>
              </w:r>
              <w:commentRangeEnd w:id="9603"/>
              <w:r>
                <w:rPr>
                  <w:rStyle w:val="CommentReference"/>
                </w:rPr>
                <w:commentReference w:id="9603"/>
              </w:r>
              <w:r>
                <w:rPr>
                  <w:szCs w:val="22"/>
                </w:rPr>
                <w:delText>.</w:delText>
              </w:r>
            </w:del>
            <w:r>
              <w:rPr>
                <w:szCs w:val="22"/>
              </w:rPr>
              <w:t xml:space="preserve"> (see 38.211, 38.213, section 12)</w:t>
            </w:r>
          </w:p>
        </w:tc>
      </w:tr>
    </w:tbl>
    <w:p w14:paraId="4D4F55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B74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A2D753" w14:textId="77777777" w:rsidR="005D2A1B" w:rsidRDefault="005D2A1B" w:rsidP="00D76B52">
            <w:pPr>
              <w:pStyle w:val="TAH"/>
              <w:rPr>
                <w:szCs w:val="22"/>
              </w:rPr>
            </w:pPr>
            <w:r>
              <w:rPr>
                <w:i/>
                <w:szCs w:val="22"/>
              </w:rPr>
              <w:t>BWP-DownlinkCommon field descriptions</w:t>
            </w:r>
          </w:p>
        </w:tc>
      </w:tr>
      <w:tr w:rsidR="005D2A1B" w14:paraId="1CC457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2DBE5" w14:textId="77777777" w:rsidR="005D2A1B" w:rsidRDefault="005D2A1B" w:rsidP="00D76B52">
            <w:pPr>
              <w:pStyle w:val="TAL"/>
              <w:rPr>
                <w:b/>
                <w:i/>
                <w:szCs w:val="22"/>
              </w:rPr>
            </w:pPr>
            <w:r>
              <w:rPr>
                <w:b/>
                <w:i/>
                <w:szCs w:val="22"/>
              </w:rPr>
              <w:t>pdcch-ConfigCommon</w:t>
            </w:r>
          </w:p>
          <w:p w14:paraId="398ACC17" w14:textId="77777777" w:rsidR="005D2A1B" w:rsidRDefault="005D2A1B" w:rsidP="00D76B52">
            <w:pPr>
              <w:pStyle w:val="TAL"/>
              <w:rPr>
                <w:szCs w:val="22"/>
              </w:rPr>
            </w:pPr>
            <w:r>
              <w:rPr>
                <w:szCs w:val="22"/>
              </w:rPr>
              <w:t>Cell specific parameters for the PDCCH of this BWP</w:t>
            </w:r>
          </w:p>
        </w:tc>
      </w:tr>
      <w:tr w:rsidR="005D2A1B" w14:paraId="2DDA2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5A34CE" w14:textId="77777777" w:rsidR="005D2A1B" w:rsidRDefault="005D2A1B" w:rsidP="00D76B52">
            <w:pPr>
              <w:pStyle w:val="TAL"/>
              <w:rPr>
                <w:b/>
                <w:i/>
                <w:szCs w:val="22"/>
              </w:rPr>
            </w:pPr>
            <w:r>
              <w:rPr>
                <w:b/>
                <w:i/>
                <w:szCs w:val="22"/>
              </w:rPr>
              <w:t>pdsch-ConfigCommon</w:t>
            </w:r>
          </w:p>
          <w:p w14:paraId="26A89EA0" w14:textId="77777777" w:rsidR="005D2A1B" w:rsidRDefault="005D2A1B" w:rsidP="00D76B52">
            <w:pPr>
              <w:pStyle w:val="TAL"/>
              <w:rPr>
                <w:szCs w:val="22"/>
              </w:rPr>
            </w:pPr>
            <w:r>
              <w:rPr>
                <w:szCs w:val="22"/>
              </w:rPr>
              <w:t>Cell specific parameters for the PDSCH of this BWP</w:t>
            </w:r>
          </w:p>
        </w:tc>
      </w:tr>
    </w:tbl>
    <w:p w14:paraId="251D0A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7BB2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369840" w14:textId="77777777" w:rsidR="005D2A1B" w:rsidRDefault="005D2A1B" w:rsidP="00D76B52">
            <w:pPr>
              <w:pStyle w:val="TAH"/>
              <w:rPr>
                <w:szCs w:val="22"/>
              </w:rPr>
            </w:pPr>
            <w:r>
              <w:rPr>
                <w:i/>
                <w:szCs w:val="22"/>
              </w:rPr>
              <w:t>BWP-DownlinkDedicated field descriptions</w:t>
            </w:r>
          </w:p>
        </w:tc>
      </w:tr>
      <w:tr w:rsidR="005D2A1B" w14:paraId="3935FA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CD8BC" w14:textId="77777777" w:rsidR="005D2A1B" w:rsidRDefault="005D2A1B" w:rsidP="00D76B52">
            <w:pPr>
              <w:pStyle w:val="TAL"/>
              <w:rPr>
                <w:b/>
                <w:i/>
                <w:szCs w:val="22"/>
              </w:rPr>
            </w:pPr>
            <w:commentRangeStart w:id="9604"/>
            <w:r>
              <w:rPr>
                <w:b/>
                <w:i/>
                <w:szCs w:val="22"/>
              </w:rPr>
              <w:t>pdcch-Config</w:t>
            </w:r>
            <w:commentRangeEnd w:id="9604"/>
            <w:r>
              <w:rPr>
                <w:rStyle w:val="CommentReference"/>
              </w:rPr>
              <w:commentReference w:id="9604"/>
            </w:r>
          </w:p>
          <w:p w14:paraId="33936928" w14:textId="77777777" w:rsidR="005D2A1B" w:rsidRDefault="005D2A1B" w:rsidP="00D76B52">
            <w:pPr>
              <w:pStyle w:val="TAL"/>
              <w:rPr>
                <w:szCs w:val="22"/>
              </w:rPr>
            </w:pPr>
            <w:r>
              <w:rPr>
                <w:szCs w:val="22"/>
              </w:rPr>
              <w:t>UE specific PDCCH configuration for one BWP</w:t>
            </w:r>
          </w:p>
        </w:tc>
      </w:tr>
      <w:tr w:rsidR="005D2A1B" w14:paraId="7172C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9BF7" w14:textId="77777777" w:rsidR="005D2A1B" w:rsidRDefault="005D2A1B" w:rsidP="00D76B52">
            <w:pPr>
              <w:pStyle w:val="TAL"/>
              <w:rPr>
                <w:b/>
                <w:i/>
                <w:szCs w:val="22"/>
              </w:rPr>
            </w:pPr>
            <w:commentRangeStart w:id="9605"/>
            <w:r>
              <w:rPr>
                <w:b/>
                <w:i/>
                <w:szCs w:val="22"/>
              </w:rPr>
              <w:t>pdsch-Config</w:t>
            </w:r>
            <w:commentRangeEnd w:id="9605"/>
            <w:r>
              <w:rPr>
                <w:rStyle w:val="CommentReference"/>
              </w:rPr>
              <w:commentReference w:id="9605"/>
            </w:r>
          </w:p>
          <w:p w14:paraId="11FB5183" w14:textId="77777777" w:rsidR="005D2A1B" w:rsidRDefault="005D2A1B" w:rsidP="00D76B52">
            <w:pPr>
              <w:pStyle w:val="TAL"/>
              <w:rPr>
                <w:szCs w:val="22"/>
              </w:rPr>
            </w:pPr>
            <w:r>
              <w:rPr>
                <w:szCs w:val="22"/>
              </w:rPr>
              <w:t>UE specific PDSCH configuration for one BWP</w:t>
            </w:r>
          </w:p>
        </w:tc>
      </w:tr>
      <w:tr w:rsidR="005D2A1B" w14:paraId="2C56F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7A419A" w14:textId="77777777" w:rsidR="005D2A1B" w:rsidRDefault="005D2A1B" w:rsidP="00D76B52">
            <w:pPr>
              <w:pStyle w:val="TAL"/>
              <w:rPr>
                <w:b/>
                <w:i/>
                <w:szCs w:val="22"/>
              </w:rPr>
            </w:pPr>
            <w:commentRangeStart w:id="9606"/>
            <w:r>
              <w:rPr>
                <w:b/>
                <w:i/>
                <w:szCs w:val="22"/>
              </w:rPr>
              <w:t>sps-Config</w:t>
            </w:r>
            <w:commentRangeEnd w:id="9606"/>
            <w:r w:rsidR="004C2403">
              <w:rPr>
                <w:rStyle w:val="CommentReference"/>
              </w:rPr>
              <w:commentReference w:id="9606"/>
            </w:r>
          </w:p>
          <w:p w14:paraId="59339E90" w14:textId="77777777" w:rsidR="005D2A1B" w:rsidRDefault="005D2A1B" w:rsidP="00D76B52">
            <w:pPr>
              <w:pStyle w:val="TAL"/>
              <w:rPr>
                <w:szCs w:val="22"/>
              </w:rPr>
            </w:pPr>
            <w:r>
              <w:rPr>
                <w:szCs w:val="22"/>
              </w:rPr>
              <w:t>UE specific SPS (Semi-Persistent Scheduling) configuration for one BWP.</w:t>
            </w:r>
          </w:p>
        </w:tc>
      </w:tr>
      <w:tr w:rsidR="005D2A1B" w14:paraId="1BBD95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71CD4" w14:textId="77777777" w:rsidR="005D2A1B" w:rsidRDefault="005D2A1B" w:rsidP="00D76B52">
            <w:pPr>
              <w:pStyle w:val="TAL"/>
              <w:rPr>
                <w:b/>
                <w:i/>
                <w:szCs w:val="22"/>
              </w:rPr>
            </w:pPr>
            <w:r>
              <w:rPr>
                <w:b/>
                <w:i/>
                <w:szCs w:val="22"/>
              </w:rPr>
              <w:t>radioLinkMonitoringConfig</w:t>
            </w:r>
          </w:p>
          <w:p w14:paraId="0EF9AF0F"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53120C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A8EA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720EA6" w14:textId="77777777" w:rsidR="005D2A1B" w:rsidRDefault="005D2A1B" w:rsidP="00D76B52">
            <w:pPr>
              <w:pStyle w:val="TAH"/>
              <w:rPr>
                <w:szCs w:val="22"/>
              </w:rPr>
            </w:pPr>
            <w:r>
              <w:rPr>
                <w:i/>
                <w:szCs w:val="22"/>
              </w:rPr>
              <w:t>BWP-Uplink field descriptions</w:t>
            </w:r>
          </w:p>
        </w:tc>
      </w:tr>
      <w:tr w:rsidR="005D2A1B" w14:paraId="75A81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3C9F76" w14:textId="77777777" w:rsidR="005D2A1B" w:rsidRDefault="005D2A1B" w:rsidP="00D76B52">
            <w:pPr>
              <w:pStyle w:val="TAL"/>
              <w:rPr>
                <w:szCs w:val="22"/>
              </w:rPr>
            </w:pPr>
            <w:r>
              <w:rPr>
                <w:b/>
                <w:i/>
                <w:szCs w:val="22"/>
              </w:rPr>
              <w:t>bwp-Id</w:t>
            </w:r>
          </w:p>
          <w:p w14:paraId="1FBE4E5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2CFCBE6"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CE1929" w14:textId="77777777" w:rsidR="005D2A1B" w:rsidRDefault="005D2A1B" w:rsidP="00D76B52">
            <w:pPr>
              <w:pStyle w:val="TAL"/>
              <w:rPr>
                <w:szCs w:val="22"/>
              </w:rPr>
            </w:pPr>
            <w:r>
              <w:rPr>
                <w:szCs w:val="22"/>
              </w:rPr>
              <w:t>Corresponds to L1 parameter 'UL-BWP-index'. (see 38.211, 38.213, section 12)</w:t>
            </w:r>
          </w:p>
        </w:tc>
      </w:tr>
    </w:tbl>
    <w:p w14:paraId="4C4362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D082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221D72" w14:textId="77777777" w:rsidR="005D2A1B" w:rsidRDefault="005D2A1B" w:rsidP="00D76B52">
            <w:pPr>
              <w:pStyle w:val="TAH"/>
              <w:rPr>
                <w:szCs w:val="22"/>
              </w:rPr>
            </w:pPr>
            <w:commentRangeStart w:id="9607"/>
            <w:r>
              <w:rPr>
                <w:i/>
                <w:szCs w:val="22"/>
              </w:rPr>
              <w:t xml:space="preserve">BWP-UplinkCommon </w:t>
            </w:r>
            <w:commentRangeEnd w:id="9607"/>
            <w:r>
              <w:rPr>
                <w:rStyle w:val="CommentReference"/>
              </w:rPr>
              <w:commentReference w:id="9607"/>
            </w:r>
            <w:r>
              <w:rPr>
                <w:i/>
                <w:szCs w:val="22"/>
              </w:rPr>
              <w:t>field descriptions</w:t>
            </w:r>
          </w:p>
        </w:tc>
      </w:tr>
      <w:tr w:rsidR="005D2A1B" w14:paraId="74D267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AB658" w14:textId="77777777" w:rsidR="005D2A1B" w:rsidRDefault="005D2A1B" w:rsidP="00D76B52">
            <w:pPr>
              <w:pStyle w:val="TAL"/>
              <w:rPr>
                <w:szCs w:val="22"/>
              </w:rPr>
            </w:pPr>
            <w:r>
              <w:rPr>
                <w:b/>
                <w:i/>
                <w:szCs w:val="22"/>
              </w:rPr>
              <w:t>pucch-ConfigCommon</w:t>
            </w:r>
          </w:p>
          <w:p w14:paraId="0CD22497" w14:textId="77777777" w:rsidR="005D2A1B" w:rsidRDefault="005D2A1B" w:rsidP="00D76B52">
            <w:pPr>
              <w:pStyle w:val="TAL"/>
              <w:rPr>
                <w:szCs w:val="22"/>
              </w:rPr>
            </w:pPr>
            <w:r>
              <w:rPr>
                <w:szCs w:val="22"/>
              </w:rPr>
              <w:t>Cell specific parameters for the PUCCH</w:t>
            </w:r>
            <w:ins w:id="9608" w:author="Rapporteur" w:date="2018-06-26T10:50:00Z">
              <w:r>
                <w:rPr>
                  <w:szCs w:val="22"/>
                </w:rPr>
                <w:t xml:space="preserve"> of this BWP</w:t>
              </w:r>
            </w:ins>
            <w:ins w:id="9609" w:author="Rapporteur" w:date="2018-06-28T17:39:00Z">
              <w:r>
                <w:rPr>
                  <w:szCs w:val="22"/>
                </w:rPr>
                <w:t xml:space="preserve">. </w:t>
              </w:r>
            </w:ins>
          </w:p>
        </w:tc>
      </w:tr>
      <w:tr w:rsidR="005D2A1B" w14:paraId="524CAA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6D81A" w14:textId="77777777" w:rsidR="005D2A1B" w:rsidRDefault="005D2A1B" w:rsidP="00D76B52">
            <w:pPr>
              <w:pStyle w:val="TAL"/>
              <w:rPr>
                <w:szCs w:val="22"/>
              </w:rPr>
            </w:pPr>
            <w:r>
              <w:rPr>
                <w:b/>
                <w:i/>
                <w:szCs w:val="22"/>
              </w:rPr>
              <w:t>pusch-ConfigCommon</w:t>
            </w:r>
          </w:p>
          <w:p w14:paraId="3B2D4213" w14:textId="77777777" w:rsidR="005D2A1B" w:rsidRDefault="005D2A1B" w:rsidP="00D76B52">
            <w:pPr>
              <w:pStyle w:val="TAL"/>
              <w:rPr>
                <w:szCs w:val="22"/>
              </w:rPr>
            </w:pPr>
            <w:r>
              <w:rPr>
                <w:szCs w:val="22"/>
              </w:rPr>
              <w:t>Cell specific parameters for the PUSCH</w:t>
            </w:r>
            <w:ins w:id="9610" w:author="Rapporteur" w:date="2018-06-26T10:50:00Z">
              <w:r>
                <w:rPr>
                  <w:szCs w:val="22"/>
                </w:rPr>
                <w:t xml:space="preserve"> of this BWP</w:t>
              </w:r>
            </w:ins>
            <w:ins w:id="9611" w:author="Rapporteur" w:date="2018-06-28T17:39:00Z">
              <w:r>
                <w:rPr>
                  <w:szCs w:val="22"/>
                </w:rPr>
                <w:t>.</w:t>
              </w:r>
            </w:ins>
          </w:p>
        </w:tc>
      </w:tr>
      <w:tr w:rsidR="005D2A1B" w14:paraId="4195F5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386A72" w14:textId="77777777" w:rsidR="005D2A1B" w:rsidRDefault="005D2A1B" w:rsidP="00D76B52">
            <w:pPr>
              <w:pStyle w:val="TAL"/>
              <w:rPr>
                <w:szCs w:val="22"/>
              </w:rPr>
            </w:pPr>
            <w:commentRangeStart w:id="9612"/>
            <w:r>
              <w:rPr>
                <w:b/>
                <w:i/>
                <w:szCs w:val="22"/>
              </w:rPr>
              <w:t>rach-ConfigCommon</w:t>
            </w:r>
            <w:commentRangeEnd w:id="9612"/>
            <w:r w:rsidR="00A040B5">
              <w:rPr>
                <w:rStyle w:val="CommentReference"/>
              </w:rPr>
              <w:commentReference w:id="9612"/>
            </w:r>
          </w:p>
          <w:p w14:paraId="2958753A"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3"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30F562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0682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1D49E" w14:textId="77777777" w:rsidR="005D2A1B" w:rsidRDefault="005D2A1B" w:rsidP="00D76B52">
            <w:pPr>
              <w:pStyle w:val="TAH"/>
              <w:rPr>
                <w:szCs w:val="22"/>
              </w:rPr>
            </w:pPr>
            <w:r>
              <w:rPr>
                <w:i/>
                <w:szCs w:val="22"/>
              </w:rPr>
              <w:t>BWP-UplinkDedicated field descriptions</w:t>
            </w:r>
          </w:p>
        </w:tc>
      </w:tr>
      <w:tr w:rsidR="005D2A1B" w14:paraId="1CE353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C2643A" w14:textId="77777777" w:rsidR="005D2A1B" w:rsidRDefault="005D2A1B" w:rsidP="00D76B52">
            <w:pPr>
              <w:pStyle w:val="TAL"/>
              <w:rPr>
                <w:szCs w:val="22"/>
              </w:rPr>
            </w:pPr>
            <w:commentRangeStart w:id="9614"/>
            <w:r>
              <w:rPr>
                <w:b/>
                <w:i/>
                <w:szCs w:val="22"/>
              </w:rPr>
              <w:t>beamFailureRecoveryConfig</w:t>
            </w:r>
            <w:commentRangeEnd w:id="9614"/>
            <w:r w:rsidR="00132F26">
              <w:rPr>
                <w:rStyle w:val="CommentReference"/>
              </w:rPr>
              <w:commentReference w:id="9614"/>
            </w:r>
          </w:p>
          <w:p w14:paraId="2F8BAFC8"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8A3DE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0D6996" w14:textId="77777777" w:rsidR="005D2A1B" w:rsidRDefault="005D2A1B" w:rsidP="00D76B52">
            <w:pPr>
              <w:pStyle w:val="TAL"/>
              <w:rPr>
                <w:szCs w:val="22"/>
              </w:rPr>
            </w:pPr>
            <w:commentRangeStart w:id="9616"/>
            <w:r>
              <w:rPr>
                <w:b/>
                <w:i/>
                <w:szCs w:val="22"/>
              </w:rPr>
              <w:t>configuredGrantConfig</w:t>
            </w:r>
            <w:commentRangeEnd w:id="9616"/>
            <w:r w:rsidR="004C2403">
              <w:rPr>
                <w:rStyle w:val="CommentReference"/>
              </w:rPr>
              <w:commentReference w:id="9616"/>
            </w:r>
          </w:p>
          <w:p w14:paraId="15988E9D"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7"/>
            <w:del w:id="9618" w:author="Rapporteur" w:date="2018-06-26T10:52:00Z">
              <w:r>
                <w:rPr>
                  <w:szCs w:val="22"/>
                </w:rPr>
                <w:delText xml:space="preserve">[FFS also type2] </w:delText>
              </w:r>
              <w:commentRangeEnd w:id="9617"/>
              <w:r>
                <w:rPr>
                  <w:rStyle w:val="CommentReference"/>
                </w:rPr>
                <w:commentReference w:id="9617"/>
              </w:r>
            </w:del>
            <w:r>
              <w:rPr>
                <w:szCs w:val="22"/>
              </w:rPr>
              <w:t>not for both at a time.</w:t>
            </w:r>
          </w:p>
        </w:tc>
      </w:tr>
      <w:tr w:rsidR="005D2A1B" w14:paraId="7A7A1D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A80A8F" w14:textId="77777777" w:rsidR="005D2A1B" w:rsidRDefault="005D2A1B" w:rsidP="00D76B52">
            <w:pPr>
              <w:pStyle w:val="TAL"/>
              <w:rPr>
                <w:szCs w:val="22"/>
              </w:rPr>
            </w:pPr>
            <w:commentRangeStart w:id="9619"/>
            <w:r>
              <w:rPr>
                <w:b/>
                <w:i/>
                <w:szCs w:val="22"/>
              </w:rPr>
              <w:t>pucch-Config</w:t>
            </w:r>
            <w:commentRangeEnd w:id="9619"/>
            <w:r>
              <w:rPr>
                <w:rStyle w:val="CommentReference"/>
              </w:rPr>
              <w:commentReference w:id="9619"/>
            </w:r>
          </w:p>
          <w:p w14:paraId="06A9FBDA" w14:textId="77777777" w:rsidR="005D2A1B" w:rsidRDefault="005D2A1B" w:rsidP="00D76B52">
            <w:pPr>
              <w:pStyle w:val="TAL"/>
              <w:rPr>
                <w:ins w:id="962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1"/>
            <w:r>
              <w:rPr>
                <w:szCs w:val="22"/>
              </w:rPr>
              <w:t>SCell</w:t>
            </w:r>
            <w:commentRangeEnd w:id="9621"/>
            <w:r>
              <w:rPr>
                <w:rStyle w:val="CommentReference"/>
              </w:rPr>
              <w:commentReference w:id="9621"/>
            </w:r>
            <w:r>
              <w:rPr>
                <w:szCs w:val="22"/>
              </w:rPr>
              <w:t>).</w:t>
            </w:r>
          </w:p>
          <w:p w14:paraId="422F7CE3" w14:textId="77777777" w:rsidR="005D2A1B" w:rsidRDefault="005D2A1B" w:rsidP="00D76B52">
            <w:pPr>
              <w:pStyle w:val="TAL"/>
              <w:rPr>
                <w:ins w:id="9622" w:author="Rapporteur" w:date="2018-06-28T17:40:00Z"/>
                <w:szCs w:val="22"/>
              </w:rPr>
            </w:pPr>
            <w:ins w:id="9623" w:author="Rapporteur" w:date="2018-07-10T09:43:00Z">
              <w:r>
                <w:rPr>
                  <w:szCs w:val="22"/>
                </w:rPr>
                <w:t xml:space="preserve">For </w:t>
              </w:r>
            </w:ins>
            <w:ins w:id="9624" w:author="Rapporteur" w:date="2018-07-10T09:44:00Z">
              <w:r>
                <w:rPr>
                  <w:szCs w:val="22"/>
                </w:rPr>
                <w:t xml:space="preserve">EN-DC, </w:t>
              </w:r>
            </w:ins>
            <w:ins w:id="9625" w:author="Rapporteur" w:date="2018-06-26T11:00:00Z">
              <w:r>
                <w:rPr>
                  <w:szCs w:val="22"/>
                </w:rPr>
                <w:t xml:space="preserve">The NW configures at most one </w:t>
              </w:r>
            </w:ins>
            <w:ins w:id="9626" w:author="Rapporteur" w:date="2018-06-26T11:01:00Z">
              <w:r>
                <w:rPr>
                  <w:szCs w:val="22"/>
                </w:rPr>
                <w:t xml:space="preserve">serving </w:t>
              </w:r>
            </w:ins>
            <w:ins w:id="9627" w:author="Rapporteur" w:date="2018-06-26T11:00:00Z">
              <w:r>
                <w:rPr>
                  <w:szCs w:val="22"/>
                </w:rPr>
                <w:t>cell per frequency range</w:t>
              </w:r>
            </w:ins>
            <w:ins w:id="9628" w:author="Rapporteur" w:date="2018-06-26T11:01:00Z">
              <w:r>
                <w:rPr>
                  <w:szCs w:val="22"/>
                </w:rPr>
                <w:t xml:space="preserve"> with PUCCH</w:t>
              </w:r>
            </w:ins>
            <w:ins w:id="9629" w:author="Rapporteur" w:date="2018-06-26T11:00:00Z">
              <w:r>
                <w:rPr>
                  <w:szCs w:val="22"/>
                </w:rPr>
                <w:t xml:space="preserve">. </w:t>
              </w:r>
            </w:ins>
            <w:ins w:id="9630" w:author="Rapporteur" w:date="2018-07-10T09:44:00Z">
              <w:r>
                <w:rPr>
                  <w:szCs w:val="22"/>
                </w:rPr>
                <w:t>And for EN-DC, i</w:t>
              </w:r>
            </w:ins>
            <w:ins w:id="9631" w:author="Rapporteur" w:date="2018-06-26T11:03:00Z">
              <w:r>
                <w:rPr>
                  <w:szCs w:val="22"/>
                </w:rPr>
                <w:t>f two PUCCH groups are configured, the serving cells of the NR PUCCH group in FR2 use the same numerology.</w:t>
              </w:r>
            </w:ins>
          </w:p>
          <w:p w14:paraId="32D6EE20" w14:textId="77777777" w:rsidR="005D2A1B" w:rsidRPr="00327B6B" w:rsidRDefault="005D2A1B" w:rsidP="00D76B52">
            <w:pPr>
              <w:pStyle w:val="TAL"/>
              <w:spacing w:before="180"/>
              <w:ind w:left="1134" w:hanging="1134"/>
              <w:outlineLvl w:val="1"/>
              <w:rPr>
                <w:szCs w:val="22"/>
                <w:lang w:val="en-US"/>
                <w:rPrChange w:id="9632" w:author="R2-1810848 SA" w:date="2018-07-10T13:27:00Z">
                  <w:rPr>
                    <w:szCs w:val="22"/>
                    <w:lang w:val="sv-SE"/>
                  </w:rPr>
                </w:rPrChange>
              </w:rPr>
            </w:pPr>
            <w:ins w:id="9633" w:author="Rapporteur" w:date="2018-06-28T17:40:00Z">
              <w:r>
                <w:rPr>
                  <w:szCs w:val="22"/>
                </w:rPr>
                <w:t xml:space="preserve">The NW configures PUCCH for a BWP only when setting up the </w:t>
              </w:r>
              <w:commentRangeStart w:id="9634"/>
              <w:r>
                <w:rPr>
                  <w:szCs w:val="22"/>
                </w:rPr>
                <w:t>BWP</w:t>
              </w:r>
            </w:ins>
            <w:commentRangeEnd w:id="9634"/>
            <w:r w:rsidR="00AE61CE">
              <w:rPr>
                <w:rStyle w:val="CommentReference"/>
              </w:rPr>
              <w:commentReference w:id="9634"/>
            </w:r>
            <w:ins w:id="963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D9E2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C7328A" w14:textId="77777777" w:rsidR="005D2A1B" w:rsidRDefault="005D2A1B" w:rsidP="00D76B52">
            <w:pPr>
              <w:pStyle w:val="TAL"/>
              <w:rPr>
                <w:szCs w:val="22"/>
              </w:rPr>
            </w:pPr>
            <w:commentRangeStart w:id="9636"/>
            <w:r>
              <w:rPr>
                <w:b/>
                <w:i/>
                <w:szCs w:val="22"/>
              </w:rPr>
              <w:t>pusch-Config</w:t>
            </w:r>
            <w:commentRangeEnd w:id="9636"/>
            <w:r>
              <w:rPr>
                <w:rStyle w:val="CommentReference"/>
              </w:rPr>
              <w:commentReference w:id="9636"/>
            </w:r>
          </w:p>
          <w:p w14:paraId="29EAB97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0FEE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77B72" w14:textId="77777777" w:rsidR="005D2A1B" w:rsidRDefault="005D2A1B" w:rsidP="00D76B52">
            <w:pPr>
              <w:pStyle w:val="TAL"/>
              <w:rPr>
                <w:szCs w:val="22"/>
              </w:rPr>
            </w:pPr>
            <w:r>
              <w:rPr>
                <w:b/>
                <w:i/>
                <w:szCs w:val="22"/>
              </w:rPr>
              <w:t>srs-Config</w:t>
            </w:r>
          </w:p>
          <w:p w14:paraId="28D791BE" w14:textId="77777777" w:rsidR="005D2A1B" w:rsidRDefault="005D2A1B" w:rsidP="00D76B52">
            <w:pPr>
              <w:pStyle w:val="TAL"/>
              <w:rPr>
                <w:szCs w:val="22"/>
              </w:rPr>
            </w:pPr>
            <w:r>
              <w:rPr>
                <w:szCs w:val="22"/>
              </w:rPr>
              <w:t>Uplink sounding reference signal configuration</w:t>
            </w:r>
          </w:p>
        </w:tc>
      </w:tr>
    </w:tbl>
    <w:p w14:paraId="7E85B7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3941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AD0C928"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C1E9F5" w14:textId="77777777" w:rsidR="005D2A1B" w:rsidRDefault="005D2A1B" w:rsidP="00D76B52">
            <w:pPr>
              <w:pStyle w:val="TAH"/>
              <w:rPr>
                <w:rFonts w:eastAsia="Calibri"/>
                <w:szCs w:val="22"/>
              </w:rPr>
            </w:pPr>
            <w:r>
              <w:rPr>
                <w:rFonts w:eastAsia="Calibri"/>
                <w:szCs w:val="22"/>
              </w:rPr>
              <w:t>Explanation</w:t>
            </w:r>
          </w:p>
        </w:tc>
      </w:tr>
      <w:tr w:rsidR="005D2A1B" w14:paraId="24E4E87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93DCF8" w14:textId="77777777" w:rsidR="005D2A1B" w:rsidRDefault="005D2A1B" w:rsidP="00D76B52">
            <w:pPr>
              <w:pStyle w:val="TAL"/>
              <w:rPr>
                <w:rFonts w:eastAsia="Calibri"/>
                <w:i/>
                <w:szCs w:val="22"/>
              </w:rPr>
            </w:pPr>
            <w:commentRangeStart w:id="9637"/>
            <w:r>
              <w:rPr>
                <w:rFonts w:eastAsia="Calibri"/>
                <w:i/>
                <w:szCs w:val="22"/>
              </w:rPr>
              <w:t>SetupOnly</w:t>
            </w:r>
            <w:commentRangeEnd w:id="9637"/>
            <w:r w:rsidR="00FE2F84">
              <w:rPr>
                <w:rStyle w:val="CommentReference"/>
              </w:rPr>
              <w:commentReference w:id="9637"/>
            </w:r>
          </w:p>
        </w:tc>
        <w:tc>
          <w:tcPr>
            <w:tcW w:w="10146" w:type="dxa"/>
            <w:tcBorders>
              <w:top w:val="single" w:sz="4" w:space="0" w:color="auto"/>
              <w:left w:val="single" w:sz="4" w:space="0" w:color="auto"/>
              <w:bottom w:val="single" w:sz="4" w:space="0" w:color="auto"/>
              <w:right w:val="single" w:sz="4" w:space="0" w:color="auto"/>
            </w:tcBorders>
            <w:hideMark/>
          </w:tcPr>
          <w:p w14:paraId="4E90D269"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F05E2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CB6699A"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CFE3360"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31D839B" w14:textId="77777777" w:rsidTr="00D76B52">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FD25FF2" w14:textId="77777777" w:rsidR="005D2A1B" w:rsidRDefault="005D2A1B" w:rsidP="00D76B52">
            <w:pPr>
              <w:pStyle w:val="TAL"/>
              <w:rPr>
                <w:ins w:id="9639" w:author="Rapporteur" w:date="2018-06-26T10:53:00Z"/>
                <w:rFonts w:eastAsia="Calibri"/>
                <w:i/>
                <w:szCs w:val="22"/>
              </w:rPr>
            </w:pPr>
            <w:ins w:id="9640" w:author="Rapporteur" w:date="2018-06-26T10:53:00Z">
              <w:r>
                <w:rPr>
                  <w:rFonts w:eastAsia="Calibri"/>
                  <w:i/>
                  <w:szCs w:val="22"/>
                </w:rPr>
                <w:t>Setup</w:t>
              </w:r>
            </w:ins>
            <w:ins w:id="964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24B79D62" w14:textId="77777777" w:rsidR="005D2A1B" w:rsidRDefault="005D2A1B" w:rsidP="00D76B52">
            <w:pPr>
              <w:pStyle w:val="TAL"/>
              <w:rPr>
                <w:ins w:id="9642" w:author="Rapporteur" w:date="2018-06-26T10:53:00Z"/>
                <w:rFonts w:eastAsia="Calibri"/>
                <w:szCs w:val="22"/>
              </w:rPr>
            </w:pPr>
            <w:ins w:id="9643" w:author="Rapporteur" w:date="2018-06-26T10:53:00Z">
              <w:r>
                <w:rPr>
                  <w:rFonts w:eastAsia="Calibri"/>
                  <w:szCs w:val="22"/>
                </w:rPr>
                <w:t>The field is mandator</w:t>
              </w:r>
            </w:ins>
            <w:ins w:id="9644" w:author="Rapporteur" w:date="2018-06-26T10:54:00Z">
              <w:r>
                <w:rPr>
                  <w:rFonts w:eastAsia="Calibri"/>
                  <w:szCs w:val="22"/>
                </w:rPr>
                <w:t>y</w:t>
              </w:r>
            </w:ins>
            <w:ins w:id="9645" w:author="Rapporteur" w:date="2018-06-26T10:53:00Z">
              <w:r>
                <w:rPr>
                  <w:rFonts w:eastAsia="Calibri"/>
                  <w:szCs w:val="22"/>
                </w:rPr>
                <w:t xml:space="preserve"> present, Need M, upon configuration of a new BWP </w:t>
              </w:r>
            </w:ins>
            <w:ins w:id="9646" w:author="Rapporteur" w:date="2018-06-26T10:54:00Z">
              <w:r>
                <w:rPr>
                  <w:rFonts w:eastAsia="Calibri"/>
                  <w:szCs w:val="22"/>
                </w:rPr>
                <w:t>if the parent IE is included</w:t>
              </w:r>
            </w:ins>
            <w:ins w:id="9647" w:author="Rapporteur" w:date="2018-07-11T15:42:00Z">
              <w:r>
                <w:rPr>
                  <w:rFonts w:eastAsia="Calibri"/>
                  <w:szCs w:val="22"/>
                </w:rPr>
                <w:t xml:space="preserve"> (if configured </w:t>
              </w:r>
            </w:ins>
            <w:ins w:id="9648" w:author="Rapporteur" w:date="2018-07-11T15:43:00Z">
              <w:r>
                <w:rPr>
                  <w:rFonts w:eastAsia="Calibri"/>
                  <w:szCs w:val="22"/>
                </w:rPr>
                <w:t>with UL/DL)</w:t>
              </w:r>
            </w:ins>
            <w:ins w:id="9649" w:author="Rapporteur" w:date="2018-06-26T10:54:00Z">
              <w:r>
                <w:rPr>
                  <w:rFonts w:eastAsia="Calibri"/>
                  <w:szCs w:val="22"/>
                </w:rPr>
                <w:t xml:space="preserve">. The field is </w:t>
              </w:r>
            </w:ins>
            <w:ins w:id="9650" w:author="Rapporteur" w:date="2018-06-26T10:53:00Z">
              <w:r>
                <w:rPr>
                  <w:rFonts w:eastAsia="Calibri"/>
                  <w:szCs w:val="22"/>
                </w:rPr>
                <w:t>optionally present</w:t>
              </w:r>
            </w:ins>
            <w:ins w:id="9651" w:author="Rapporteur" w:date="2018-07-11T15:43:00Z">
              <w:r>
                <w:rPr>
                  <w:rFonts w:eastAsia="Calibri"/>
                  <w:szCs w:val="22"/>
                </w:rPr>
                <w:t>, Need M,</w:t>
              </w:r>
            </w:ins>
            <w:ins w:id="9652" w:author="Rapporteur" w:date="2018-06-26T10:53:00Z">
              <w:r>
                <w:rPr>
                  <w:rFonts w:eastAsia="Calibri"/>
                  <w:szCs w:val="22"/>
                </w:rPr>
                <w:t xml:space="preserve"> otherwise</w:t>
              </w:r>
            </w:ins>
            <w:ins w:id="9653" w:author="Rapporteur" w:date="2018-06-26T10:54:00Z">
              <w:r>
                <w:rPr>
                  <w:rFonts w:eastAsia="Calibri"/>
                  <w:szCs w:val="22"/>
                </w:rPr>
                <w:t xml:space="preserve">. </w:t>
              </w:r>
            </w:ins>
          </w:p>
        </w:tc>
      </w:tr>
    </w:tbl>
    <w:p w14:paraId="0E4EA455" w14:textId="77777777" w:rsidR="005D2A1B" w:rsidRDefault="005D2A1B" w:rsidP="005D2A1B"/>
    <w:p w14:paraId="7A030E3E" w14:textId="77777777" w:rsidR="005D2A1B" w:rsidRDefault="005D2A1B" w:rsidP="005D2A1B">
      <w:pPr>
        <w:pStyle w:val="Heading4"/>
      </w:pPr>
      <w:bookmarkStart w:id="9654" w:name="_Toc510018582"/>
      <w:r>
        <w:t>–</w:t>
      </w:r>
      <w:r>
        <w:tab/>
      </w:r>
      <w:r>
        <w:rPr>
          <w:i/>
        </w:rPr>
        <w:t>BWP-Id</w:t>
      </w:r>
      <w:bookmarkEnd w:id="9654"/>
    </w:p>
    <w:p w14:paraId="624657A8"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3F9DC10A" w14:textId="77777777" w:rsidR="005D2A1B" w:rsidRDefault="005D2A1B" w:rsidP="005D2A1B">
      <w:pPr>
        <w:pStyle w:val="TH"/>
      </w:pPr>
      <w:r>
        <w:rPr>
          <w:i/>
        </w:rPr>
        <w:t>BWP-Id</w:t>
      </w:r>
      <w:r>
        <w:t xml:space="preserve"> information element</w:t>
      </w:r>
    </w:p>
    <w:p w14:paraId="220383E3" w14:textId="77777777" w:rsidR="005D2A1B" w:rsidRDefault="005D2A1B" w:rsidP="005D2A1B">
      <w:pPr>
        <w:pStyle w:val="PL"/>
        <w:rPr>
          <w:color w:val="808080"/>
        </w:rPr>
      </w:pPr>
      <w:r>
        <w:rPr>
          <w:color w:val="808080"/>
        </w:rPr>
        <w:t>-- ASN1START</w:t>
      </w:r>
    </w:p>
    <w:p w14:paraId="7BE75A7A" w14:textId="77777777" w:rsidR="005D2A1B" w:rsidRDefault="005D2A1B" w:rsidP="005D2A1B">
      <w:pPr>
        <w:pStyle w:val="PL"/>
        <w:rPr>
          <w:color w:val="808080"/>
        </w:rPr>
      </w:pPr>
      <w:r>
        <w:rPr>
          <w:color w:val="808080"/>
        </w:rPr>
        <w:t>-- TAG-BWP-ID-START</w:t>
      </w:r>
    </w:p>
    <w:p w14:paraId="7586F14E" w14:textId="77777777" w:rsidR="005D2A1B" w:rsidRDefault="005D2A1B" w:rsidP="005D2A1B">
      <w:pPr>
        <w:pStyle w:val="PL"/>
      </w:pPr>
    </w:p>
    <w:p w14:paraId="54E42842"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4FE94D9C" w14:textId="77777777" w:rsidR="005D2A1B" w:rsidRDefault="005D2A1B" w:rsidP="005D2A1B">
      <w:pPr>
        <w:pStyle w:val="PL"/>
      </w:pPr>
    </w:p>
    <w:p w14:paraId="44532726" w14:textId="77777777" w:rsidR="005D2A1B" w:rsidRDefault="005D2A1B" w:rsidP="005D2A1B">
      <w:pPr>
        <w:pStyle w:val="PL"/>
        <w:rPr>
          <w:color w:val="808080"/>
        </w:rPr>
      </w:pPr>
      <w:r>
        <w:rPr>
          <w:color w:val="808080"/>
        </w:rPr>
        <w:t>-- TAG-BWP-ID-STOP</w:t>
      </w:r>
    </w:p>
    <w:p w14:paraId="4511AF9A" w14:textId="77777777" w:rsidR="005D2A1B" w:rsidRDefault="005D2A1B" w:rsidP="005D2A1B">
      <w:pPr>
        <w:pStyle w:val="PL"/>
        <w:rPr>
          <w:color w:val="808080"/>
        </w:rPr>
      </w:pPr>
      <w:r>
        <w:rPr>
          <w:color w:val="808080"/>
        </w:rPr>
        <w:t>-- ASN1STOP</w:t>
      </w:r>
    </w:p>
    <w:p w14:paraId="528A75C5" w14:textId="77777777" w:rsidR="005D2A1B" w:rsidRDefault="005D2A1B" w:rsidP="005D2A1B"/>
    <w:p w14:paraId="24D4E3B4" w14:textId="77777777" w:rsidR="005D2A1B" w:rsidRDefault="005D2A1B" w:rsidP="005D2A1B">
      <w:pPr>
        <w:pStyle w:val="Heading4"/>
        <w:rPr>
          <w:i/>
        </w:rPr>
      </w:pPr>
      <w:bookmarkStart w:id="9655" w:name="_Toc510018583"/>
      <w:r>
        <w:rPr>
          <w:i/>
        </w:rPr>
        <w:t>–</w:t>
      </w:r>
      <w:r>
        <w:rPr>
          <w:i/>
        </w:rPr>
        <w:tab/>
        <w:t>BeamFailureRecoveryConfig</w:t>
      </w:r>
      <w:bookmarkEnd w:id="9655"/>
    </w:p>
    <w:p w14:paraId="163041C4"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457B9B8" w14:textId="77777777" w:rsidR="005D2A1B" w:rsidRDefault="005D2A1B" w:rsidP="005D2A1B">
      <w:pPr>
        <w:pStyle w:val="TH"/>
      </w:pPr>
      <w:r>
        <w:rPr>
          <w:i/>
        </w:rPr>
        <w:t>BeamFailureRecoveryConfig</w:t>
      </w:r>
      <w:r>
        <w:t xml:space="preserve"> information element</w:t>
      </w:r>
    </w:p>
    <w:p w14:paraId="447CA68E" w14:textId="77777777" w:rsidR="005D2A1B" w:rsidRDefault="005D2A1B" w:rsidP="005D2A1B">
      <w:pPr>
        <w:pStyle w:val="PL"/>
        <w:rPr>
          <w:color w:val="808080"/>
        </w:rPr>
      </w:pPr>
      <w:r>
        <w:rPr>
          <w:color w:val="808080"/>
        </w:rPr>
        <w:t>-- ASN1START</w:t>
      </w:r>
    </w:p>
    <w:p w14:paraId="7D0E5FD6" w14:textId="77777777" w:rsidR="005D2A1B" w:rsidRDefault="005D2A1B" w:rsidP="005D2A1B">
      <w:pPr>
        <w:pStyle w:val="PL"/>
        <w:rPr>
          <w:color w:val="808080"/>
        </w:rPr>
      </w:pPr>
      <w:r>
        <w:rPr>
          <w:color w:val="808080"/>
        </w:rPr>
        <w:t>-- TAG-BEAM-FAILURE-RECOVERY-CONFIG-START</w:t>
      </w:r>
    </w:p>
    <w:p w14:paraId="2B7F952C" w14:textId="77777777" w:rsidR="005D2A1B" w:rsidRDefault="005D2A1B" w:rsidP="005D2A1B">
      <w:pPr>
        <w:pStyle w:val="PL"/>
      </w:pPr>
    </w:p>
    <w:p w14:paraId="588A7959" w14:textId="77777777" w:rsidR="005D2A1B" w:rsidRDefault="005D2A1B" w:rsidP="005D2A1B">
      <w:pPr>
        <w:pStyle w:val="PL"/>
      </w:pPr>
      <w:bookmarkStart w:id="9656" w:name="_Hlk508788928"/>
      <w:r>
        <w:t xml:space="preserve">BeamFailureRecoveryConfig ::= </w:t>
      </w:r>
      <w:r>
        <w:tab/>
      </w:r>
      <w:r>
        <w:tab/>
      </w:r>
      <w:r>
        <w:rPr>
          <w:color w:val="993366"/>
        </w:rPr>
        <w:t>SEQUENCE</w:t>
      </w:r>
      <w:r>
        <w:t xml:space="preserve"> {</w:t>
      </w:r>
    </w:p>
    <w:p w14:paraId="535E264B"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DEFF8B7"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A256CC8"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8CB0880"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011FA27" w14:textId="77777777" w:rsidR="005D2A1B" w:rsidRDefault="005D2A1B" w:rsidP="005D2A1B">
      <w:pPr>
        <w:pStyle w:val="PL"/>
      </w:pPr>
      <w:r>
        <w:tab/>
      </w:r>
      <w:commentRangeStart w:id="9657"/>
      <w:r>
        <w:t>ssb-perRACH-Occasion</w:t>
      </w:r>
      <w:commentRangeEnd w:id="9657"/>
      <w:r>
        <w:rPr>
          <w:rStyle w:val="CommentReference"/>
          <w:rFonts w:ascii="Arial" w:eastAsia="Times New Roman" w:hAnsi="Arial"/>
          <w:lang w:eastAsia="ja-JP"/>
        </w:rPr>
        <w:commentReference w:id="9657"/>
      </w:r>
      <w:r>
        <w:tab/>
      </w:r>
      <w:r>
        <w:tab/>
      </w:r>
      <w:r>
        <w:tab/>
      </w:r>
      <w:r>
        <w:tab/>
        <w:t xml:space="preserve">ENUMERATED {oneEighth, oneFourth, oneHalf, one, two, four, eight, sixteen} </w:t>
      </w:r>
      <w:r>
        <w:tab/>
        <w:t>OPTIONAL,</w:t>
      </w:r>
      <w:r>
        <w:tab/>
        <w:t>-- Need M</w:t>
      </w:r>
    </w:p>
    <w:p w14:paraId="5CB69A56"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44BABDB" w14:textId="77777777" w:rsidR="005D2A1B" w:rsidRDefault="005D2A1B" w:rsidP="005D2A1B">
      <w:pPr>
        <w:pStyle w:val="PL"/>
        <w:rPr>
          <w:color w:val="808080"/>
        </w:rPr>
      </w:pPr>
      <w:r>
        <w:tab/>
      </w:r>
      <w:commentRangeStart w:id="965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8"/>
      <w:r>
        <w:rPr>
          <w:rStyle w:val="CommentReference"/>
          <w:rFonts w:ascii="Arial" w:eastAsia="Times New Roman" w:hAnsi="Arial"/>
          <w:lang w:eastAsia="ja-JP"/>
        </w:rPr>
        <w:commentReference w:id="9658"/>
      </w:r>
    </w:p>
    <w:p w14:paraId="460CEFDD"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5ABC0F"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28ED964B" w14:textId="77777777" w:rsidR="005D2A1B" w:rsidRDefault="005D2A1B" w:rsidP="005D2A1B">
      <w:pPr>
        <w:pStyle w:val="PL"/>
        <w:rPr>
          <w:ins w:id="9659" w:author="R2-1810869" w:date="2018-07-10T16:23:00Z"/>
        </w:rPr>
      </w:pPr>
      <w:r>
        <w:tab/>
        <w:t>...</w:t>
      </w:r>
      <w:ins w:id="9660" w:author="R2-1810869" w:date="2018-07-10T16:23:00Z">
        <w:r>
          <w:t>,</w:t>
        </w:r>
      </w:ins>
    </w:p>
    <w:p w14:paraId="3DAB850D" w14:textId="77777777" w:rsidR="005D2A1B" w:rsidRDefault="005D2A1B" w:rsidP="005D2A1B">
      <w:pPr>
        <w:pStyle w:val="PL"/>
        <w:rPr>
          <w:ins w:id="9661" w:author="R2-1810869" w:date="2018-07-10T16:23:00Z"/>
        </w:rPr>
      </w:pPr>
      <w:ins w:id="9662" w:author="R2-1810869" w:date="2018-07-10T16:23:00Z">
        <w:r>
          <w:tab/>
          <w:t>[[</w:t>
        </w:r>
      </w:ins>
    </w:p>
    <w:p w14:paraId="781C1A56" w14:textId="77777777" w:rsidR="005D2A1B" w:rsidRDefault="005D2A1B" w:rsidP="005D2A1B">
      <w:pPr>
        <w:pStyle w:val="PL"/>
        <w:rPr>
          <w:ins w:id="9663" w:author="R2-1810869" w:date="2018-07-10T16:23:00Z"/>
        </w:rPr>
      </w:pPr>
      <w:ins w:id="9664" w:author="R2-1810869" w:date="2018-07-10T16:23:00Z">
        <w:r w:rsidRPr="002F0E93">
          <w:tab/>
          <w:t>msg1-</w:t>
        </w:r>
        <w:commentRangeStart w:id="9665"/>
        <w:r w:rsidRPr="002F0E93">
          <w:t>SubcarrierSpacing</w:t>
        </w:r>
      </w:ins>
      <w:commentRangeEnd w:id="9665"/>
      <w:r w:rsidR="00D71947">
        <w:rPr>
          <w:rStyle w:val="CommentReference"/>
          <w:rFonts w:ascii="Arial" w:eastAsia="Times New Roman" w:hAnsi="Arial"/>
          <w:noProof w:val="0"/>
          <w:lang w:eastAsia="ja-JP"/>
        </w:rPr>
        <w:commentReference w:id="9665"/>
      </w:r>
      <w:ins w:id="9666" w:author="R2-1810869" w:date="2018-07-10T16:24:00Z">
        <w:r>
          <w:tab/>
        </w:r>
        <w:r>
          <w:tab/>
        </w:r>
        <w:r>
          <w:tab/>
        </w:r>
        <w:r>
          <w:tab/>
          <w:t>S</w:t>
        </w:r>
      </w:ins>
      <w:ins w:id="9667" w:author="R2-1810869" w:date="2018-07-10T16:23:00Z">
        <w:r w:rsidRPr="002F0E93">
          <w:t>ubcarrierSpacing</w:t>
        </w:r>
      </w:ins>
      <w:ins w:id="9668" w:author="R2-1810869" w:date="2018-07-10T16:24:00Z">
        <w:r>
          <w:tab/>
        </w:r>
        <w:r>
          <w:tab/>
        </w:r>
        <w:r>
          <w:tab/>
        </w:r>
        <w:r>
          <w:tab/>
        </w:r>
        <w:r>
          <w:tab/>
        </w:r>
        <w:r>
          <w:tab/>
        </w:r>
        <w:r>
          <w:tab/>
        </w:r>
        <w:r>
          <w:tab/>
        </w:r>
        <w:r>
          <w:tab/>
        </w:r>
        <w:r>
          <w:tab/>
        </w:r>
        <w:r>
          <w:tab/>
        </w:r>
        <w:r>
          <w:tab/>
        </w:r>
        <w:r>
          <w:tab/>
        </w:r>
        <w:r>
          <w:tab/>
        </w:r>
        <w:r>
          <w:tab/>
        </w:r>
      </w:ins>
      <w:ins w:id="9669" w:author="R2-1810869" w:date="2018-07-10T16:23:00Z">
        <w:r w:rsidRPr="002F0E93">
          <w:t>OPTIONAL</w:t>
        </w:r>
      </w:ins>
      <w:ins w:id="9670" w:author="R2-1810869" w:date="2018-07-10T16:24:00Z">
        <w:r>
          <w:tab/>
        </w:r>
      </w:ins>
      <w:ins w:id="9671" w:author="R2-1810869" w:date="2018-07-10T16:23:00Z">
        <w:r w:rsidRPr="002F0E93">
          <w:t>--Need M</w:t>
        </w:r>
      </w:ins>
    </w:p>
    <w:p w14:paraId="692B548B" w14:textId="77777777" w:rsidR="005D2A1B" w:rsidRDefault="005D2A1B" w:rsidP="005D2A1B">
      <w:pPr>
        <w:pStyle w:val="PL"/>
      </w:pPr>
      <w:ins w:id="9672" w:author="R2-1810869" w:date="2018-07-10T16:23:00Z">
        <w:r>
          <w:tab/>
          <w:t>]]</w:t>
        </w:r>
      </w:ins>
    </w:p>
    <w:p w14:paraId="3E5749B7" w14:textId="77777777" w:rsidR="005D2A1B" w:rsidRDefault="005D2A1B" w:rsidP="005D2A1B">
      <w:pPr>
        <w:pStyle w:val="PL"/>
      </w:pPr>
      <w:r>
        <w:t>}</w:t>
      </w:r>
    </w:p>
    <w:p w14:paraId="35B3B691" w14:textId="77777777" w:rsidR="005D2A1B" w:rsidRDefault="005D2A1B" w:rsidP="005D2A1B">
      <w:pPr>
        <w:pStyle w:val="PL"/>
      </w:pPr>
    </w:p>
    <w:p w14:paraId="4A6F9E49" w14:textId="77777777" w:rsidR="005D2A1B" w:rsidRDefault="005D2A1B" w:rsidP="005D2A1B">
      <w:pPr>
        <w:pStyle w:val="PL"/>
      </w:pPr>
      <w:r>
        <w:t xml:space="preserve">PRACH-ResourceDedicatedBFR ::= </w:t>
      </w:r>
      <w:r>
        <w:tab/>
      </w:r>
      <w:r>
        <w:tab/>
      </w:r>
      <w:r>
        <w:rPr>
          <w:color w:val="993366"/>
        </w:rPr>
        <w:t>CHOICE</w:t>
      </w:r>
      <w:r>
        <w:t xml:space="preserve"> {</w:t>
      </w:r>
    </w:p>
    <w:p w14:paraId="3718268B" w14:textId="77777777" w:rsidR="005D2A1B" w:rsidRDefault="005D2A1B" w:rsidP="005D2A1B">
      <w:pPr>
        <w:pStyle w:val="PL"/>
      </w:pPr>
      <w:r>
        <w:tab/>
        <w:t>ssb</w:t>
      </w:r>
      <w:r>
        <w:tab/>
      </w:r>
      <w:r>
        <w:tab/>
      </w:r>
      <w:r>
        <w:tab/>
      </w:r>
      <w:r>
        <w:tab/>
      </w:r>
      <w:r>
        <w:tab/>
      </w:r>
      <w:r>
        <w:tab/>
      </w:r>
      <w:r>
        <w:tab/>
      </w:r>
      <w:r>
        <w:tab/>
      </w:r>
      <w:r>
        <w:tab/>
        <w:t>BFR-SSB-Resource,</w:t>
      </w:r>
    </w:p>
    <w:p w14:paraId="348B7C09" w14:textId="77777777" w:rsidR="005D2A1B" w:rsidRDefault="005D2A1B" w:rsidP="005D2A1B">
      <w:pPr>
        <w:pStyle w:val="PL"/>
      </w:pPr>
      <w:r>
        <w:tab/>
        <w:t>csi-RS</w:t>
      </w:r>
      <w:r>
        <w:tab/>
      </w:r>
      <w:r>
        <w:tab/>
      </w:r>
      <w:r>
        <w:tab/>
      </w:r>
      <w:r>
        <w:tab/>
      </w:r>
      <w:r>
        <w:tab/>
      </w:r>
      <w:r>
        <w:tab/>
      </w:r>
      <w:r>
        <w:tab/>
      </w:r>
      <w:r>
        <w:tab/>
        <w:t>BFR-CSIRS-Resource</w:t>
      </w:r>
    </w:p>
    <w:p w14:paraId="6622416E" w14:textId="77777777" w:rsidR="005D2A1B" w:rsidRDefault="005D2A1B" w:rsidP="005D2A1B">
      <w:pPr>
        <w:pStyle w:val="PL"/>
      </w:pPr>
      <w:r>
        <w:t>}</w:t>
      </w:r>
    </w:p>
    <w:p w14:paraId="4B3502D6" w14:textId="77777777" w:rsidR="005D2A1B" w:rsidRDefault="005D2A1B" w:rsidP="005D2A1B">
      <w:pPr>
        <w:pStyle w:val="PL"/>
      </w:pPr>
    </w:p>
    <w:p w14:paraId="4BBA9878" w14:textId="77777777" w:rsidR="005D2A1B" w:rsidRDefault="005D2A1B" w:rsidP="005D2A1B">
      <w:pPr>
        <w:pStyle w:val="PL"/>
      </w:pPr>
      <w:r>
        <w:t xml:space="preserve">BFR-SSB-Resource ::= </w:t>
      </w:r>
      <w:r>
        <w:tab/>
      </w:r>
      <w:r>
        <w:tab/>
      </w:r>
      <w:r>
        <w:tab/>
      </w:r>
      <w:r>
        <w:rPr>
          <w:color w:val="993366"/>
        </w:rPr>
        <w:t>SEQUENCE</w:t>
      </w:r>
      <w:r>
        <w:t xml:space="preserve"> {</w:t>
      </w:r>
    </w:p>
    <w:p w14:paraId="50780D6F" w14:textId="77777777" w:rsidR="005D2A1B" w:rsidRDefault="005D2A1B" w:rsidP="005D2A1B">
      <w:pPr>
        <w:pStyle w:val="PL"/>
      </w:pPr>
      <w:r>
        <w:tab/>
        <w:t>ssb</w:t>
      </w:r>
      <w:r>
        <w:tab/>
      </w:r>
      <w:r>
        <w:tab/>
      </w:r>
      <w:r>
        <w:tab/>
      </w:r>
      <w:r>
        <w:tab/>
      </w:r>
      <w:r>
        <w:tab/>
      </w:r>
      <w:r>
        <w:tab/>
      </w:r>
      <w:r>
        <w:tab/>
      </w:r>
      <w:r>
        <w:tab/>
        <w:t>SSB-Index,</w:t>
      </w:r>
    </w:p>
    <w:p w14:paraId="28A82CFF" w14:textId="77777777" w:rsidR="005D2A1B" w:rsidRDefault="005D2A1B" w:rsidP="005D2A1B">
      <w:pPr>
        <w:pStyle w:val="PL"/>
      </w:pPr>
      <w:r>
        <w:tab/>
        <w:t>ra-PreambleIndex</w:t>
      </w:r>
      <w:r>
        <w:tab/>
      </w:r>
      <w:r>
        <w:tab/>
      </w:r>
      <w:r>
        <w:tab/>
      </w:r>
      <w:r>
        <w:tab/>
      </w:r>
      <w:r>
        <w:rPr>
          <w:color w:val="993366"/>
        </w:rPr>
        <w:t>INTEGER</w:t>
      </w:r>
      <w:r>
        <w:t xml:space="preserve"> (0..63),</w:t>
      </w:r>
    </w:p>
    <w:p w14:paraId="56D30C06" w14:textId="77777777" w:rsidR="005D2A1B" w:rsidRDefault="005D2A1B" w:rsidP="005D2A1B">
      <w:pPr>
        <w:pStyle w:val="PL"/>
      </w:pPr>
      <w:r>
        <w:tab/>
        <w:t>...</w:t>
      </w:r>
    </w:p>
    <w:p w14:paraId="798136C4" w14:textId="77777777" w:rsidR="005D2A1B" w:rsidRDefault="005D2A1B" w:rsidP="005D2A1B">
      <w:pPr>
        <w:pStyle w:val="PL"/>
      </w:pPr>
      <w:r>
        <w:t>}</w:t>
      </w:r>
    </w:p>
    <w:p w14:paraId="6D1EEF51" w14:textId="77777777" w:rsidR="005D2A1B" w:rsidRDefault="005D2A1B" w:rsidP="005D2A1B">
      <w:pPr>
        <w:pStyle w:val="PL"/>
      </w:pPr>
    </w:p>
    <w:p w14:paraId="56CFE8D7" w14:textId="77777777" w:rsidR="005D2A1B" w:rsidRDefault="005D2A1B" w:rsidP="005D2A1B">
      <w:pPr>
        <w:pStyle w:val="PL"/>
      </w:pPr>
      <w:r>
        <w:t>BFR-CSIRS-Resource ::=</w:t>
      </w:r>
      <w:r>
        <w:tab/>
      </w:r>
      <w:r>
        <w:tab/>
      </w:r>
      <w:r>
        <w:tab/>
      </w:r>
      <w:r>
        <w:rPr>
          <w:color w:val="993366"/>
        </w:rPr>
        <w:t>SEQUENCE</w:t>
      </w:r>
      <w:r>
        <w:t xml:space="preserve"> {</w:t>
      </w:r>
    </w:p>
    <w:p w14:paraId="01246809" w14:textId="77777777" w:rsidR="005D2A1B" w:rsidRDefault="005D2A1B" w:rsidP="005D2A1B">
      <w:pPr>
        <w:pStyle w:val="PL"/>
      </w:pPr>
      <w:r>
        <w:tab/>
        <w:t>csi-RS</w:t>
      </w:r>
      <w:r>
        <w:tab/>
      </w:r>
      <w:r>
        <w:tab/>
      </w:r>
      <w:r>
        <w:tab/>
      </w:r>
      <w:r>
        <w:tab/>
      </w:r>
      <w:r>
        <w:tab/>
      </w:r>
      <w:r>
        <w:tab/>
      </w:r>
      <w:r>
        <w:tab/>
        <w:t>NZP-CSI-RS-ResourceId,</w:t>
      </w:r>
    </w:p>
    <w:p w14:paraId="6CB7D245" w14:textId="77777777" w:rsidR="005D2A1B" w:rsidRDefault="005D2A1B" w:rsidP="005D2A1B">
      <w:pPr>
        <w:pStyle w:val="PL"/>
      </w:pPr>
      <w:r>
        <w:tab/>
      </w:r>
      <w:bookmarkStart w:id="9673" w:name="_Hlk510636638"/>
      <w:r>
        <w:t>ra-OccasionList</w:t>
      </w:r>
      <w:bookmarkEnd w:id="967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630A9953"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A8FF10" w14:textId="77777777" w:rsidR="005D2A1B" w:rsidRDefault="005D2A1B" w:rsidP="005D2A1B">
      <w:pPr>
        <w:pStyle w:val="PL"/>
      </w:pPr>
      <w:r>
        <w:tab/>
        <w:t>...</w:t>
      </w:r>
    </w:p>
    <w:p w14:paraId="764DD097" w14:textId="77777777" w:rsidR="005D2A1B" w:rsidRDefault="005D2A1B" w:rsidP="005D2A1B">
      <w:pPr>
        <w:pStyle w:val="PL"/>
      </w:pPr>
      <w:r>
        <w:t>}</w:t>
      </w:r>
    </w:p>
    <w:bookmarkEnd w:id="9656"/>
    <w:p w14:paraId="22483182" w14:textId="77777777" w:rsidR="005D2A1B" w:rsidRDefault="005D2A1B" w:rsidP="005D2A1B">
      <w:pPr>
        <w:pStyle w:val="PL"/>
      </w:pPr>
    </w:p>
    <w:p w14:paraId="46A01D6C" w14:textId="77777777" w:rsidR="005D2A1B" w:rsidRDefault="005D2A1B" w:rsidP="005D2A1B">
      <w:pPr>
        <w:pStyle w:val="PL"/>
        <w:rPr>
          <w:color w:val="808080"/>
        </w:rPr>
      </w:pPr>
      <w:r>
        <w:rPr>
          <w:color w:val="808080"/>
        </w:rPr>
        <w:t>-- TAG-BEAM-FAILURE-RECOVERY-CONFIG-STOP</w:t>
      </w:r>
    </w:p>
    <w:p w14:paraId="07957FDF" w14:textId="77777777" w:rsidR="005D2A1B" w:rsidRDefault="005D2A1B" w:rsidP="005D2A1B">
      <w:pPr>
        <w:pStyle w:val="PL"/>
        <w:rPr>
          <w:color w:val="808080"/>
        </w:rPr>
      </w:pPr>
      <w:r>
        <w:rPr>
          <w:color w:val="808080"/>
        </w:rPr>
        <w:t>-- ASN1STOP</w:t>
      </w:r>
    </w:p>
    <w:p w14:paraId="0D573401" w14:textId="77777777" w:rsidR="005D2A1B" w:rsidRDefault="005D2A1B" w:rsidP="005D2A1B">
      <w:bookmarkStart w:id="96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0CC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2C15C" w14:textId="77777777" w:rsidR="005D2A1B" w:rsidRDefault="005D2A1B" w:rsidP="00D76B52">
            <w:pPr>
              <w:pStyle w:val="TAH"/>
              <w:rPr>
                <w:szCs w:val="22"/>
              </w:rPr>
            </w:pPr>
            <w:r>
              <w:rPr>
                <w:i/>
                <w:szCs w:val="22"/>
              </w:rPr>
              <w:t>BeamFailureRecoveryConfig field descriptions</w:t>
            </w:r>
          </w:p>
        </w:tc>
      </w:tr>
      <w:tr w:rsidR="005D2A1B" w14:paraId="234A5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C68B" w14:textId="77777777" w:rsidR="005D2A1B" w:rsidRDefault="005D2A1B" w:rsidP="00D76B52">
            <w:pPr>
              <w:pStyle w:val="TAL"/>
              <w:rPr>
                <w:szCs w:val="22"/>
              </w:rPr>
            </w:pPr>
            <w:r>
              <w:rPr>
                <w:b/>
                <w:i/>
                <w:szCs w:val="22"/>
              </w:rPr>
              <w:t>beamFailureRecoveryTimer</w:t>
            </w:r>
          </w:p>
          <w:p w14:paraId="1CF2A25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74FD8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7E1A6" w14:textId="77777777" w:rsidR="005D2A1B" w:rsidRDefault="005D2A1B" w:rsidP="00D76B52">
            <w:pPr>
              <w:pStyle w:val="TAL"/>
              <w:rPr>
                <w:szCs w:val="22"/>
              </w:rPr>
            </w:pPr>
            <w:commentRangeStart w:id="9675"/>
            <w:r>
              <w:rPr>
                <w:b/>
                <w:i/>
                <w:szCs w:val="22"/>
              </w:rPr>
              <w:t>candidateBeamRSList</w:t>
            </w:r>
            <w:commentRangeEnd w:id="9675"/>
            <w:r w:rsidR="00023A72">
              <w:rPr>
                <w:rStyle w:val="CommentReference"/>
              </w:rPr>
              <w:commentReference w:id="9675"/>
            </w:r>
          </w:p>
          <w:p w14:paraId="5BC88980"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7DFB944E" w14:textId="77777777" w:rsidTr="00D76B52">
        <w:trPr>
          <w:ins w:id="967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D2EC124" w14:textId="77777777" w:rsidR="005D2A1B" w:rsidRPr="004E06BC" w:rsidRDefault="005D2A1B" w:rsidP="00D76B52">
            <w:pPr>
              <w:pStyle w:val="TAL"/>
              <w:rPr>
                <w:ins w:id="9677" w:author="R2-1810869" w:date="2018-07-10T16:24:00Z"/>
                <w:b/>
                <w:i/>
                <w:szCs w:val="22"/>
              </w:rPr>
            </w:pPr>
            <w:commentRangeStart w:id="9678"/>
            <w:ins w:id="9679" w:author="R2-1810869" w:date="2018-07-10T16:24:00Z">
              <w:r w:rsidRPr="004E06BC">
                <w:rPr>
                  <w:b/>
                  <w:i/>
                  <w:szCs w:val="22"/>
                </w:rPr>
                <w:t>msg1-SubcarrierSpacing</w:t>
              </w:r>
            </w:ins>
            <w:commentRangeEnd w:id="9678"/>
            <w:r w:rsidR="00B6377E">
              <w:rPr>
                <w:rStyle w:val="CommentReference"/>
              </w:rPr>
              <w:commentReference w:id="9678"/>
            </w:r>
          </w:p>
          <w:p w14:paraId="55B43900" w14:textId="77777777" w:rsidR="005D2A1B" w:rsidRPr="004E06BC" w:rsidRDefault="005D2A1B" w:rsidP="00D76B52">
            <w:pPr>
              <w:pStyle w:val="TAL"/>
              <w:rPr>
                <w:ins w:id="9680" w:author="R2-1810869" w:date="2018-07-10T16:24:00Z"/>
                <w:szCs w:val="22"/>
              </w:rPr>
            </w:pPr>
            <w:ins w:id="9681" w:author="R2-1810869" w:date="2018-07-10T16:24:00Z">
              <w:r w:rsidRPr="004E06BC">
                <w:rPr>
                  <w:szCs w:val="22"/>
                </w:rPr>
                <w:t xml:space="preserve">Subcarrier spacing </w:t>
              </w:r>
            </w:ins>
            <w:commentRangeStart w:id="9682"/>
            <w:ins w:id="9683" w:author="R2-1810869" w:date="2018-07-10T16:25:00Z">
              <w:r>
                <w:rPr>
                  <w:szCs w:val="22"/>
                </w:rPr>
                <w:t>for</w:t>
              </w:r>
              <w:commentRangeStart w:id="9684"/>
              <w:r>
                <w:rPr>
                  <w:szCs w:val="22"/>
                </w:rPr>
                <w:t xml:space="preserve"> contention based</w:t>
              </w:r>
            </w:ins>
            <w:commentRangeEnd w:id="9682"/>
            <w:r w:rsidR="00216D7D">
              <w:rPr>
                <w:rStyle w:val="CommentReference"/>
              </w:rPr>
              <w:commentReference w:id="9682"/>
            </w:r>
            <w:ins w:id="9685" w:author="R2-1810869" w:date="2018-07-10T16:25:00Z">
              <w:r>
                <w:rPr>
                  <w:szCs w:val="22"/>
                </w:rPr>
                <w:t xml:space="preserve">- and contention free </w:t>
              </w:r>
            </w:ins>
            <w:ins w:id="9686" w:author="R2-1810869" w:date="2018-07-10T16:24:00Z">
              <w:r w:rsidRPr="004E06BC">
                <w:rPr>
                  <w:szCs w:val="22"/>
                </w:rPr>
                <w:t>beam failure recovery procedure</w:t>
              </w:r>
            </w:ins>
            <w:commentRangeEnd w:id="9684"/>
            <w:r w:rsidR="0048410C">
              <w:rPr>
                <w:rStyle w:val="CommentReference"/>
              </w:rPr>
              <w:commentReference w:id="9684"/>
            </w:r>
            <w:ins w:id="968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3A9B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757656" w14:textId="77777777" w:rsidR="005D2A1B" w:rsidRDefault="005D2A1B" w:rsidP="00D76B52">
            <w:pPr>
              <w:pStyle w:val="TAL"/>
              <w:rPr>
                <w:b/>
                <w:i/>
                <w:szCs w:val="22"/>
              </w:rPr>
            </w:pPr>
            <w:r>
              <w:rPr>
                <w:b/>
                <w:i/>
                <w:szCs w:val="22"/>
              </w:rPr>
              <w:t>rsrp-ThresholdSSB</w:t>
            </w:r>
          </w:p>
          <w:p w14:paraId="3049A0C7"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8"/>
            <w:r>
              <w:rPr>
                <w:szCs w:val="22"/>
              </w:rPr>
              <w:t xml:space="preserve">threshold for CSI-RS </w:t>
            </w:r>
            <w:commentRangeEnd w:id="9688"/>
            <w:r w:rsidR="00216D7D">
              <w:rPr>
                <w:rStyle w:val="CommentReference"/>
              </w:rPr>
              <w:commentReference w:id="9688"/>
            </w:r>
            <w:r>
              <w:rPr>
                <w:szCs w:val="22"/>
              </w:rPr>
              <w:t>is determined by linearly scaling singalled value based on Pc_ss corresponding to the CSI-RS resource. (see FFS_Specification, FFS_Section)</w:t>
            </w:r>
          </w:p>
        </w:tc>
      </w:tr>
      <w:tr w:rsidR="005D2A1B" w14:paraId="06B14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B0410D" w14:textId="77777777" w:rsidR="005D2A1B" w:rsidRDefault="005D2A1B" w:rsidP="00D76B52">
            <w:pPr>
              <w:pStyle w:val="TAL"/>
              <w:rPr>
                <w:b/>
                <w:i/>
                <w:szCs w:val="22"/>
                <w:lang w:val="en-US"/>
              </w:rPr>
            </w:pPr>
            <w:r>
              <w:rPr>
                <w:b/>
                <w:i/>
                <w:szCs w:val="22"/>
                <w:lang w:val="en-US"/>
              </w:rPr>
              <w:t>ra-prioritization</w:t>
            </w:r>
          </w:p>
          <w:p w14:paraId="11BC7A6C"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36FCB7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05D056" w14:textId="77777777" w:rsidR="005D2A1B" w:rsidRDefault="005D2A1B" w:rsidP="00D76B52">
            <w:pPr>
              <w:pStyle w:val="TAL"/>
              <w:rPr>
                <w:szCs w:val="22"/>
              </w:rPr>
            </w:pPr>
            <w:commentRangeStart w:id="9689"/>
            <w:r>
              <w:rPr>
                <w:b/>
                <w:i/>
                <w:szCs w:val="22"/>
              </w:rPr>
              <w:t>ra-ssb-OccasionMaskIndex</w:t>
            </w:r>
            <w:commentRangeEnd w:id="9689"/>
            <w:r w:rsidR="00216D7D">
              <w:rPr>
                <w:rStyle w:val="CommentReference"/>
              </w:rPr>
              <w:commentReference w:id="9689"/>
            </w:r>
          </w:p>
          <w:p w14:paraId="0916490A" w14:textId="77777777" w:rsidR="005D2A1B" w:rsidRDefault="005D2A1B" w:rsidP="00D76B52">
            <w:pPr>
              <w:pStyle w:val="TAL"/>
              <w:rPr>
                <w:szCs w:val="22"/>
              </w:rPr>
            </w:pPr>
            <w:r>
              <w:rPr>
                <w:szCs w:val="22"/>
              </w:rPr>
              <w:t>Explicitly signalled PRACH Mask Index for RA Resource selection in TS 3</w:t>
            </w:r>
            <w:ins w:id="9690" w:author="Huawei (Nathan)" w:date="2018-08-03T13:51:00Z">
              <w:r w:rsidR="00286C93">
                <w:rPr>
                  <w:szCs w:val="22"/>
                </w:rPr>
                <w:t>8</w:t>
              </w:r>
            </w:ins>
            <w:del w:id="9691" w:author="Huawei (Nathan)" w:date="2018-08-03T13:51:00Z">
              <w:r w:rsidDel="00286C93">
                <w:rPr>
                  <w:szCs w:val="22"/>
                </w:rPr>
                <w:delText>6</w:delText>
              </w:r>
            </w:del>
            <w:r>
              <w:rPr>
                <w:szCs w:val="22"/>
              </w:rPr>
              <w:t>.321. The mask is valid for all SSB resources</w:t>
            </w:r>
          </w:p>
        </w:tc>
      </w:tr>
      <w:tr w:rsidR="005D2A1B" w14:paraId="43BF41E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103D45" w14:textId="77777777" w:rsidR="005D2A1B" w:rsidRDefault="005D2A1B" w:rsidP="00D76B52">
            <w:pPr>
              <w:pStyle w:val="TAL"/>
              <w:rPr>
                <w:szCs w:val="22"/>
              </w:rPr>
            </w:pPr>
            <w:r>
              <w:rPr>
                <w:b/>
                <w:i/>
                <w:szCs w:val="22"/>
              </w:rPr>
              <w:t>r</w:t>
            </w:r>
            <w:commentRangeStart w:id="9692"/>
            <w:r>
              <w:rPr>
                <w:b/>
                <w:i/>
                <w:szCs w:val="22"/>
              </w:rPr>
              <w:t>ach-ConfigBFR</w:t>
            </w:r>
            <w:commentRangeEnd w:id="9692"/>
            <w:r w:rsidR="00216D7D">
              <w:rPr>
                <w:rStyle w:val="CommentReference"/>
              </w:rPr>
              <w:commentReference w:id="9692"/>
            </w:r>
          </w:p>
          <w:p w14:paraId="420B3A10" w14:textId="77777777" w:rsidR="005D2A1B" w:rsidRDefault="005D2A1B" w:rsidP="00D76B52">
            <w:pPr>
              <w:pStyle w:val="TAL"/>
              <w:rPr>
                <w:szCs w:val="22"/>
              </w:rPr>
            </w:pPr>
            <w:r>
              <w:rPr>
                <w:szCs w:val="22"/>
              </w:rPr>
              <w:t>Configuration of c</w:t>
            </w:r>
            <w:commentRangeStart w:id="9693"/>
            <w:r>
              <w:rPr>
                <w:szCs w:val="22"/>
              </w:rPr>
              <w:t xml:space="preserve">ontention free random access </w:t>
            </w:r>
            <w:commentRangeEnd w:id="9693"/>
            <w:r w:rsidR="00A6408E">
              <w:rPr>
                <w:rStyle w:val="CommentReference"/>
              </w:rPr>
              <w:commentReference w:id="9693"/>
            </w:r>
            <w:r>
              <w:rPr>
                <w:szCs w:val="22"/>
              </w:rPr>
              <w:t>occasions for BFR</w:t>
            </w:r>
          </w:p>
        </w:tc>
      </w:tr>
      <w:tr w:rsidR="005D2A1B" w14:paraId="0CBF8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50A080" w14:textId="77777777" w:rsidR="005D2A1B" w:rsidRDefault="005D2A1B" w:rsidP="00D76B52">
            <w:pPr>
              <w:pStyle w:val="TAL"/>
              <w:rPr>
                <w:szCs w:val="22"/>
              </w:rPr>
            </w:pPr>
            <w:commentRangeStart w:id="9694"/>
            <w:commentRangeStart w:id="9695"/>
            <w:r>
              <w:rPr>
                <w:b/>
                <w:i/>
                <w:szCs w:val="22"/>
              </w:rPr>
              <w:t>recoverySearchSpaceId</w:t>
            </w:r>
            <w:commentRangeEnd w:id="9694"/>
            <w:commentRangeEnd w:id="9695"/>
            <w:r w:rsidR="00023A72">
              <w:rPr>
                <w:rStyle w:val="CommentReference"/>
              </w:rPr>
              <w:commentReference w:id="9694"/>
            </w:r>
            <w:r w:rsidR="002052D4">
              <w:rPr>
                <w:rStyle w:val="CommentReference"/>
              </w:rPr>
              <w:commentReference w:id="9695"/>
            </w:r>
          </w:p>
          <w:p w14:paraId="7F2A16F4" w14:textId="77777777" w:rsidR="005D2A1B" w:rsidRDefault="005D2A1B" w:rsidP="00D76B52">
            <w:pPr>
              <w:pStyle w:val="TAL"/>
              <w:rPr>
                <w:szCs w:val="22"/>
              </w:rPr>
            </w:pPr>
            <w:r>
              <w:rPr>
                <w:szCs w:val="22"/>
              </w:rPr>
              <w:t xml:space="preserve">Search space to use for BFR RAR. </w:t>
            </w:r>
          </w:p>
        </w:tc>
      </w:tr>
      <w:tr w:rsidR="005D2A1B" w14:paraId="2123E4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F7DB3" w14:textId="77777777" w:rsidR="005D2A1B" w:rsidRDefault="005D2A1B" w:rsidP="00D76B52">
            <w:pPr>
              <w:pStyle w:val="TAL"/>
              <w:rPr>
                <w:szCs w:val="22"/>
              </w:rPr>
            </w:pPr>
            <w:commentRangeStart w:id="9696"/>
            <w:r>
              <w:rPr>
                <w:b/>
                <w:i/>
                <w:szCs w:val="22"/>
              </w:rPr>
              <w:t>ssb-perRACH-Occasion</w:t>
            </w:r>
            <w:commentRangeEnd w:id="9696"/>
            <w:r w:rsidR="00216D7D">
              <w:rPr>
                <w:rStyle w:val="CommentReference"/>
              </w:rPr>
              <w:commentReference w:id="9696"/>
            </w:r>
          </w:p>
          <w:p w14:paraId="18160E00" w14:textId="77777777" w:rsidR="005D2A1B" w:rsidRDefault="005D2A1B" w:rsidP="00D76B52">
            <w:pPr>
              <w:pStyle w:val="TAL"/>
              <w:rPr>
                <w:szCs w:val="22"/>
              </w:rPr>
            </w:pPr>
            <w:r>
              <w:rPr>
                <w:szCs w:val="22"/>
              </w:rPr>
              <w:t>Number of SSBs per RACH occasion (L1 parameter 'SSB-per-rach-occasion')</w:t>
            </w:r>
          </w:p>
        </w:tc>
      </w:tr>
    </w:tbl>
    <w:p w14:paraId="79112F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F025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5E33A6" w14:textId="77777777" w:rsidR="005D2A1B" w:rsidRDefault="005D2A1B" w:rsidP="00D76B52">
            <w:pPr>
              <w:pStyle w:val="TAH"/>
              <w:rPr>
                <w:szCs w:val="22"/>
              </w:rPr>
            </w:pPr>
            <w:r>
              <w:rPr>
                <w:i/>
                <w:szCs w:val="22"/>
              </w:rPr>
              <w:t>BFR-CSIRS-Resource field descriptions</w:t>
            </w:r>
          </w:p>
        </w:tc>
      </w:tr>
      <w:tr w:rsidR="005D2A1B" w14:paraId="5B639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2AA38" w14:textId="77777777" w:rsidR="005D2A1B" w:rsidRDefault="005D2A1B" w:rsidP="00D76B52">
            <w:pPr>
              <w:pStyle w:val="TAL"/>
              <w:rPr>
                <w:szCs w:val="22"/>
              </w:rPr>
            </w:pPr>
            <w:r>
              <w:rPr>
                <w:b/>
                <w:i/>
                <w:szCs w:val="22"/>
              </w:rPr>
              <w:t>csi-RS</w:t>
            </w:r>
          </w:p>
          <w:p w14:paraId="2ED924C0"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59D73A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A61F4B" w14:textId="77777777" w:rsidR="005D2A1B" w:rsidRDefault="005D2A1B" w:rsidP="00D76B52">
            <w:pPr>
              <w:pStyle w:val="TAL"/>
              <w:rPr>
                <w:szCs w:val="22"/>
              </w:rPr>
            </w:pPr>
            <w:commentRangeStart w:id="9697"/>
            <w:r>
              <w:rPr>
                <w:b/>
                <w:i/>
                <w:szCs w:val="22"/>
              </w:rPr>
              <w:t>ra-OccasionList</w:t>
            </w:r>
            <w:commentRangeEnd w:id="9697"/>
            <w:r w:rsidR="00A50E38">
              <w:rPr>
                <w:rStyle w:val="CommentReference"/>
              </w:rPr>
              <w:commentReference w:id="9697"/>
            </w:r>
          </w:p>
          <w:p w14:paraId="5B0B415C" w14:textId="77777777" w:rsidR="005D2A1B" w:rsidRDefault="005D2A1B" w:rsidP="00D76B52">
            <w:pPr>
              <w:pStyle w:val="TAL"/>
              <w:rPr>
                <w:szCs w:val="22"/>
              </w:rPr>
            </w:pPr>
            <w:commentRangeStart w:id="9698"/>
            <w:r>
              <w:rPr>
                <w:szCs w:val="22"/>
              </w:rPr>
              <w:t>RA occasions that the UE shall use when performing BFR upon selecting the candidate beam identified by this CSI-RS. If the field is absent the UE uses the RA occasion associated with the SSB that is QCLed with this CSI-RS.</w:t>
            </w:r>
            <w:commentRangeEnd w:id="9698"/>
            <w:r w:rsidR="00B36A1B">
              <w:rPr>
                <w:rStyle w:val="CommentReference"/>
              </w:rPr>
              <w:commentReference w:id="9698"/>
            </w:r>
          </w:p>
        </w:tc>
      </w:tr>
      <w:tr w:rsidR="005D2A1B" w14:paraId="584214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6063B" w14:textId="77777777" w:rsidR="005D2A1B" w:rsidRDefault="005D2A1B" w:rsidP="00D76B52">
            <w:pPr>
              <w:pStyle w:val="TAL"/>
              <w:rPr>
                <w:szCs w:val="22"/>
              </w:rPr>
            </w:pPr>
            <w:r>
              <w:rPr>
                <w:b/>
                <w:i/>
                <w:szCs w:val="22"/>
              </w:rPr>
              <w:t>ra-PreambleIndex</w:t>
            </w:r>
          </w:p>
          <w:p w14:paraId="0389CB1F"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A2844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672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F016C" w14:textId="77777777" w:rsidR="005D2A1B" w:rsidRDefault="005D2A1B" w:rsidP="00D76B52">
            <w:pPr>
              <w:pStyle w:val="TAH"/>
              <w:rPr>
                <w:szCs w:val="22"/>
              </w:rPr>
            </w:pPr>
            <w:r>
              <w:rPr>
                <w:i/>
                <w:szCs w:val="22"/>
              </w:rPr>
              <w:t>BFR-SSB-Resource field descriptions</w:t>
            </w:r>
          </w:p>
        </w:tc>
      </w:tr>
      <w:tr w:rsidR="005D2A1B" w14:paraId="1B401D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9A2EC" w14:textId="77777777" w:rsidR="005D2A1B" w:rsidRDefault="005D2A1B" w:rsidP="00D76B52">
            <w:pPr>
              <w:pStyle w:val="TAL"/>
              <w:rPr>
                <w:szCs w:val="22"/>
              </w:rPr>
            </w:pPr>
            <w:r>
              <w:rPr>
                <w:b/>
                <w:i/>
                <w:szCs w:val="22"/>
              </w:rPr>
              <w:t>ra-PreambleIndex</w:t>
            </w:r>
          </w:p>
          <w:p w14:paraId="6A8C164B"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D35C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C8EF68" w14:textId="77777777" w:rsidR="005D2A1B" w:rsidRDefault="005D2A1B" w:rsidP="00D76B52">
            <w:pPr>
              <w:pStyle w:val="TAL"/>
              <w:rPr>
                <w:szCs w:val="22"/>
              </w:rPr>
            </w:pPr>
            <w:r>
              <w:rPr>
                <w:b/>
                <w:i/>
                <w:szCs w:val="22"/>
              </w:rPr>
              <w:t>ssb</w:t>
            </w:r>
          </w:p>
          <w:p w14:paraId="08952840"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404A533"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06ED6737"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1427954"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E35899F" w14:textId="77777777" w:rsidR="005D2A1B" w:rsidRDefault="005D2A1B" w:rsidP="00D76B52">
            <w:pPr>
              <w:pStyle w:val="TAH"/>
            </w:pPr>
            <w:r>
              <w:t>Explanation</w:t>
            </w:r>
          </w:p>
        </w:tc>
      </w:tr>
      <w:tr w:rsidR="005D2A1B" w14:paraId="31F729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9D6346" w14:textId="77777777" w:rsidR="005D2A1B" w:rsidRDefault="005D2A1B" w:rsidP="00D76B52">
            <w:pPr>
              <w:pStyle w:val="TAL"/>
              <w:rPr>
                <w:i/>
              </w:rPr>
            </w:pPr>
            <w:commentRangeStart w:id="9699"/>
            <w:r>
              <w:rPr>
                <w:i/>
              </w:rPr>
              <w:t>CF-BFR</w:t>
            </w:r>
            <w:commentRangeEnd w:id="9699"/>
            <w:r>
              <w:rPr>
                <w:rStyle w:val="CommentReference"/>
              </w:rPr>
              <w:commentReference w:id="9699"/>
            </w:r>
          </w:p>
        </w:tc>
        <w:tc>
          <w:tcPr>
            <w:tcW w:w="11167" w:type="dxa"/>
            <w:tcBorders>
              <w:top w:val="single" w:sz="4" w:space="0" w:color="auto"/>
              <w:left w:val="single" w:sz="4" w:space="0" w:color="auto"/>
              <w:bottom w:val="single" w:sz="4" w:space="0" w:color="auto"/>
              <w:right w:val="single" w:sz="4" w:space="0" w:color="auto"/>
            </w:tcBorders>
            <w:hideMark/>
          </w:tcPr>
          <w:p w14:paraId="1CF65A69" w14:textId="77777777" w:rsidR="005D2A1B" w:rsidRDefault="005D2A1B" w:rsidP="00D76B52">
            <w:pPr>
              <w:pStyle w:val="TAL"/>
            </w:pPr>
            <w:r>
              <w:t xml:space="preserve">The field is mandatory present, Need R, if </w:t>
            </w:r>
            <w:ins w:id="9700" w:author="Rapporteur" w:date="2018-06-28T17:48:00Z">
              <w:r>
                <w:t xml:space="preserve">contention free random access resources for </w:t>
              </w:r>
            </w:ins>
            <w:del w:id="9701" w:author="Rapporteur" w:date="2018-06-28T17:48:00Z">
              <w:r>
                <w:delText>CF-</w:delText>
              </w:r>
            </w:del>
            <w:r>
              <w:t xml:space="preserve">BFR </w:t>
            </w:r>
            <w:del w:id="9702" w:author="Rapporteur" w:date="2018-06-28T17:48:00Z">
              <w:r>
                <w:delText>is</w:delText>
              </w:r>
            </w:del>
            <w:ins w:id="9703" w:author="Rapporteur" w:date="2018-06-28T17:48:00Z">
              <w:r>
                <w:t>are</w:t>
              </w:r>
            </w:ins>
            <w:r>
              <w:t xml:space="preserve"> configured. It is optionally present otherwise.</w:t>
            </w:r>
          </w:p>
        </w:tc>
      </w:tr>
    </w:tbl>
    <w:p w14:paraId="720AF456" w14:textId="77777777" w:rsidR="005D2A1B" w:rsidRDefault="005D2A1B" w:rsidP="005D2A1B"/>
    <w:p w14:paraId="294C6BCC" w14:textId="77777777" w:rsidR="005D2A1B" w:rsidRDefault="005D2A1B" w:rsidP="005D2A1B">
      <w:pPr>
        <w:pStyle w:val="Heading4"/>
        <w:rPr>
          <w:ins w:id="9704" w:author="SA R2-1809108" w:date="2018-05-30T00:59:00Z"/>
          <w:rFonts w:eastAsia="SimSun"/>
          <w:i/>
          <w:noProof/>
        </w:rPr>
      </w:pPr>
      <w:bookmarkStart w:id="9705" w:name="_Hlk515404350"/>
      <w:bookmarkStart w:id="9706" w:name="_Toc510018584"/>
      <w:ins w:id="97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73D041F4" w14:textId="77777777" w:rsidR="005D2A1B" w:rsidRDefault="005D2A1B" w:rsidP="005D2A1B">
      <w:pPr>
        <w:rPr>
          <w:ins w:id="9708" w:author="SA R2-1809108" w:date="2018-05-30T00:59:00Z"/>
          <w:rFonts w:eastAsia="SimSun"/>
        </w:rPr>
      </w:pPr>
      <w:ins w:id="9709" w:author="SA R2-1809108" w:date="2018-05-30T00:59:00Z">
        <w:r>
          <w:t xml:space="preserve">The IE </w:t>
        </w:r>
        <w:r>
          <w:rPr>
            <w:i/>
            <w:noProof/>
          </w:rPr>
          <w:t xml:space="preserve">CellAccessRelatedInfo </w:t>
        </w:r>
        <w:r>
          <w:t>indicates cell access related information for this cell.</w:t>
        </w:r>
      </w:ins>
    </w:p>
    <w:p w14:paraId="177F2D79" w14:textId="77777777" w:rsidR="005D2A1B" w:rsidRDefault="005D2A1B" w:rsidP="005D2A1B">
      <w:pPr>
        <w:pStyle w:val="TH"/>
        <w:rPr>
          <w:ins w:id="9710" w:author="SA R2-1809108" w:date="2018-05-30T00:59:00Z"/>
        </w:rPr>
      </w:pPr>
      <w:ins w:id="9711" w:author="SA R2-1809108" w:date="2018-05-30T00:59:00Z">
        <w:r>
          <w:rPr>
            <w:i/>
            <w:noProof/>
          </w:rPr>
          <w:t>CellAccessRelatedInfo</w:t>
        </w:r>
        <w:r>
          <w:t xml:space="preserve"> information element</w:t>
        </w:r>
      </w:ins>
    </w:p>
    <w:p w14:paraId="050029F1" w14:textId="77777777" w:rsidR="005D2A1B" w:rsidRDefault="005D2A1B" w:rsidP="005D2A1B">
      <w:pPr>
        <w:pStyle w:val="PL"/>
        <w:rPr>
          <w:ins w:id="9712" w:author="SA R2-1809108" w:date="2018-05-30T00:59:00Z"/>
          <w:color w:val="808080"/>
        </w:rPr>
      </w:pPr>
      <w:ins w:id="9713" w:author="SA R2-1809108" w:date="2018-05-30T00:59:00Z">
        <w:r>
          <w:rPr>
            <w:color w:val="808080"/>
          </w:rPr>
          <w:t>-- ASN1STA</w:t>
        </w:r>
        <w:smartTag w:uri="urn:schemas-microsoft-com:office:smarttags" w:element="PersonName">
          <w:r>
            <w:rPr>
              <w:color w:val="808080"/>
            </w:rPr>
            <w:t>RT</w:t>
          </w:r>
        </w:smartTag>
      </w:ins>
    </w:p>
    <w:p w14:paraId="7255B1C1" w14:textId="77777777" w:rsidR="005D2A1B" w:rsidRDefault="005D2A1B" w:rsidP="005D2A1B">
      <w:pPr>
        <w:pStyle w:val="PL"/>
        <w:rPr>
          <w:ins w:id="9714" w:author="SA R2-1809108" w:date="2018-05-30T00:59:00Z"/>
        </w:rPr>
      </w:pPr>
      <w:ins w:id="9715" w:author="SA R2-1809108" w:date="2018-05-30T00:59:00Z">
        <w:r>
          <w:t>-- TAG-CELL-ACCESS-RELATED-INFO-START</w:t>
        </w:r>
      </w:ins>
    </w:p>
    <w:p w14:paraId="5C912396" w14:textId="77777777" w:rsidR="005D2A1B" w:rsidRDefault="005D2A1B" w:rsidP="005D2A1B">
      <w:pPr>
        <w:pStyle w:val="PL"/>
        <w:rPr>
          <w:ins w:id="9716" w:author="SA R2-1809108" w:date="2018-05-30T00:59:00Z"/>
          <w:rFonts w:eastAsia="SimSun"/>
          <w:lang w:eastAsia="en-GB"/>
        </w:rPr>
      </w:pPr>
    </w:p>
    <w:p w14:paraId="470F0FAD" w14:textId="77777777" w:rsidR="005D2A1B" w:rsidRDefault="005D2A1B" w:rsidP="005D2A1B">
      <w:pPr>
        <w:pStyle w:val="PL"/>
        <w:rPr>
          <w:ins w:id="9717" w:author="SA R2-1809108" w:date="2018-05-30T00:59:00Z"/>
        </w:rPr>
      </w:pPr>
      <w:ins w:id="9718" w:author="SA R2-1809108" w:date="2018-05-30T00:59:00Z">
        <w:r>
          <w:t>CellAccessRelatedInfo</w:t>
        </w:r>
        <w:r>
          <w:tab/>
          <w:t>::=</w:t>
        </w:r>
        <w:r>
          <w:tab/>
        </w:r>
        <w:r>
          <w:tab/>
        </w:r>
        <w:r>
          <w:tab/>
        </w:r>
        <w:r>
          <w:rPr>
            <w:color w:val="993366"/>
          </w:rPr>
          <w:t>SEQUENCE</w:t>
        </w:r>
        <w:r>
          <w:t xml:space="preserve"> {</w:t>
        </w:r>
      </w:ins>
    </w:p>
    <w:p w14:paraId="27D9460D" w14:textId="77777777" w:rsidR="005D2A1B" w:rsidRDefault="005D2A1B" w:rsidP="005D2A1B">
      <w:pPr>
        <w:pStyle w:val="PL"/>
        <w:rPr>
          <w:ins w:id="9719" w:author="SA R2-1809108" w:date="2018-05-30T00:59:00Z"/>
        </w:rPr>
      </w:pPr>
      <w:ins w:id="9720" w:author="SA R2-1809108" w:date="2018-05-30T00:59:00Z">
        <w:r>
          <w:tab/>
          <w:t>plmn-IdentityList</w:t>
        </w:r>
        <w:r>
          <w:tab/>
        </w:r>
        <w:r>
          <w:tab/>
        </w:r>
        <w:r>
          <w:tab/>
        </w:r>
        <w:r>
          <w:tab/>
        </w:r>
        <w:r>
          <w:tab/>
          <w:t>PLMN-IdentityInfoList,</w:t>
        </w:r>
      </w:ins>
    </w:p>
    <w:p w14:paraId="55613145" w14:textId="77777777" w:rsidR="005D2A1B" w:rsidRDefault="005D2A1B" w:rsidP="005D2A1B">
      <w:pPr>
        <w:pStyle w:val="PL"/>
      </w:pPr>
      <w:commentRangeStart w:id="9721"/>
      <w:ins w:id="9722" w:author="SA R2-1809108" w:date="2018-05-30T00:59:00Z">
        <w:del w:id="9723" w:author="Rapporteur ASN1 SA" w:date="2018-07-11T07:20:00Z">
          <w:r w:rsidDel="00EA7433">
            <w:tab/>
          </w:r>
          <w:commentRangeStart w:id="9724"/>
          <w:r w:rsidDel="00EA7433">
            <w:delText>ranac</w:delText>
          </w:r>
        </w:del>
      </w:ins>
      <w:commentRangeEnd w:id="9724"/>
      <w:del w:id="9725" w:author="Rapporteur ASN1 SA" w:date="2018-07-11T07:20:00Z">
        <w:r w:rsidDel="00EA7433">
          <w:rPr>
            <w:rStyle w:val="CommentReference"/>
            <w:rFonts w:ascii="Arial" w:eastAsia="Times New Roman" w:hAnsi="Arial"/>
            <w:lang w:eastAsia="ja-JP"/>
          </w:rPr>
          <w:commentReference w:id="9724"/>
        </w:r>
      </w:del>
      <w:ins w:id="9727" w:author="SA R2-1809108" w:date="2018-05-30T00:59:00Z">
        <w:del w:id="972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9"/>
          <w:r w:rsidDel="00EA7433">
            <w:delText>RANAreaCode</w:delText>
          </w:r>
        </w:del>
      </w:ins>
      <w:commentRangeEnd w:id="9729"/>
      <w:del w:id="9730" w:author="Rapporteur ASN1 SA" w:date="2018-07-11T07:20:00Z">
        <w:r w:rsidDel="00EA7433">
          <w:rPr>
            <w:rStyle w:val="CommentReference"/>
            <w:rFonts w:ascii="Arial" w:eastAsia="Times New Roman" w:hAnsi="Arial"/>
            <w:noProof w:val="0"/>
            <w:lang w:eastAsia="ja-JP"/>
          </w:rPr>
          <w:commentReference w:id="9729"/>
        </w:r>
      </w:del>
      <w:ins w:id="9735" w:author="SA R2-1809108" w:date="2018-05-30T00:59:00Z">
        <w:del w:id="973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1"/>
      <w:del w:id="9737" w:author="Rapporteur ASN1 SA" w:date="2018-07-11T07:20:00Z">
        <w:r w:rsidDel="00EA7433">
          <w:rPr>
            <w:rStyle w:val="CommentReference"/>
            <w:rFonts w:ascii="Arial" w:eastAsia="Times New Roman" w:hAnsi="Arial"/>
            <w:lang w:eastAsia="ja-JP"/>
          </w:rPr>
          <w:commentReference w:id="9721"/>
        </w:r>
      </w:del>
    </w:p>
    <w:p w14:paraId="0CAC0806" w14:textId="77777777" w:rsidR="005D2A1B" w:rsidRDefault="005D2A1B" w:rsidP="005D2A1B">
      <w:pPr>
        <w:pStyle w:val="PL"/>
        <w:rPr>
          <w:ins w:id="9738" w:author="SA R2-1809108" w:date="2018-05-30T00:59:00Z"/>
        </w:rPr>
      </w:pPr>
      <w:r>
        <w:tab/>
      </w:r>
      <w:commentRangeStart w:id="9739"/>
      <w:commentRangeStart w:id="9740"/>
      <w:commentRangeStart w:id="9741"/>
      <w:r>
        <w:t>cellIdentity</w:t>
      </w:r>
      <w:commentRangeEnd w:id="9739"/>
      <w:r w:rsidR="00D71947">
        <w:rPr>
          <w:rStyle w:val="CommentReference"/>
          <w:rFonts w:ascii="Arial" w:eastAsia="Times New Roman" w:hAnsi="Arial"/>
          <w:noProof w:val="0"/>
          <w:lang w:eastAsia="ja-JP"/>
        </w:rPr>
        <w:commentReference w:id="9739"/>
      </w:r>
      <w:commentRangeEnd w:id="9740"/>
      <w:r w:rsidR="00216D7D">
        <w:rPr>
          <w:rStyle w:val="CommentReference"/>
          <w:rFonts w:ascii="Arial" w:eastAsia="Times New Roman" w:hAnsi="Arial"/>
          <w:noProof w:val="0"/>
          <w:lang w:eastAsia="ja-JP"/>
        </w:rPr>
        <w:commentReference w:id="9740"/>
      </w:r>
      <w:r>
        <w:tab/>
      </w:r>
      <w:r>
        <w:tab/>
      </w:r>
      <w:r>
        <w:tab/>
      </w:r>
      <w:r>
        <w:tab/>
      </w:r>
      <w:r>
        <w:tab/>
      </w:r>
      <w:r>
        <w:tab/>
      </w:r>
      <w:r>
        <w:tab/>
      </w:r>
      <w:r>
        <w:tab/>
      </w:r>
      <w:commentRangeStart w:id="9742"/>
      <w:r>
        <w:t>CellIdentity</w:t>
      </w:r>
      <w:commentRangeEnd w:id="9741"/>
      <w:r>
        <w:rPr>
          <w:rStyle w:val="CommentReference"/>
          <w:rFonts w:ascii="Arial" w:eastAsia="Times New Roman" w:hAnsi="Arial"/>
          <w:lang w:eastAsia="ja-JP"/>
        </w:rPr>
        <w:commentReference w:id="9741"/>
      </w:r>
      <w:commentRangeEnd w:id="9742"/>
      <w:r w:rsidR="00E6044E">
        <w:rPr>
          <w:rStyle w:val="CommentReference"/>
          <w:rFonts w:ascii="Arial" w:eastAsia="Times New Roman" w:hAnsi="Arial"/>
          <w:noProof w:val="0"/>
          <w:lang w:eastAsia="ja-JP"/>
        </w:rPr>
        <w:commentReference w:id="9742"/>
      </w:r>
      <w:r>
        <w:t>,</w:t>
      </w:r>
    </w:p>
    <w:p w14:paraId="3EBC8D7F" w14:textId="77777777" w:rsidR="005D2A1B" w:rsidRDefault="005D2A1B" w:rsidP="005D2A1B">
      <w:pPr>
        <w:pStyle w:val="PL"/>
        <w:rPr>
          <w:ins w:id="9743" w:author="SA R2-1809108" w:date="2018-05-30T00:59:00Z"/>
        </w:rPr>
      </w:pPr>
      <w:ins w:id="9744" w:author="SA R2-1809108" w:date="2018-05-30T00:59:00Z">
        <w:r>
          <w:tab/>
        </w:r>
      </w:ins>
      <w:commentRangeStart w:id="9745"/>
      <w:ins w:id="9746" w:author="Rapporteur ASN1 SA" w:date="2018-07-11T07:25:00Z">
        <w:r w:rsidRPr="00F73772">
          <w:t>cellReservedForOtherUse</w:t>
        </w:r>
      </w:ins>
      <w:commentRangeEnd w:id="9745"/>
      <w:r w:rsidR="00AC09C3">
        <w:rPr>
          <w:rStyle w:val="CommentReference"/>
          <w:rFonts w:ascii="Arial" w:eastAsia="Times New Roman" w:hAnsi="Arial"/>
          <w:noProof w:val="0"/>
          <w:lang w:eastAsia="ja-JP"/>
        </w:rPr>
        <w:commentReference w:id="9745"/>
      </w:r>
      <w:r>
        <w:rPr>
          <w:rStyle w:val="CommentReference"/>
          <w:rFonts w:ascii="Arial" w:eastAsia="Times New Roman" w:hAnsi="Arial"/>
          <w:lang w:eastAsia="ja-JP"/>
        </w:rPr>
        <w:commentReference w:id="9747"/>
      </w:r>
      <w:ins w:id="9750" w:author="SA R2-1809108" w:date="2018-05-30T00:59:00Z">
        <w:r>
          <w:tab/>
        </w:r>
        <w:r>
          <w:tab/>
        </w:r>
        <w:r>
          <w:rPr>
            <w:color w:val="993366"/>
          </w:rPr>
          <w:t>ENUMERATED</w:t>
        </w:r>
        <w:r>
          <w:t xml:space="preserve"> {true}  </w:t>
        </w:r>
        <w:r>
          <w:rPr>
            <w:color w:val="993366"/>
          </w:rPr>
          <w:t>OPTIONAL</w:t>
        </w:r>
        <w:commentRangeStart w:id="9751"/>
        <w:r>
          <w:t>,</w:t>
        </w:r>
      </w:ins>
      <w:commentRangeEnd w:id="9751"/>
      <w:r w:rsidR="00BC3C51">
        <w:rPr>
          <w:rStyle w:val="CommentReference"/>
          <w:rFonts w:ascii="Arial" w:eastAsia="Times New Roman" w:hAnsi="Arial"/>
          <w:noProof w:val="0"/>
          <w:lang w:eastAsia="ja-JP"/>
        </w:rPr>
        <w:commentReference w:id="9751"/>
      </w:r>
      <w:ins w:id="9752" w:author="Intel SA" w:date="2018-08-07T23:48:00Z">
        <w:r w:rsidR="00BC3C51">
          <w:tab/>
        </w:r>
        <w:r w:rsidR="00BC3C51">
          <w:tab/>
        </w:r>
        <w:r w:rsidR="00BC3C51">
          <w:tab/>
          <w:t>-- Need R</w:t>
        </w:r>
      </w:ins>
      <w:ins w:id="9753" w:author="SA R2-1809108" w:date="2018-05-30T00:59:00Z">
        <w:r>
          <w:t xml:space="preserve"> </w:t>
        </w:r>
      </w:ins>
    </w:p>
    <w:p w14:paraId="628D0745" w14:textId="77777777" w:rsidR="005D2A1B" w:rsidRDefault="005D2A1B" w:rsidP="005D2A1B">
      <w:pPr>
        <w:pStyle w:val="PL"/>
        <w:rPr>
          <w:ins w:id="9754" w:author="SA R2-1809108" w:date="2018-05-30T00:59:00Z"/>
        </w:rPr>
      </w:pPr>
      <w:ins w:id="9755" w:author="SA R2-1809108" w:date="2018-05-30T00:59:00Z">
        <w:r>
          <w:tab/>
          <w:t>...</w:t>
        </w:r>
      </w:ins>
    </w:p>
    <w:p w14:paraId="575CBC81" w14:textId="77777777" w:rsidR="005D2A1B" w:rsidRDefault="005D2A1B" w:rsidP="005D2A1B">
      <w:pPr>
        <w:pStyle w:val="PL"/>
        <w:rPr>
          <w:ins w:id="9756" w:author="SA R2-1809108" w:date="2018-05-30T00:59:00Z"/>
        </w:rPr>
      </w:pPr>
      <w:ins w:id="9757" w:author="SA R2-1809108" w:date="2018-05-30T00:59:00Z">
        <w:r>
          <w:t>}</w:t>
        </w:r>
      </w:ins>
    </w:p>
    <w:p w14:paraId="1BB883EC" w14:textId="77777777" w:rsidR="005D2A1B" w:rsidRDefault="005D2A1B" w:rsidP="005D2A1B">
      <w:pPr>
        <w:pStyle w:val="PL"/>
        <w:rPr>
          <w:ins w:id="9758" w:author="SA R2-1809108" w:date="2018-05-30T00:59:00Z"/>
        </w:rPr>
      </w:pPr>
    </w:p>
    <w:p w14:paraId="10A9AD29" w14:textId="77777777" w:rsidR="005D2A1B" w:rsidRDefault="005D2A1B" w:rsidP="005D2A1B">
      <w:pPr>
        <w:pStyle w:val="PL"/>
        <w:rPr>
          <w:ins w:id="9759" w:author="SA R2-1809108" w:date="2018-05-30T00:59:00Z"/>
        </w:rPr>
      </w:pPr>
      <w:ins w:id="9760" w:author="SA R2-1809108" w:date="2018-05-30T00:59:00Z">
        <w:r>
          <w:t>-- TAG- CELL-ACCESS-RELATED-INFO-STOP</w:t>
        </w:r>
      </w:ins>
    </w:p>
    <w:p w14:paraId="5864A8C1" w14:textId="77777777" w:rsidR="005D2A1B" w:rsidRDefault="005D2A1B" w:rsidP="005D2A1B">
      <w:pPr>
        <w:pStyle w:val="PL"/>
        <w:rPr>
          <w:ins w:id="9761" w:author="SA R2-1809108" w:date="2018-05-30T00:59:00Z"/>
          <w:rFonts w:eastAsia="SimSun"/>
          <w:color w:val="808080"/>
          <w:lang w:eastAsia="en-GB"/>
        </w:rPr>
      </w:pPr>
      <w:ins w:id="9762" w:author="SA R2-1809108" w:date="2018-05-30T00:59:00Z">
        <w:r>
          <w:rPr>
            <w:color w:val="808080"/>
          </w:rPr>
          <w:t>-- ASN1STOP</w:t>
        </w:r>
      </w:ins>
    </w:p>
    <w:bookmarkEnd w:id="9705"/>
    <w:p w14:paraId="28AACA0F" w14:textId="77777777" w:rsidR="00F93D35" w:rsidRDefault="00F93D35">
      <w:pPr>
        <w:rPr>
          <w:ins w:id="9763" w:author="Rapporteur ASN1 SA" w:date="2018-07-11T07:51:00Z"/>
        </w:rPr>
        <w:pPrChange w:id="976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4BBE323" w14:textId="77777777" w:rsidTr="00D76B52">
        <w:trPr>
          <w:ins w:id="9765" w:author="Rapporteur ASN1 SA" w:date="2018-07-11T07:51:00Z"/>
        </w:trPr>
        <w:tc>
          <w:tcPr>
            <w:tcW w:w="14291" w:type="dxa"/>
            <w:shd w:val="clear" w:color="auto" w:fill="auto"/>
          </w:tcPr>
          <w:p w14:paraId="3B16620A" w14:textId="77777777" w:rsidR="005D2A1B" w:rsidRPr="0040018C" w:rsidRDefault="005D2A1B" w:rsidP="00D76B52">
            <w:pPr>
              <w:pStyle w:val="TAH"/>
              <w:rPr>
                <w:ins w:id="9766" w:author="Rapporteur ASN1 SA" w:date="2018-07-11T07:51:00Z"/>
                <w:szCs w:val="22"/>
              </w:rPr>
            </w:pPr>
            <w:ins w:id="9767" w:author="Rapporteur ASN1 SA" w:date="2018-07-12T08:47:00Z">
              <w:r w:rsidRPr="00F72D35">
                <w:rPr>
                  <w:i/>
                  <w:noProof/>
                  <w:lang w:eastAsia="en-GB"/>
                </w:rPr>
                <w:t>CellAccessRelatedInfo</w:t>
              </w:r>
            </w:ins>
            <w:ins w:id="9768" w:author="Rapporteur ASN1 SA" w:date="2018-07-11T07:51:00Z">
              <w:r w:rsidRPr="004436B9">
                <w:rPr>
                  <w:iCs/>
                  <w:noProof/>
                  <w:lang w:eastAsia="en-GB"/>
                </w:rPr>
                <w:t xml:space="preserve"> field descriptions</w:t>
              </w:r>
            </w:ins>
          </w:p>
        </w:tc>
      </w:tr>
      <w:tr w:rsidR="005D2A1B" w14:paraId="2DCE38C3" w14:textId="77777777" w:rsidTr="00D76B52">
        <w:trPr>
          <w:ins w:id="9769" w:author="Rapporteur ASN1 SA" w:date="2018-07-11T07:51:00Z"/>
        </w:trPr>
        <w:tc>
          <w:tcPr>
            <w:tcW w:w="14291" w:type="dxa"/>
            <w:shd w:val="clear" w:color="auto" w:fill="auto"/>
          </w:tcPr>
          <w:p w14:paraId="170596D3" w14:textId="77777777" w:rsidR="005D2A1B" w:rsidRPr="004436B9" w:rsidRDefault="005D2A1B" w:rsidP="00D76B52">
            <w:pPr>
              <w:pStyle w:val="TAL"/>
              <w:rPr>
                <w:ins w:id="9770" w:author="Rapporteur ASN1 SA" w:date="2018-07-11T07:51:00Z"/>
                <w:b/>
                <w:bCs/>
                <w:i/>
                <w:noProof/>
                <w:lang w:eastAsia="en-GB"/>
              </w:rPr>
            </w:pPr>
            <w:ins w:id="9771" w:author="Rapporteur ASN1 SA" w:date="2018-07-12T08:47:00Z">
              <w:r>
                <w:rPr>
                  <w:b/>
                  <w:bCs/>
                  <w:i/>
                  <w:noProof/>
                  <w:lang w:eastAsia="en-GB"/>
                </w:rPr>
                <w:t>plmn</w:t>
              </w:r>
            </w:ins>
            <w:ins w:id="9772" w:author="Rapporteur ASN1 SA" w:date="2018-07-11T07:51:00Z">
              <w:r>
                <w:rPr>
                  <w:b/>
                  <w:bCs/>
                  <w:i/>
                  <w:noProof/>
                  <w:lang w:eastAsia="en-GB"/>
                </w:rPr>
                <w:t>-IdentityList</w:t>
              </w:r>
            </w:ins>
          </w:p>
          <w:p w14:paraId="4C77DFB6" w14:textId="77777777" w:rsidR="005D2A1B" w:rsidRPr="0040018C" w:rsidRDefault="005D2A1B" w:rsidP="00D76B52">
            <w:pPr>
              <w:pStyle w:val="TAL"/>
              <w:rPr>
                <w:ins w:id="9773" w:author="Rapporteur ASN1 SA" w:date="2018-07-11T07:51:00Z"/>
                <w:szCs w:val="22"/>
              </w:rPr>
            </w:pPr>
            <w:ins w:id="9774" w:author="Rapporteur ASN1 SA" w:date="2018-07-11T07:51:00Z">
              <w:r>
                <w:rPr>
                  <w:lang w:eastAsia="en-US"/>
                </w:rPr>
                <w:t>The</w:t>
              </w:r>
              <w:r w:rsidR="00F93D35" w:rsidRPr="00F93D35">
                <w:rPr>
                  <w:i/>
                  <w:lang w:eastAsia="en-US"/>
                  <w:rPrChange w:id="9775"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7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7"/>
              <w:r>
                <w:rPr>
                  <w:lang w:eastAsia="en-US"/>
                </w:rPr>
                <w:t xml:space="preserve">this </w:t>
              </w:r>
            </w:ins>
            <w:commentRangeEnd w:id="9777"/>
            <w:r w:rsidR="00216D7D">
              <w:rPr>
                <w:rStyle w:val="CommentReference"/>
              </w:rPr>
              <w:commentReference w:id="9777"/>
            </w:r>
            <w:ins w:id="9778" w:author="Rapporteur ASN1 SA" w:date="2018-07-11T07:51:00Z">
              <w:r>
                <w:rPr>
                  <w:lang w:eastAsia="en-US"/>
                </w:rPr>
                <w:t>PLMN.</w:t>
              </w:r>
              <w:r w:rsidRPr="00A1330B">
                <w:t>The total number of PLMN</w:t>
              </w:r>
              <w:r>
                <w:t xml:space="preserve">s in the </w:t>
              </w:r>
              <w:r w:rsidR="00F93D35" w:rsidRPr="00F93D35">
                <w:rPr>
                  <w:i/>
                  <w:rPrChange w:id="9779" w:author="Intel SA" w:date="2018-08-07T23:49:00Z">
                    <w:rPr/>
                  </w:rPrChange>
                </w:rPr>
                <w:t>PLMNIdentitynfoList</w:t>
              </w:r>
            </w:ins>
            <w:ins w:id="9780" w:author="Intel SA" w:date="2018-08-07T23:49:00Z">
              <w:r w:rsidR="00BC3C51">
                <w:t xml:space="preserve"> </w:t>
              </w:r>
            </w:ins>
            <w:ins w:id="978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82" w:author="Intel SA" w:date="2018-08-07T23:49:00Z">
                    <w:rPr>
                      <w:lang w:eastAsia="en-GB"/>
                    </w:rPr>
                  </w:rPrChange>
                </w:rPr>
                <w:t>PLMN-IdentityInfo</w:t>
              </w:r>
              <w:r>
                <w:rPr>
                  <w:rFonts w:eastAsia="SimSun" w:hint="eastAsia"/>
                  <w:lang w:eastAsia="zh-CN"/>
                </w:rPr>
                <w:t xml:space="preserve">, where b(j) is the number of </w:t>
              </w:r>
              <w:r w:rsidR="00F93D35" w:rsidRPr="00F93D35">
                <w:rPr>
                  <w:i/>
                  <w:lang w:eastAsia="en-GB"/>
                  <w:rPrChange w:id="9783" w:author="Intel SA" w:date="2018-08-07T23:49:00Z">
                    <w:rPr>
                      <w:lang w:eastAsia="en-GB"/>
                    </w:rPr>
                  </w:rPrChange>
                </w:rPr>
                <w:t>PLMN-Identity</w:t>
              </w:r>
              <w:r>
                <w:rPr>
                  <w:lang w:eastAsia="en-GB"/>
                </w:rPr>
                <w:t xml:space="preserve"> entries in each </w:t>
              </w:r>
              <w:r w:rsidR="00F93D35" w:rsidRPr="00F93D35">
                <w:rPr>
                  <w:i/>
                  <w:lang w:eastAsia="en-GB"/>
                  <w:rPrChange w:id="9784" w:author="Intel SA" w:date="2018-08-07T23:49:00Z">
                    <w:rPr>
                      <w:lang w:eastAsia="en-GB"/>
                    </w:rPr>
                  </w:rPrChange>
                </w:rPr>
                <w:t>PLMN-IdentityInfo</w:t>
              </w:r>
              <w:r>
                <w:rPr>
                  <w:lang w:eastAsia="en-GB"/>
                </w:rPr>
                <w:t xml:space="preserve"> respectively.</w:t>
              </w:r>
            </w:ins>
          </w:p>
        </w:tc>
      </w:tr>
    </w:tbl>
    <w:p w14:paraId="5B645D0A" w14:textId="77777777" w:rsidR="00F93D35" w:rsidRDefault="00F93D35">
      <w:pPr>
        <w:rPr>
          <w:ins w:id="9785" w:author="Rapporteur ASN1 SA" w:date="2018-07-11T07:51:00Z"/>
        </w:rPr>
        <w:pPrChange w:id="9786" w:author="Rapporteur ASN1 SA" w:date="2018-07-11T07:51:00Z">
          <w:pPr>
            <w:pStyle w:val="Heading4"/>
          </w:pPr>
        </w:pPrChange>
      </w:pPr>
    </w:p>
    <w:p w14:paraId="34523E6C" w14:textId="77777777" w:rsidR="005D2A1B" w:rsidRDefault="005D2A1B" w:rsidP="005D2A1B">
      <w:pPr>
        <w:pStyle w:val="Heading4"/>
      </w:pPr>
      <w:r>
        <w:t>–</w:t>
      </w:r>
      <w:r>
        <w:tab/>
      </w:r>
      <w:r>
        <w:rPr>
          <w:i/>
        </w:rPr>
        <w:t>CellGroupConfig</w:t>
      </w:r>
      <w:bookmarkEnd w:id="9706"/>
    </w:p>
    <w:bookmarkEnd w:id="9674"/>
    <w:p w14:paraId="52317D64"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A43C18" w14:textId="77777777" w:rsidR="005D2A1B" w:rsidRDefault="005D2A1B" w:rsidP="005D2A1B">
      <w:pPr>
        <w:pStyle w:val="TH"/>
      </w:pPr>
      <w:r>
        <w:rPr>
          <w:bCs/>
          <w:i/>
          <w:iCs/>
        </w:rPr>
        <w:t xml:space="preserve">CellGroupConfig </w:t>
      </w:r>
      <w:r>
        <w:t>information element</w:t>
      </w:r>
    </w:p>
    <w:p w14:paraId="6AA24B98" w14:textId="77777777" w:rsidR="005D2A1B" w:rsidRDefault="005D2A1B" w:rsidP="005D2A1B">
      <w:pPr>
        <w:pStyle w:val="PL"/>
        <w:rPr>
          <w:color w:val="808080"/>
        </w:rPr>
      </w:pPr>
      <w:r>
        <w:rPr>
          <w:color w:val="808080"/>
        </w:rPr>
        <w:t>-- ASN1START</w:t>
      </w:r>
    </w:p>
    <w:p w14:paraId="6F3AEF1E" w14:textId="77777777" w:rsidR="005D2A1B" w:rsidRDefault="005D2A1B" w:rsidP="005D2A1B">
      <w:pPr>
        <w:pStyle w:val="PL"/>
        <w:rPr>
          <w:color w:val="808080"/>
        </w:rPr>
      </w:pPr>
      <w:r>
        <w:rPr>
          <w:color w:val="808080"/>
        </w:rPr>
        <w:t>-- TAG-CELL-GROUP-CONFIG-START</w:t>
      </w:r>
    </w:p>
    <w:p w14:paraId="42F43720" w14:textId="77777777" w:rsidR="005D2A1B" w:rsidRDefault="005D2A1B" w:rsidP="005D2A1B">
      <w:pPr>
        <w:pStyle w:val="PL"/>
      </w:pPr>
    </w:p>
    <w:p w14:paraId="2DF3AFC0" w14:textId="77777777" w:rsidR="005D2A1B" w:rsidRDefault="005D2A1B" w:rsidP="005D2A1B">
      <w:pPr>
        <w:pStyle w:val="PL"/>
        <w:rPr>
          <w:color w:val="808080"/>
        </w:rPr>
      </w:pPr>
      <w:r>
        <w:rPr>
          <w:color w:val="808080"/>
        </w:rPr>
        <w:t>-- Configuration of one Cell-Group:</w:t>
      </w:r>
    </w:p>
    <w:p w14:paraId="78AA2C84"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337AC701" w14:textId="77777777" w:rsidR="005D2A1B" w:rsidRDefault="005D2A1B" w:rsidP="005D2A1B">
      <w:pPr>
        <w:pStyle w:val="PL"/>
      </w:pPr>
      <w:r>
        <w:tab/>
      </w:r>
      <w:bookmarkStart w:id="9787" w:name="_Hlk505373452"/>
      <w:r>
        <w:t>cellGroupId</w:t>
      </w:r>
      <w:bookmarkEnd w:id="9787"/>
      <w:r>
        <w:tab/>
      </w:r>
      <w:r>
        <w:tab/>
      </w:r>
      <w:r>
        <w:tab/>
      </w:r>
      <w:r>
        <w:tab/>
      </w:r>
      <w:r>
        <w:tab/>
      </w:r>
      <w:r>
        <w:tab/>
      </w:r>
      <w:r>
        <w:tab/>
      </w:r>
      <w:r>
        <w:tab/>
      </w:r>
      <w:r>
        <w:tab/>
        <w:t>CellGroupId,</w:t>
      </w:r>
    </w:p>
    <w:p w14:paraId="08313F5E" w14:textId="77777777" w:rsidR="005D2A1B" w:rsidRDefault="005D2A1B" w:rsidP="005D2A1B">
      <w:pPr>
        <w:pStyle w:val="PL"/>
      </w:pPr>
      <w:bookmarkStart w:id="9788" w:name="_Hlk505373313"/>
    </w:p>
    <w:p w14:paraId="6458AFFE"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8"/>
    <w:p w14:paraId="3964A1FA"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4A6D394" w14:textId="77777777" w:rsidR="005D2A1B" w:rsidRDefault="005D2A1B" w:rsidP="005D2A1B">
      <w:pPr>
        <w:pStyle w:val="PL"/>
      </w:pPr>
    </w:p>
    <w:p w14:paraId="6F0FB3D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487378ED" w14:textId="77777777" w:rsidR="005D2A1B" w:rsidRDefault="005D2A1B" w:rsidP="005D2A1B">
      <w:pPr>
        <w:pStyle w:val="PL"/>
      </w:pPr>
    </w:p>
    <w:p w14:paraId="10F307E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683AAD2" w14:textId="77777777" w:rsidR="005D2A1B" w:rsidRDefault="005D2A1B" w:rsidP="005D2A1B">
      <w:pPr>
        <w:pStyle w:val="PL"/>
      </w:pPr>
    </w:p>
    <w:p w14:paraId="143D1C13"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76AB9F5" w14:textId="77777777" w:rsidR="005D2A1B" w:rsidRDefault="005D2A1B" w:rsidP="005D2A1B">
      <w:pPr>
        <w:pStyle w:val="PL"/>
        <w:rPr>
          <w:color w:val="808080"/>
        </w:rPr>
      </w:pPr>
      <w:bookmarkStart w:id="978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9"/>
    <w:p w14:paraId="246C9032"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3E49DBC" w14:textId="77777777" w:rsidR="005D2A1B" w:rsidRDefault="005D2A1B" w:rsidP="005D2A1B">
      <w:pPr>
        <w:pStyle w:val="PL"/>
        <w:rPr>
          <w:ins w:id="9790" w:author="R2-1810896" w:date="2018-07-11T16:25:00Z"/>
        </w:rPr>
      </w:pPr>
      <w:r>
        <w:tab/>
        <w:t>...</w:t>
      </w:r>
      <w:ins w:id="9791" w:author="R2-1810896" w:date="2018-07-11T16:25:00Z">
        <w:r>
          <w:t>,</w:t>
        </w:r>
      </w:ins>
    </w:p>
    <w:p w14:paraId="248431C1" w14:textId="77777777" w:rsidR="005D2A1B" w:rsidRDefault="005D2A1B" w:rsidP="005D2A1B">
      <w:pPr>
        <w:pStyle w:val="PL"/>
        <w:rPr>
          <w:ins w:id="9792" w:author="R2-1810896" w:date="2018-07-11T16:25:00Z"/>
        </w:rPr>
      </w:pPr>
      <w:ins w:id="9793" w:author="R2-1810896" w:date="2018-07-11T16:25:00Z">
        <w:r>
          <w:tab/>
          <w:t>[[</w:t>
        </w:r>
      </w:ins>
    </w:p>
    <w:p w14:paraId="7E7587B6" w14:textId="77777777" w:rsidR="005D2A1B" w:rsidRDefault="005D2A1B" w:rsidP="005D2A1B">
      <w:pPr>
        <w:pStyle w:val="PL"/>
        <w:rPr>
          <w:ins w:id="9794" w:author="R2-1810896" w:date="2018-07-11T16:25:00Z"/>
        </w:rPr>
      </w:pPr>
      <w:ins w:id="9795" w:author="R2-1810896" w:date="2018-07-11T16:25:00Z">
        <w:r>
          <w:tab/>
        </w:r>
        <w:commentRangeStart w:id="9796"/>
        <w:r>
          <w:t>reportuUplinkTxDirectCurrent</w:t>
        </w:r>
      </w:ins>
      <w:commentRangeEnd w:id="9796"/>
      <w:r w:rsidR="002235B4">
        <w:rPr>
          <w:rStyle w:val="CommentReference"/>
          <w:rFonts w:ascii="Arial" w:eastAsia="Times New Roman" w:hAnsi="Arial"/>
          <w:noProof w:val="0"/>
          <w:lang w:eastAsia="ja-JP"/>
        </w:rPr>
        <w:commentReference w:id="9796"/>
      </w:r>
      <w:ins w:id="979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DE43FB5" w14:textId="77777777" w:rsidR="005D2A1B" w:rsidRDefault="005D2A1B" w:rsidP="005D2A1B">
      <w:pPr>
        <w:pStyle w:val="PL"/>
      </w:pPr>
      <w:ins w:id="9798" w:author="R2-1810896" w:date="2018-07-11T16:25:00Z">
        <w:r>
          <w:tab/>
          <w:t>]]</w:t>
        </w:r>
      </w:ins>
    </w:p>
    <w:p w14:paraId="386D06DA" w14:textId="77777777" w:rsidR="005D2A1B" w:rsidRDefault="005D2A1B" w:rsidP="005D2A1B">
      <w:pPr>
        <w:pStyle w:val="PL"/>
      </w:pPr>
      <w:r>
        <w:t>}</w:t>
      </w:r>
    </w:p>
    <w:p w14:paraId="49ACBC07" w14:textId="77777777" w:rsidR="005D2A1B" w:rsidRDefault="005D2A1B" w:rsidP="005D2A1B">
      <w:pPr>
        <w:pStyle w:val="PL"/>
      </w:pPr>
    </w:p>
    <w:p w14:paraId="02B6226D" w14:textId="77777777" w:rsidR="005D2A1B" w:rsidRDefault="005D2A1B" w:rsidP="005D2A1B">
      <w:pPr>
        <w:pStyle w:val="PL"/>
      </w:pPr>
    </w:p>
    <w:p w14:paraId="205366D2" w14:textId="77777777" w:rsidR="005D2A1B" w:rsidRDefault="005D2A1B" w:rsidP="005D2A1B">
      <w:pPr>
        <w:pStyle w:val="PL"/>
      </w:pPr>
    </w:p>
    <w:p w14:paraId="3A9C5B1C" w14:textId="77777777" w:rsidR="005D2A1B" w:rsidRDefault="005D2A1B" w:rsidP="005D2A1B">
      <w:pPr>
        <w:pStyle w:val="PL"/>
        <w:rPr>
          <w:color w:val="808080"/>
        </w:rPr>
      </w:pPr>
      <w:r>
        <w:rPr>
          <w:color w:val="808080"/>
        </w:rPr>
        <w:t>-- Serving cell specific MAC and PHY parameters for a SpCell:</w:t>
      </w:r>
    </w:p>
    <w:p w14:paraId="1B602355" w14:textId="77777777" w:rsidR="005D2A1B" w:rsidRDefault="005D2A1B" w:rsidP="005D2A1B">
      <w:pPr>
        <w:pStyle w:val="PL"/>
      </w:pPr>
      <w:r>
        <w:t>SpCellConfig ::=</w:t>
      </w:r>
      <w:r>
        <w:tab/>
      </w:r>
      <w:r>
        <w:tab/>
      </w:r>
      <w:r>
        <w:tab/>
      </w:r>
      <w:r>
        <w:tab/>
      </w:r>
      <w:r>
        <w:tab/>
      </w:r>
      <w:r>
        <w:tab/>
      </w:r>
      <w:r>
        <w:rPr>
          <w:color w:val="993366"/>
        </w:rPr>
        <w:t>SEQUENCE</w:t>
      </w:r>
      <w:r>
        <w:t xml:space="preserve"> {</w:t>
      </w:r>
    </w:p>
    <w:p w14:paraId="52382568"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9"/>
      <w:r>
        <w:rPr>
          <w:color w:val="808080"/>
        </w:rPr>
        <w:t>SCG</w:t>
      </w:r>
      <w:commentRangeEnd w:id="9799"/>
      <w:r>
        <w:rPr>
          <w:rStyle w:val="CommentReference"/>
          <w:rFonts w:ascii="Arial" w:eastAsia="Times New Roman" w:hAnsi="Arial"/>
          <w:lang w:eastAsia="ja-JP"/>
        </w:rPr>
        <w:commentReference w:id="9799"/>
      </w:r>
    </w:p>
    <w:p w14:paraId="4EFFE318"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0"/>
      <w:commentRangeEnd w:id="9800"/>
      <w:r>
        <w:rPr>
          <w:rStyle w:val="CommentReference"/>
          <w:rFonts w:ascii="Arial" w:eastAsia="Times New Roman" w:hAnsi="Arial"/>
          <w:lang w:eastAsia="ja-JP"/>
        </w:rPr>
        <w:commentReference w:id="9800"/>
      </w:r>
    </w:p>
    <w:p w14:paraId="49B7E12A" w14:textId="77777777" w:rsidR="005D2A1B" w:rsidRDefault="005D2A1B" w:rsidP="005D2A1B">
      <w:pPr>
        <w:pStyle w:val="PL"/>
        <w:rPr>
          <w:color w:val="808080"/>
        </w:rPr>
      </w:pPr>
      <w:r>
        <w:tab/>
      </w:r>
      <w:commentRangeStart w:id="9801"/>
      <w:r>
        <w:t>rlf-TimersAndConstants</w:t>
      </w:r>
      <w:commentRangeEnd w:id="9801"/>
      <w:r>
        <w:rPr>
          <w:rStyle w:val="CommentReference"/>
          <w:rFonts w:ascii="Arial" w:eastAsia="Times New Roman" w:hAnsi="Arial"/>
          <w:lang w:eastAsia="ja-JP"/>
        </w:rPr>
        <w:commentReference w:id="980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2E45F31B" w14:textId="77777777" w:rsidR="005D2A1B" w:rsidRDefault="005D2A1B" w:rsidP="005D2A1B">
      <w:pPr>
        <w:pStyle w:val="PL"/>
        <w:rPr>
          <w:color w:val="808080"/>
        </w:rPr>
      </w:pPr>
      <w:r>
        <w:tab/>
      </w:r>
      <w:commentRangeStart w:id="9802"/>
      <w:r>
        <w:t xml:space="preserve">rlmInSyncOutOfSyncThreshold         </w:t>
      </w:r>
      <w:commentRangeEnd w:id="9802"/>
      <w:r w:rsidR="00323070">
        <w:rPr>
          <w:rStyle w:val="CommentReference"/>
          <w:rFonts w:ascii="Arial" w:eastAsia="Times New Roman" w:hAnsi="Arial"/>
          <w:noProof w:val="0"/>
          <w:lang w:eastAsia="ja-JP"/>
        </w:rPr>
        <w:commentReference w:id="9802"/>
      </w:r>
      <w:r>
        <w:rPr>
          <w:color w:val="993366"/>
        </w:rPr>
        <w:t>ENUMERATED {n1}</w:t>
      </w:r>
      <w:r>
        <w:tab/>
      </w:r>
      <w:r>
        <w:tab/>
      </w:r>
      <w:r>
        <w:tab/>
      </w:r>
      <w:r>
        <w:tab/>
      </w:r>
      <w:r>
        <w:tab/>
      </w:r>
      <w:r>
        <w:tab/>
      </w:r>
      <w:r>
        <w:tab/>
      </w:r>
      <w:r>
        <w:tab/>
      </w:r>
      <w:r>
        <w:rPr>
          <w:color w:val="993366"/>
        </w:rPr>
        <w:t>OPTIONAL</w:t>
      </w:r>
      <w:r>
        <w:t>,</w:t>
      </w:r>
      <w:r>
        <w:tab/>
      </w:r>
      <w:r>
        <w:rPr>
          <w:color w:val="808080"/>
        </w:rPr>
        <w:t>-- Need S</w:t>
      </w:r>
    </w:p>
    <w:p w14:paraId="4C8C2D65"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8B66CAF" w14:textId="77777777" w:rsidR="005D2A1B" w:rsidRDefault="005D2A1B" w:rsidP="005D2A1B">
      <w:pPr>
        <w:pStyle w:val="PL"/>
      </w:pPr>
      <w:r>
        <w:tab/>
        <w:t>...</w:t>
      </w:r>
    </w:p>
    <w:p w14:paraId="49744C1E" w14:textId="77777777" w:rsidR="005D2A1B" w:rsidRDefault="005D2A1B" w:rsidP="005D2A1B">
      <w:pPr>
        <w:pStyle w:val="PL"/>
      </w:pPr>
      <w:r>
        <w:t>}</w:t>
      </w:r>
    </w:p>
    <w:p w14:paraId="0D98ECE0" w14:textId="77777777" w:rsidR="005D2A1B" w:rsidRDefault="005D2A1B" w:rsidP="005D2A1B">
      <w:pPr>
        <w:pStyle w:val="PL"/>
      </w:pPr>
    </w:p>
    <w:p w14:paraId="3EC3F5E9" w14:textId="77777777" w:rsidR="005D2A1B" w:rsidRDefault="005D2A1B" w:rsidP="005D2A1B">
      <w:pPr>
        <w:pStyle w:val="PL"/>
      </w:pPr>
      <w:bookmarkStart w:id="9803" w:name="_Hlk508859181"/>
      <w:bookmarkStart w:id="9804" w:name="_Hlk508822899"/>
      <w:commentRangeStart w:id="9805"/>
      <w:r>
        <w:t xml:space="preserve">ReconfigurationWithSync </w:t>
      </w:r>
      <w:commentRangeEnd w:id="9805"/>
      <w:r w:rsidR="00900467">
        <w:rPr>
          <w:rStyle w:val="CommentReference"/>
          <w:rFonts w:ascii="Arial" w:eastAsia="Times New Roman" w:hAnsi="Arial"/>
          <w:noProof w:val="0"/>
          <w:lang w:eastAsia="ja-JP"/>
        </w:rPr>
        <w:commentReference w:id="9805"/>
      </w:r>
      <w:r>
        <w:t>::=</w:t>
      </w:r>
      <w:r>
        <w:tab/>
      </w:r>
      <w:r>
        <w:tab/>
      </w:r>
      <w:r>
        <w:tab/>
      </w:r>
      <w:r>
        <w:rPr>
          <w:color w:val="993366"/>
        </w:rPr>
        <w:t>SEQUENCE</w:t>
      </w:r>
      <w:r>
        <w:t xml:space="preserve"> {</w:t>
      </w:r>
    </w:p>
    <w:p w14:paraId="7EBDCFBF"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3"/>
    <w:p w14:paraId="52D7C600" w14:textId="77777777" w:rsidR="005D2A1B" w:rsidRDefault="005D2A1B" w:rsidP="005D2A1B">
      <w:pPr>
        <w:pStyle w:val="PL"/>
      </w:pPr>
      <w:r>
        <w:tab/>
        <w:t>newUE-Identity</w:t>
      </w:r>
      <w:r>
        <w:tab/>
      </w:r>
      <w:r>
        <w:tab/>
      </w:r>
      <w:r>
        <w:tab/>
      </w:r>
      <w:r>
        <w:tab/>
      </w:r>
      <w:r>
        <w:tab/>
      </w:r>
      <w:r>
        <w:tab/>
        <w:t>RNTI-Value,</w:t>
      </w:r>
    </w:p>
    <w:p w14:paraId="3AD3D25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B38C2AB" w14:textId="77777777" w:rsidR="005D2A1B" w:rsidRDefault="005D2A1B" w:rsidP="005D2A1B">
      <w:pPr>
        <w:pStyle w:val="PL"/>
      </w:pPr>
      <w:r>
        <w:tab/>
      </w:r>
      <w:r>
        <w:tab/>
        <w:t>rach-ConfigDedicated</w:t>
      </w:r>
      <w:r>
        <w:tab/>
      </w:r>
      <w:r>
        <w:tab/>
      </w:r>
      <w:r>
        <w:tab/>
      </w:r>
      <w:r>
        <w:tab/>
      </w:r>
      <w:r>
        <w:rPr>
          <w:color w:val="993366"/>
        </w:rPr>
        <w:t>CHOICE</w:t>
      </w:r>
      <w:r>
        <w:t xml:space="preserve"> {</w:t>
      </w:r>
    </w:p>
    <w:p w14:paraId="7B91185F" w14:textId="77777777" w:rsidR="005D2A1B" w:rsidRDefault="005D2A1B" w:rsidP="005D2A1B">
      <w:pPr>
        <w:pStyle w:val="PL"/>
      </w:pPr>
      <w:r>
        <w:tab/>
      </w:r>
      <w:r>
        <w:tab/>
      </w:r>
      <w:r>
        <w:tab/>
        <w:t>uplink</w:t>
      </w:r>
      <w:r>
        <w:tab/>
      </w:r>
      <w:r>
        <w:tab/>
      </w:r>
      <w:r>
        <w:tab/>
      </w:r>
      <w:r>
        <w:tab/>
      </w:r>
      <w:r>
        <w:tab/>
      </w:r>
      <w:r>
        <w:tab/>
      </w:r>
      <w:r>
        <w:tab/>
      </w:r>
      <w:r>
        <w:tab/>
        <w:t>RACH-ConfigDedicated,</w:t>
      </w:r>
    </w:p>
    <w:p w14:paraId="0860F744" w14:textId="77777777" w:rsidR="005D2A1B" w:rsidRDefault="005D2A1B" w:rsidP="005D2A1B">
      <w:pPr>
        <w:pStyle w:val="PL"/>
      </w:pPr>
      <w:r>
        <w:tab/>
      </w:r>
      <w:r>
        <w:tab/>
      </w:r>
      <w:r>
        <w:tab/>
        <w:t>supplementaryUplink</w:t>
      </w:r>
      <w:r>
        <w:tab/>
      </w:r>
      <w:r>
        <w:tab/>
      </w:r>
      <w:r>
        <w:tab/>
      </w:r>
      <w:r>
        <w:tab/>
        <w:t>RACH-ConfigDedicated</w:t>
      </w:r>
    </w:p>
    <w:p w14:paraId="0AFA9DD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B85BBB6" w14:textId="77777777" w:rsidR="005D2A1B" w:rsidRDefault="005D2A1B" w:rsidP="005D2A1B">
      <w:pPr>
        <w:pStyle w:val="PL"/>
      </w:pPr>
      <w:r>
        <w:tab/>
        <w:t>...</w:t>
      </w:r>
    </w:p>
    <w:p w14:paraId="647F0BF5" w14:textId="77777777" w:rsidR="005D2A1B" w:rsidRDefault="005D2A1B" w:rsidP="005D2A1B">
      <w:pPr>
        <w:pStyle w:val="PL"/>
      </w:pPr>
      <w:r>
        <w:t>}</w:t>
      </w:r>
      <w:r>
        <w:tab/>
      </w:r>
      <w:r>
        <w:tab/>
      </w:r>
      <w:r>
        <w:tab/>
      </w:r>
    </w:p>
    <w:bookmarkEnd w:id="9804"/>
    <w:p w14:paraId="78FAA3D8" w14:textId="77777777" w:rsidR="005D2A1B" w:rsidRDefault="005D2A1B" w:rsidP="005D2A1B">
      <w:pPr>
        <w:pStyle w:val="PL"/>
      </w:pPr>
    </w:p>
    <w:p w14:paraId="426CA09C" w14:textId="77777777" w:rsidR="005D2A1B" w:rsidRDefault="005D2A1B" w:rsidP="005D2A1B">
      <w:pPr>
        <w:pStyle w:val="PL"/>
      </w:pPr>
      <w:commentRangeStart w:id="9806"/>
      <w:r>
        <w:t>SCellConfig</w:t>
      </w:r>
      <w:commentRangeEnd w:id="9806"/>
      <w:r w:rsidR="00900467">
        <w:rPr>
          <w:rStyle w:val="CommentReference"/>
          <w:rFonts w:ascii="Arial" w:eastAsia="Times New Roman" w:hAnsi="Arial"/>
          <w:noProof w:val="0"/>
          <w:lang w:eastAsia="ja-JP"/>
        </w:rPr>
        <w:commentReference w:id="9806"/>
      </w:r>
      <w:r>
        <w:t xml:space="preserve"> ::=</w:t>
      </w:r>
      <w:r>
        <w:tab/>
      </w:r>
      <w:r>
        <w:tab/>
      </w:r>
      <w:r>
        <w:tab/>
      </w:r>
      <w:r>
        <w:tab/>
      </w:r>
      <w:r>
        <w:tab/>
      </w:r>
      <w:r>
        <w:tab/>
      </w:r>
      <w:r>
        <w:rPr>
          <w:color w:val="993366"/>
        </w:rPr>
        <w:t>SEQUENCE</w:t>
      </w:r>
      <w:r>
        <w:t xml:space="preserve"> {</w:t>
      </w:r>
    </w:p>
    <w:p w14:paraId="5C5A6659" w14:textId="77777777" w:rsidR="005D2A1B" w:rsidRDefault="005D2A1B" w:rsidP="005D2A1B">
      <w:pPr>
        <w:pStyle w:val="PL"/>
      </w:pPr>
      <w:r>
        <w:tab/>
        <w:t>sCellIndex</w:t>
      </w:r>
      <w:r>
        <w:tab/>
      </w:r>
      <w:r>
        <w:tab/>
      </w:r>
      <w:r>
        <w:tab/>
      </w:r>
      <w:r>
        <w:tab/>
      </w:r>
      <w:r>
        <w:tab/>
      </w:r>
      <w:r>
        <w:tab/>
      </w:r>
      <w:r>
        <w:tab/>
        <w:t>SCellIndex,</w:t>
      </w:r>
    </w:p>
    <w:p w14:paraId="131550D5"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3CAAF75"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01B9D833" w14:textId="77777777" w:rsidR="005D2A1B" w:rsidRDefault="005D2A1B" w:rsidP="005D2A1B">
      <w:pPr>
        <w:pStyle w:val="PL"/>
      </w:pPr>
      <w:r>
        <w:tab/>
        <w:t>...</w:t>
      </w:r>
    </w:p>
    <w:p w14:paraId="51A7D4F3" w14:textId="77777777" w:rsidR="005D2A1B" w:rsidRDefault="005D2A1B" w:rsidP="005D2A1B">
      <w:pPr>
        <w:pStyle w:val="PL"/>
      </w:pPr>
      <w:r>
        <w:t>}</w:t>
      </w:r>
    </w:p>
    <w:p w14:paraId="2EA13F81" w14:textId="77777777" w:rsidR="005D2A1B" w:rsidRDefault="005D2A1B" w:rsidP="005D2A1B">
      <w:pPr>
        <w:pStyle w:val="PL"/>
      </w:pPr>
    </w:p>
    <w:p w14:paraId="7B0DFE71" w14:textId="77777777" w:rsidR="005D2A1B" w:rsidRDefault="005D2A1B" w:rsidP="005D2A1B">
      <w:pPr>
        <w:pStyle w:val="PL"/>
        <w:rPr>
          <w:color w:val="808080"/>
        </w:rPr>
      </w:pPr>
      <w:r>
        <w:rPr>
          <w:color w:val="808080"/>
        </w:rPr>
        <w:t xml:space="preserve">-- TAG-CELL-GROUP-CONFIG-STOP </w:t>
      </w:r>
    </w:p>
    <w:p w14:paraId="62E7394C" w14:textId="77777777" w:rsidR="005D2A1B" w:rsidRDefault="005D2A1B" w:rsidP="005D2A1B">
      <w:pPr>
        <w:pStyle w:val="PL"/>
        <w:rPr>
          <w:color w:val="808080"/>
        </w:rPr>
      </w:pPr>
      <w:r>
        <w:rPr>
          <w:color w:val="808080"/>
        </w:rPr>
        <w:t>-- ASN1STOP</w:t>
      </w:r>
    </w:p>
    <w:p w14:paraId="5B8E09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3E62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A8FDF"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37E7D272" w14:textId="77777777" w:rsidTr="00D76B52">
        <w:trPr>
          <w:del w:id="980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5DADF8" w14:textId="77777777" w:rsidR="005D2A1B" w:rsidRPr="00A90DD9" w:rsidDel="00A90DD9" w:rsidRDefault="005D2A1B" w:rsidP="00D76B52">
            <w:pPr>
              <w:pStyle w:val="TAL"/>
              <w:rPr>
                <w:del w:id="9808" w:author="R2-1810896" w:date="2018-07-11T16:26:00Z"/>
                <w:rFonts w:eastAsia="Calibri"/>
                <w:szCs w:val="22"/>
              </w:rPr>
            </w:pPr>
          </w:p>
        </w:tc>
      </w:tr>
      <w:tr w:rsidR="005D2A1B" w14:paraId="119067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1209A" w14:textId="77777777" w:rsidR="005D2A1B" w:rsidRDefault="005D2A1B" w:rsidP="00D76B52">
            <w:pPr>
              <w:pStyle w:val="TAL"/>
              <w:rPr>
                <w:rFonts w:eastAsia="Calibri"/>
                <w:szCs w:val="22"/>
              </w:rPr>
            </w:pPr>
            <w:r>
              <w:rPr>
                <w:rFonts w:eastAsia="Calibri"/>
                <w:b/>
                <w:i/>
                <w:szCs w:val="22"/>
              </w:rPr>
              <w:t>mac-CellGroupConfig</w:t>
            </w:r>
          </w:p>
          <w:p w14:paraId="1BCC8ED6"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1CBB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EE0F28" w14:textId="77777777" w:rsidR="005D2A1B" w:rsidRDefault="005D2A1B" w:rsidP="00D76B52">
            <w:pPr>
              <w:pStyle w:val="TAL"/>
              <w:rPr>
                <w:rFonts w:eastAsia="Calibri"/>
                <w:szCs w:val="22"/>
              </w:rPr>
            </w:pPr>
            <w:r>
              <w:rPr>
                <w:rFonts w:eastAsia="Calibri"/>
                <w:b/>
                <w:i/>
                <w:szCs w:val="22"/>
              </w:rPr>
              <w:t>rlc-BearerToAddModList</w:t>
            </w:r>
          </w:p>
          <w:p w14:paraId="26C86B5E"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7872AAF6" w14:textId="77777777" w:rsidTr="00D76B52">
        <w:trPr>
          <w:ins w:id="98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163C85" w14:textId="77777777" w:rsidR="005D2A1B" w:rsidRDefault="005D2A1B" w:rsidP="00D76B52">
            <w:pPr>
              <w:pStyle w:val="TAL"/>
              <w:rPr>
                <w:ins w:id="9810" w:author="R2-1810896" w:date="2018-07-11T16:26:00Z"/>
                <w:rFonts w:eastAsia="Calibri"/>
                <w:szCs w:val="22"/>
              </w:rPr>
            </w:pPr>
            <w:ins w:id="9811" w:author="R2-1810896" w:date="2018-07-11T16:26:00Z">
              <w:r>
                <w:rPr>
                  <w:rFonts w:eastAsia="Calibri"/>
                  <w:b/>
                  <w:i/>
                  <w:szCs w:val="22"/>
                </w:rPr>
                <w:t>report</w:t>
              </w:r>
              <w:del w:id="9812" w:author="Huawei (Nathan)" w:date="2018-07-26T09:55:00Z">
                <w:r w:rsidDel="00323070">
                  <w:rPr>
                    <w:rFonts w:eastAsia="Calibri"/>
                    <w:b/>
                    <w:i/>
                    <w:szCs w:val="22"/>
                  </w:rPr>
                  <w:delText>u</w:delText>
                </w:r>
              </w:del>
              <w:r>
                <w:rPr>
                  <w:rFonts w:eastAsia="Calibri"/>
                  <w:b/>
                  <w:i/>
                  <w:szCs w:val="22"/>
                </w:rPr>
                <w:t>UplinkTxDirectCurrent</w:t>
              </w:r>
            </w:ins>
          </w:p>
          <w:p w14:paraId="031C86F9" w14:textId="77777777" w:rsidR="005D2A1B" w:rsidRPr="00A90DD9" w:rsidRDefault="005D2A1B" w:rsidP="00D76B52">
            <w:pPr>
              <w:pStyle w:val="TAL"/>
              <w:rPr>
                <w:ins w:id="9813" w:author="R2-1810896" w:date="2018-07-11T16:26:00Z"/>
                <w:rFonts w:eastAsia="Calibri"/>
                <w:szCs w:val="22"/>
              </w:rPr>
            </w:pPr>
            <w:ins w:id="981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7823C2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59B86" w14:textId="77777777" w:rsidR="005D2A1B" w:rsidRDefault="005D2A1B" w:rsidP="00D76B52">
            <w:pPr>
              <w:pStyle w:val="TAL"/>
              <w:rPr>
                <w:rFonts w:eastAsia="Calibri"/>
                <w:b/>
                <w:i/>
                <w:szCs w:val="22"/>
              </w:rPr>
            </w:pPr>
            <w:r>
              <w:rPr>
                <w:rFonts w:eastAsia="Calibri"/>
                <w:b/>
                <w:i/>
                <w:szCs w:val="22"/>
              </w:rPr>
              <w:t>rlmInSyncOutOfSyncThreshold</w:t>
            </w:r>
          </w:p>
          <w:p w14:paraId="71FC53B2"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5"/>
            <w:r>
              <w:rPr>
                <w:rFonts w:eastAsia="Calibri"/>
                <w:szCs w:val="22"/>
              </w:rPr>
              <w:t>resets</w:t>
            </w:r>
            <w:commentRangeEnd w:id="9815"/>
            <w:r w:rsidR="00FE2F84">
              <w:rPr>
                <w:rStyle w:val="CommentReference"/>
              </w:rPr>
              <w:commentReference w:id="9815"/>
            </w:r>
            <w:r>
              <w:rPr>
                <w:rFonts w:eastAsia="Calibri"/>
                <w:szCs w:val="22"/>
              </w:rPr>
              <w:t xml:space="preserve"> on-going RLF timers and counter.</w:t>
            </w:r>
            <w:commentRangeStart w:id="9816"/>
            <w:ins w:id="9817" w:author="Qualcomm-Keiichi Kubota" w:date="2018-06-26T00:55:00Z">
              <w:r>
                <w:rPr>
                  <w:rFonts w:eastAsia="Calibri"/>
                  <w:szCs w:val="22"/>
                </w:rPr>
                <w:t xml:space="preserve"> In </w:t>
              </w:r>
              <w:r>
                <w:rPr>
                  <w:rFonts w:cs="Arial"/>
                  <w:noProof/>
                  <w:szCs w:val="16"/>
                </w:rPr>
                <w:t>EN-DC</w:t>
              </w:r>
            </w:ins>
            <w:commentRangeEnd w:id="9816"/>
            <w:r w:rsidR="00FE2F84">
              <w:rPr>
                <w:rStyle w:val="CommentReference"/>
              </w:rPr>
              <w:commentReference w:id="9816"/>
            </w:r>
            <w:ins w:id="9818" w:author="Qualcomm-Keiichi Kubota" w:date="2018-06-26T00:55:00Z">
              <w:r>
                <w:rPr>
                  <w:rFonts w:cs="Arial"/>
                  <w:noProof/>
                  <w:szCs w:val="16"/>
                </w:rPr>
                <w:t>, rlf-TimersAndConstants cannot be released.</w:t>
              </w:r>
            </w:ins>
          </w:p>
        </w:tc>
      </w:tr>
      <w:tr w:rsidR="005D2A1B" w14:paraId="1DABC4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F17B17" w14:textId="77777777" w:rsidR="005D2A1B" w:rsidRDefault="005D2A1B" w:rsidP="00D76B52">
            <w:pPr>
              <w:pStyle w:val="TAL"/>
              <w:rPr>
                <w:rFonts w:eastAsia="Calibri"/>
                <w:szCs w:val="22"/>
              </w:rPr>
            </w:pPr>
            <w:r>
              <w:rPr>
                <w:rFonts w:eastAsia="Calibri"/>
                <w:b/>
                <w:i/>
                <w:szCs w:val="22"/>
              </w:rPr>
              <w:t>sCellToAddModList</w:t>
            </w:r>
          </w:p>
          <w:p w14:paraId="610BD308"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7BAA92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90FBBC" w14:textId="77777777" w:rsidR="005D2A1B" w:rsidRDefault="005D2A1B" w:rsidP="00D76B52">
            <w:pPr>
              <w:pStyle w:val="TAL"/>
              <w:rPr>
                <w:rFonts w:eastAsia="Calibri"/>
                <w:szCs w:val="22"/>
              </w:rPr>
            </w:pPr>
            <w:r>
              <w:rPr>
                <w:rFonts w:eastAsia="Calibri"/>
                <w:b/>
                <w:i/>
                <w:szCs w:val="22"/>
              </w:rPr>
              <w:t>sCellToReleaseList</w:t>
            </w:r>
          </w:p>
          <w:p w14:paraId="121646E6"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74A3E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CC2471" w14:textId="77777777" w:rsidR="005D2A1B" w:rsidRDefault="005D2A1B" w:rsidP="00D76B52">
            <w:pPr>
              <w:pStyle w:val="TAL"/>
              <w:rPr>
                <w:rFonts w:eastAsia="Calibri"/>
                <w:b/>
                <w:i/>
                <w:szCs w:val="22"/>
              </w:rPr>
            </w:pPr>
            <w:r>
              <w:rPr>
                <w:rFonts w:eastAsia="Calibri"/>
                <w:b/>
                <w:i/>
                <w:szCs w:val="22"/>
              </w:rPr>
              <w:t>spCellConfig</w:t>
            </w:r>
          </w:p>
          <w:p w14:paraId="079EDD7E"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4EF39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6FFB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282DBF"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5540E6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166539" w14:textId="77777777" w:rsidR="005D2A1B" w:rsidRDefault="005D2A1B" w:rsidP="00D76B52">
            <w:pPr>
              <w:pStyle w:val="TAL"/>
              <w:rPr>
                <w:b/>
                <w:i/>
                <w:szCs w:val="22"/>
              </w:rPr>
            </w:pPr>
            <w:r>
              <w:rPr>
                <w:b/>
                <w:i/>
                <w:szCs w:val="22"/>
              </w:rPr>
              <w:t>rach-ConfigDedicated</w:t>
            </w:r>
          </w:p>
          <w:p w14:paraId="4C362BF3"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35E581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82C5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6B3F6" w14:textId="77777777" w:rsidR="005D2A1B" w:rsidRDefault="005D2A1B" w:rsidP="00D76B52">
            <w:pPr>
              <w:pStyle w:val="TAH"/>
              <w:rPr>
                <w:szCs w:val="22"/>
              </w:rPr>
            </w:pPr>
            <w:r>
              <w:rPr>
                <w:i/>
                <w:szCs w:val="22"/>
              </w:rPr>
              <w:t>SpCellConfig field descriptions</w:t>
            </w:r>
          </w:p>
        </w:tc>
      </w:tr>
      <w:tr w:rsidR="005D2A1B" w14:paraId="2857FD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D8DCA3" w14:textId="77777777" w:rsidR="005D2A1B" w:rsidRDefault="005D2A1B" w:rsidP="00D76B52">
            <w:pPr>
              <w:pStyle w:val="TAL"/>
              <w:rPr>
                <w:szCs w:val="22"/>
              </w:rPr>
            </w:pPr>
            <w:commentRangeStart w:id="9819"/>
            <w:r>
              <w:rPr>
                <w:b/>
                <w:i/>
                <w:szCs w:val="22"/>
              </w:rPr>
              <w:t>reconfigurationWithSync</w:t>
            </w:r>
            <w:commentRangeEnd w:id="9819"/>
            <w:r w:rsidR="00D80D8C">
              <w:rPr>
                <w:rStyle w:val="CommentReference"/>
              </w:rPr>
              <w:commentReference w:id="9819"/>
            </w:r>
          </w:p>
          <w:p w14:paraId="1195512E" w14:textId="77777777" w:rsidR="005D2A1B" w:rsidRDefault="005D2A1B" w:rsidP="00D76B52">
            <w:pPr>
              <w:pStyle w:val="TAL"/>
              <w:rPr>
                <w:szCs w:val="22"/>
              </w:rPr>
            </w:pPr>
            <w:r>
              <w:rPr>
                <w:szCs w:val="22"/>
              </w:rPr>
              <w:t>Parameters for the synchronous reconfiguration to the target SpCell.</w:t>
            </w:r>
          </w:p>
        </w:tc>
      </w:tr>
      <w:tr w:rsidR="005D2A1B" w14:paraId="23FFD177" w14:textId="77777777" w:rsidTr="00D76B52">
        <w:trPr>
          <w:ins w:id="982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2AF40E9" w14:textId="77777777" w:rsidR="005D2A1B" w:rsidRDefault="005D2A1B" w:rsidP="00D76B52">
            <w:pPr>
              <w:pStyle w:val="TAL"/>
              <w:rPr>
                <w:ins w:id="9821" w:author="Rapporteur" w:date="2018-06-29T09:36:00Z"/>
                <w:szCs w:val="22"/>
              </w:rPr>
            </w:pPr>
            <w:ins w:id="9822" w:author="Rapporteur" w:date="2018-06-29T09:36:00Z">
              <w:r>
                <w:rPr>
                  <w:b/>
                  <w:i/>
                  <w:szCs w:val="22"/>
                </w:rPr>
                <w:t>rlf-TimersAndConstants</w:t>
              </w:r>
            </w:ins>
          </w:p>
          <w:p w14:paraId="285A1C63" w14:textId="77777777" w:rsidR="005D2A1B" w:rsidRPr="00D7643C" w:rsidRDefault="005D2A1B" w:rsidP="00D76B52">
            <w:pPr>
              <w:pStyle w:val="TAL"/>
              <w:rPr>
                <w:ins w:id="9823" w:author="Rapporteur" w:date="2018-06-29T09:36:00Z"/>
                <w:szCs w:val="22"/>
              </w:rPr>
            </w:pPr>
            <w:ins w:id="9824" w:author="Rapporteur" w:date="2018-06-29T09:36:00Z">
              <w:r>
                <w:rPr>
                  <w:szCs w:val="22"/>
                </w:rPr>
                <w:t>Timers and constants for detecting and triggering cell-level radio link failure. In EN-DC, rlf-TimersAndConstants cannot be released.</w:t>
              </w:r>
            </w:ins>
          </w:p>
        </w:tc>
      </w:tr>
      <w:tr w:rsidR="005D2A1B" w14:paraId="798C3A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13915B" w14:textId="77777777" w:rsidR="005D2A1B" w:rsidRDefault="005D2A1B" w:rsidP="00D76B52">
            <w:pPr>
              <w:pStyle w:val="TAL"/>
              <w:rPr>
                <w:szCs w:val="22"/>
              </w:rPr>
            </w:pPr>
            <w:r>
              <w:rPr>
                <w:b/>
                <w:i/>
                <w:szCs w:val="22"/>
              </w:rPr>
              <w:t>servCellIndex</w:t>
            </w:r>
          </w:p>
          <w:p w14:paraId="11BC22B5" w14:textId="77777777" w:rsidR="005D2A1B" w:rsidRDefault="005D2A1B" w:rsidP="00D76B52">
            <w:pPr>
              <w:pStyle w:val="TAL"/>
              <w:rPr>
                <w:szCs w:val="22"/>
              </w:rPr>
            </w:pPr>
            <w:r>
              <w:rPr>
                <w:szCs w:val="22"/>
              </w:rPr>
              <w:t>Serving cell ID of a PSCell. The PCell of the Master Cell Group uses ID = 0.</w:t>
            </w:r>
          </w:p>
        </w:tc>
      </w:tr>
    </w:tbl>
    <w:p w14:paraId="13B28A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5">
          <w:tblGrid>
            <w:gridCol w:w="4027"/>
            <w:gridCol w:w="10146"/>
          </w:tblGrid>
        </w:tblGridChange>
      </w:tblGrid>
      <w:tr w:rsidR="005D2A1B" w14:paraId="1F94F9C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9A9B4"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4029EC" w14:textId="77777777" w:rsidR="005D2A1B" w:rsidRDefault="005D2A1B" w:rsidP="00D76B52">
            <w:pPr>
              <w:pStyle w:val="TAH"/>
              <w:rPr>
                <w:rFonts w:eastAsia="Calibri"/>
                <w:szCs w:val="22"/>
              </w:rPr>
            </w:pPr>
            <w:r>
              <w:rPr>
                <w:rFonts w:eastAsia="Calibri"/>
                <w:szCs w:val="22"/>
              </w:rPr>
              <w:t>Explanation</w:t>
            </w:r>
          </w:p>
        </w:tc>
      </w:tr>
      <w:tr w:rsidR="005D2A1B" w:rsidRPr="000F464D" w14:paraId="69414463" w14:textId="77777777" w:rsidTr="00D76B52">
        <w:trPr>
          <w:ins w:id="9826" w:author="R2-1810896" w:date="2018-07-11T16:27:00Z"/>
        </w:trPr>
        <w:tc>
          <w:tcPr>
            <w:tcW w:w="4027" w:type="dxa"/>
            <w:shd w:val="clear" w:color="auto" w:fill="auto"/>
          </w:tcPr>
          <w:p w14:paraId="31404115" w14:textId="77777777" w:rsidR="005D2A1B" w:rsidRPr="000F464D" w:rsidRDefault="005D2A1B" w:rsidP="00D76B52">
            <w:pPr>
              <w:pStyle w:val="TAL"/>
              <w:rPr>
                <w:ins w:id="9827" w:author="R2-1810896" w:date="2018-07-11T16:27:00Z"/>
                <w:rFonts w:eastAsia="Calibri"/>
                <w:i/>
                <w:szCs w:val="22"/>
              </w:rPr>
            </w:pPr>
            <w:ins w:id="9828" w:author="R2-1810896" w:date="2018-07-11T16:27:00Z">
              <w:r>
                <w:rPr>
                  <w:rFonts w:eastAsia="Calibri"/>
                  <w:i/>
                  <w:szCs w:val="22"/>
                </w:rPr>
                <w:t>BWP-Reconfig</w:t>
              </w:r>
            </w:ins>
          </w:p>
        </w:tc>
        <w:tc>
          <w:tcPr>
            <w:tcW w:w="10146" w:type="dxa"/>
            <w:shd w:val="clear" w:color="auto" w:fill="auto"/>
          </w:tcPr>
          <w:p w14:paraId="090D9607" w14:textId="77777777" w:rsidR="005D2A1B" w:rsidRPr="000F464D" w:rsidRDefault="005D2A1B" w:rsidP="00D76B52">
            <w:pPr>
              <w:pStyle w:val="TAL"/>
              <w:rPr>
                <w:ins w:id="9829" w:author="R2-1810896" w:date="2018-07-11T16:27:00Z"/>
                <w:rFonts w:eastAsia="Calibri"/>
                <w:szCs w:val="22"/>
              </w:rPr>
            </w:pPr>
            <w:ins w:id="983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1" w:author="R2-1810896" w:date="2018-07-11T16:28:00Z">
              <w:r>
                <w:rPr>
                  <w:rFonts w:eastAsia="Calibri"/>
                  <w:szCs w:val="22"/>
                </w:rPr>
                <w:t xml:space="preserve">. Otherwise it is absent. </w:t>
              </w:r>
            </w:ins>
          </w:p>
        </w:tc>
      </w:tr>
      <w:tr w:rsidR="005D2A1B" w14:paraId="4F5CFAE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7E96C80" w14:textId="77777777" w:rsidR="005D2A1B" w:rsidRDefault="005D2A1B" w:rsidP="00D76B52">
            <w:pPr>
              <w:pStyle w:val="TAL"/>
              <w:rPr>
                <w:rFonts w:eastAsia="Calibri"/>
                <w:i/>
                <w:szCs w:val="22"/>
              </w:rPr>
            </w:pPr>
            <w:commentRangeStart w:id="9834"/>
            <w:del w:id="9835" w:author="Rapporteur" w:date="2018-07-09T15:13:00Z">
              <w:r w:rsidDel="00451B3F">
                <w:rPr>
                  <w:rFonts w:eastAsia="Calibri"/>
                  <w:i/>
                  <w:szCs w:val="22"/>
                </w:rPr>
                <w:delText>LCH-SetupOnly</w:delText>
              </w:r>
              <w:commentRangeEnd w:id="9834"/>
              <w:r w:rsidDel="00451B3F">
                <w:rPr>
                  <w:rStyle w:val="CommentReference"/>
                </w:rPr>
                <w:commentReference w:id="9834"/>
              </w:r>
            </w:del>
          </w:p>
        </w:tc>
        <w:tc>
          <w:tcPr>
            <w:tcW w:w="10146" w:type="dxa"/>
            <w:tcBorders>
              <w:top w:val="single" w:sz="4" w:space="0" w:color="auto"/>
              <w:left w:val="single" w:sz="4" w:space="0" w:color="auto"/>
              <w:bottom w:val="single" w:sz="4" w:space="0" w:color="auto"/>
              <w:right w:val="single" w:sz="4" w:space="0" w:color="auto"/>
            </w:tcBorders>
            <w:tcPrChange w:id="98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0F41882" w14:textId="77777777" w:rsidR="005D2A1B" w:rsidRDefault="005D2A1B" w:rsidP="00D76B52">
            <w:pPr>
              <w:pStyle w:val="TAL"/>
              <w:rPr>
                <w:rFonts w:eastAsia="Calibri"/>
                <w:szCs w:val="22"/>
              </w:rPr>
            </w:pPr>
            <w:del w:id="9837" w:author="Rapporteur" w:date="2018-07-09T15:13:00Z">
              <w:r w:rsidDel="00451B3F">
                <w:rPr>
                  <w:rFonts w:eastAsia="Calibri"/>
                  <w:szCs w:val="22"/>
                </w:rPr>
                <w:delText>The field is mandatory present if the corresponding LCH is being set up; otherwise it is not present.</w:delText>
              </w:r>
            </w:del>
          </w:p>
        </w:tc>
      </w:tr>
      <w:tr w:rsidR="005D2A1B" w14:paraId="0812F3D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D137625" w14:textId="77777777" w:rsidR="005D2A1B" w:rsidRDefault="005D2A1B" w:rsidP="00D76B52">
            <w:pPr>
              <w:pStyle w:val="TAL"/>
              <w:rPr>
                <w:rFonts w:eastAsia="Calibri"/>
                <w:i/>
                <w:szCs w:val="22"/>
              </w:rPr>
            </w:pPr>
            <w:commentRangeStart w:id="9840"/>
            <w:del w:id="9841" w:author="Rapporteur" w:date="2018-07-09T15:13:00Z">
              <w:r w:rsidDel="00451B3F">
                <w:rPr>
                  <w:rFonts w:eastAsia="Calibri"/>
                  <w:i/>
                  <w:szCs w:val="22"/>
                </w:rPr>
                <w:delText>LCH-Setup</w:delText>
              </w:r>
              <w:commentRangeEnd w:id="9840"/>
              <w:r w:rsidDel="00451B3F">
                <w:rPr>
                  <w:rStyle w:val="CommentReference"/>
                </w:rPr>
                <w:commentReference w:id="9840"/>
              </w:r>
            </w:del>
          </w:p>
        </w:tc>
        <w:tc>
          <w:tcPr>
            <w:tcW w:w="10146" w:type="dxa"/>
            <w:tcBorders>
              <w:top w:val="single" w:sz="4" w:space="0" w:color="auto"/>
              <w:left w:val="single" w:sz="4" w:space="0" w:color="auto"/>
              <w:bottom w:val="single" w:sz="4" w:space="0" w:color="auto"/>
              <w:right w:val="single" w:sz="4" w:space="0" w:color="auto"/>
            </w:tcBorders>
            <w:tcPrChange w:id="98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EA842AF" w14:textId="77777777" w:rsidR="005D2A1B" w:rsidRDefault="005D2A1B" w:rsidP="00D76B52">
            <w:pPr>
              <w:pStyle w:val="TAL"/>
              <w:rPr>
                <w:rFonts w:eastAsia="Calibri"/>
                <w:szCs w:val="22"/>
              </w:rPr>
            </w:pPr>
            <w:del w:id="984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2BE79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A223947" w14:textId="77777777" w:rsidR="005D2A1B" w:rsidRDefault="005D2A1B" w:rsidP="00D76B52">
            <w:pPr>
              <w:pStyle w:val="TAL"/>
              <w:rPr>
                <w:rFonts w:eastAsia="Calibri"/>
                <w:i/>
                <w:szCs w:val="22"/>
              </w:rPr>
            </w:pPr>
            <w:bookmarkStart w:id="9844" w:name="_Hlk521589168"/>
            <w:commentRangeStart w:id="9845"/>
            <w:commentRangeStart w:id="9846"/>
            <w:r>
              <w:rPr>
                <w:rFonts w:eastAsia="Calibri"/>
                <w:i/>
                <w:szCs w:val="22"/>
              </w:rPr>
              <w:t>ReconfWithSync</w:t>
            </w:r>
            <w:commentRangeEnd w:id="9845"/>
            <w:r w:rsidR="00EE7060">
              <w:rPr>
                <w:rStyle w:val="CommentReference"/>
              </w:rPr>
              <w:commentReference w:id="9845"/>
            </w:r>
            <w:commentRangeEnd w:id="9846"/>
            <w:r w:rsidR="00216D7D">
              <w:rPr>
                <w:rStyle w:val="CommentReference"/>
              </w:rPr>
              <w:commentReference w:id="9846"/>
            </w:r>
          </w:p>
        </w:tc>
        <w:tc>
          <w:tcPr>
            <w:tcW w:w="10146" w:type="dxa"/>
            <w:tcBorders>
              <w:top w:val="single" w:sz="4" w:space="0" w:color="auto"/>
              <w:left w:val="single" w:sz="4" w:space="0" w:color="auto"/>
              <w:bottom w:val="single" w:sz="4" w:space="0" w:color="auto"/>
              <w:right w:val="single" w:sz="4" w:space="0" w:color="auto"/>
            </w:tcBorders>
            <w:hideMark/>
          </w:tcPr>
          <w:p w14:paraId="6DFC4A62" w14:textId="77777777" w:rsidR="005D2A1B" w:rsidRDefault="005D2A1B" w:rsidP="00D76B52">
            <w:pPr>
              <w:pStyle w:val="TAL"/>
              <w:rPr>
                <w:rFonts w:eastAsia="Calibri"/>
                <w:szCs w:val="22"/>
              </w:rPr>
            </w:pPr>
            <w:r>
              <w:rPr>
                <w:rFonts w:eastAsia="Calibri"/>
                <w:szCs w:val="22"/>
              </w:rPr>
              <w:t>The field is mandatory present in case of SpCell change</w:t>
            </w:r>
            <w:ins w:id="9847" w:author="Rapporteur" w:date="2018-06-28T18:04:00Z">
              <w:r>
                <w:rPr>
                  <w:rFonts w:eastAsia="Calibri"/>
                  <w:szCs w:val="22"/>
                </w:rPr>
                <w:t>, PSCell addition</w:t>
              </w:r>
            </w:ins>
            <w:commentRangeStart w:id="9848"/>
            <w:r>
              <w:rPr>
                <w:rFonts w:eastAsia="Calibri"/>
                <w:szCs w:val="22"/>
              </w:rPr>
              <w:t xml:space="preserve">and </w:t>
            </w:r>
            <w:commentRangeEnd w:id="9848"/>
            <w:r>
              <w:rPr>
                <w:rStyle w:val="CommentReference"/>
              </w:rPr>
              <w:commentReference w:id="9848"/>
            </w:r>
            <w:r>
              <w:rPr>
                <w:rFonts w:eastAsia="Calibri"/>
                <w:szCs w:val="22"/>
              </w:rPr>
              <w:t>security key change; otherwise it is optionally present, need M.</w:t>
            </w:r>
          </w:p>
        </w:tc>
      </w:tr>
      <w:bookmarkEnd w:id="9844"/>
      <w:tr w:rsidR="005D2A1B" w14:paraId="5C4A0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9077C"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6CB0F8E9"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2593E4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816ED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55ED4"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8286171" w14:textId="77777777" w:rsidTr="00D76B52">
        <w:trPr>
          <w:ins w:id="984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5B0E0A8" w14:textId="77777777" w:rsidR="005D2A1B" w:rsidRDefault="005D2A1B" w:rsidP="00D76B52">
            <w:pPr>
              <w:pStyle w:val="TAL"/>
              <w:rPr>
                <w:ins w:id="9850" w:author="Rapporteur" w:date="2018-06-28T18:10:00Z"/>
                <w:rFonts w:eastAsia="Calibri"/>
                <w:i/>
                <w:szCs w:val="22"/>
              </w:rPr>
            </w:pPr>
            <w:ins w:id="985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DA759AE" w14:textId="77777777" w:rsidR="005D2A1B" w:rsidRDefault="005D2A1B" w:rsidP="00D76B52">
            <w:pPr>
              <w:pStyle w:val="TAL"/>
              <w:rPr>
                <w:ins w:id="9852" w:author="Rapporteur" w:date="2018-06-28T18:10:00Z"/>
                <w:rFonts w:eastAsia="Calibri"/>
                <w:szCs w:val="22"/>
              </w:rPr>
            </w:pPr>
            <w:ins w:id="9853" w:author="Rapporteur" w:date="2018-06-28T18:10:00Z">
              <w:r>
                <w:rPr>
                  <w:rFonts w:eastAsia="Calibri"/>
                  <w:szCs w:val="22"/>
                </w:rPr>
                <w:t>The field is mandatory present in an SpCellConfig for t</w:t>
              </w:r>
            </w:ins>
            <w:ins w:id="9854" w:author="Rapporteur" w:date="2018-06-28T18:11:00Z">
              <w:r>
                <w:rPr>
                  <w:rFonts w:eastAsia="Calibri"/>
                  <w:szCs w:val="22"/>
                </w:rPr>
                <w:t xml:space="preserve">he PSCell. It is absent otherwise. </w:t>
              </w:r>
            </w:ins>
          </w:p>
        </w:tc>
      </w:tr>
    </w:tbl>
    <w:p w14:paraId="402F2835" w14:textId="77777777" w:rsidR="005D2A1B" w:rsidRDefault="005D2A1B" w:rsidP="005D2A1B"/>
    <w:p w14:paraId="6C265257" w14:textId="77777777" w:rsidR="005D2A1B" w:rsidRDefault="005D2A1B" w:rsidP="005D2A1B">
      <w:pPr>
        <w:pStyle w:val="Heading4"/>
      </w:pPr>
      <w:bookmarkStart w:id="9855" w:name="_Toc510018585"/>
      <w:r>
        <w:t>–</w:t>
      </w:r>
      <w:r>
        <w:tab/>
      </w:r>
      <w:r>
        <w:rPr>
          <w:i/>
        </w:rPr>
        <w:t>CellGroupId</w:t>
      </w:r>
    </w:p>
    <w:p w14:paraId="1531D2B0"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36C5FD0" w14:textId="77777777" w:rsidR="005D2A1B" w:rsidRDefault="005D2A1B" w:rsidP="005D2A1B">
      <w:pPr>
        <w:pStyle w:val="TH"/>
      </w:pPr>
      <w:r>
        <w:rPr>
          <w:i/>
        </w:rPr>
        <w:t>CellGroupId</w:t>
      </w:r>
      <w:r>
        <w:t xml:space="preserve"> information element</w:t>
      </w:r>
    </w:p>
    <w:p w14:paraId="5FA4790A" w14:textId="77777777" w:rsidR="005D2A1B" w:rsidRDefault="005D2A1B" w:rsidP="005D2A1B">
      <w:pPr>
        <w:pStyle w:val="PL"/>
      </w:pPr>
      <w:r>
        <w:t>-- ASN1START</w:t>
      </w:r>
    </w:p>
    <w:p w14:paraId="43C4639A" w14:textId="77777777" w:rsidR="005D2A1B" w:rsidRDefault="005D2A1B" w:rsidP="005D2A1B">
      <w:pPr>
        <w:pStyle w:val="PL"/>
      </w:pPr>
      <w:r>
        <w:t>-- TAG-CELLGROUPID-START</w:t>
      </w:r>
    </w:p>
    <w:p w14:paraId="602DE528" w14:textId="77777777" w:rsidR="005D2A1B" w:rsidRDefault="005D2A1B" w:rsidP="005D2A1B">
      <w:pPr>
        <w:pStyle w:val="PL"/>
      </w:pPr>
    </w:p>
    <w:p w14:paraId="5BBD240B"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021CA526" w14:textId="77777777" w:rsidR="005D2A1B" w:rsidRDefault="005D2A1B" w:rsidP="005D2A1B">
      <w:pPr>
        <w:pStyle w:val="PL"/>
      </w:pPr>
    </w:p>
    <w:p w14:paraId="1FF84C8B" w14:textId="77777777" w:rsidR="005D2A1B" w:rsidRDefault="005D2A1B" w:rsidP="005D2A1B">
      <w:pPr>
        <w:pStyle w:val="PL"/>
      </w:pPr>
      <w:r>
        <w:t>-- TAG-CELLGROUPID-STOP</w:t>
      </w:r>
    </w:p>
    <w:p w14:paraId="139D2AA5" w14:textId="77777777" w:rsidR="005D2A1B" w:rsidRDefault="005D2A1B" w:rsidP="005D2A1B">
      <w:pPr>
        <w:pStyle w:val="PL"/>
      </w:pPr>
      <w:r>
        <w:t>-- ASN1STOP</w:t>
      </w:r>
    </w:p>
    <w:p w14:paraId="0F79C4A0" w14:textId="77777777" w:rsidR="005D2A1B" w:rsidRDefault="005D2A1B" w:rsidP="005D2A1B"/>
    <w:p w14:paraId="4D78E8F1" w14:textId="77777777" w:rsidR="005D2A1B" w:rsidRDefault="005D2A1B" w:rsidP="005D2A1B">
      <w:pPr>
        <w:pStyle w:val="Heading4"/>
        <w:rPr>
          <w:ins w:id="9856" w:author="SA R2-1809108" w:date="2018-05-30T00:51:00Z"/>
          <w:rFonts w:eastAsia="SimSun"/>
        </w:rPr>
      </w:pPr>
      <w:bookmarkStart w:id="9857" w:name="_Toc503260452"/>
      <w:bookmarkStart w:id="9858" w:name="_Hlk515404283"/>
      <w:ins w:id="9859" w:author="SA R2-1809108" w:date="2018-05-30T00:51:00Z">
        <w:r>
          <w:rPr>
            <w:rFonts w:eastAsia="SimSun"/>
          </w:rPr>
          <w:t>–</w:t>
        </w:r>
        <w:r>
          <w:rPr>
            <w:rFonts w:eastAsia="SimSun"/>
          </w:rPr>
          <w:tab/>
        </w:r>
        <w:r>
          <w:rPr>
            <w:rFonts w:eastAsia="SimSun"/>
            <w:i/>
            <w:noProof/>
          </w:rPr>
          <w:t>CellIdentity</w:t>
        </w:r>
        <w:bookmarkEnd w:id="9857"/>
      </w:ins>
    </w:p>
    <w:p w14:paraId="328D55F2" w14:textId="77777777" w:rsidR="005D2A1B" w:rsidRDefault="005D2A1B" w:rsidP="005D2A1B">
      <w:pPr>
        <w:rPr>
          <w:ins w:id="9860" w:author="SA R2-1809108" w:date="2018-05-30T00:51:00Z"/>
          <w:rFonts w:eastAsia="SimSun"/>
        </w:rPr>
      </w:pPr>
      <w:ins w:id="9861" w:author="SA R2-1809108" w:date="2018-05-30T00:51:00Z">
        <w:r>
          <w:t xml:space="preserve">The IE </w:t>
        </w:r>
        <w:r>
          <w:rPr>
            <w:i/>
            <w:noProof/>
          </w:rPr>
          <w:t>CellIdentity</w:t>
        </w:r>
        <w:r>
          <w:t xml:space="preserve"> is used to unambiguously identify a cell within a PLMN.</w:t>
        </w:r>
      </w:ins>
    </w:p>
    <w:p w14:paraId="7326EA12" w14:textId="77777777" w:rsidR="005D2A1B" w:rsidRDefault="005D2A1B" w:rsidP="005D2A1B">
      <w:pPr>
        <w:pStyle w:val="TH"/>
        <w:rPr>
          <w:ins w:id="9862" w:author="SA R2-1809108" w:date="2018-05-30T00:51:00Z"/>
        </w:rPr>
      </w:pPr>
      <w:ins w:id="9863" w:author="SA R2-1809108" w:date="2018-05-30T00:51:00Z">
        <w:r>
          <w:rPr>
            <w:bCs/>
            <w:i/>
            <w:iCs/>
          </w:rPr>
          <w:t>CellIdentity</w:t>
        </w:r>
        <w:smartTag w:uri="urn:schemas-microsoft-com:office:smarttags" w:element="PersonName">
          <w:r>
            <w:t>info</w:t>
          </w:r>
        </w:smartTag>
        <w:r>
          <w:t>rmation element</w:t>
        </w:r>
      </w:ins>
    </w:p>
    <w:p w14:paraId="36EEA77B" w14:textId="77777777" w:rsidR="005D2A1B" w:rsidRDefault="005D2A1B" w:rsidP="005D2A1B">
      <w:pPr>
        <w:pStyle w:val="PL"/>
        <w:rPr>
          <w:ins w:id="9864" w:author="SA R2-1809108" w:date="2018-05-30T00:51:00Z"/>
        </w:rPr>
      </w:pPr>
      <w:ins w:id="9865" w:author="SA R2-1809108" w:date="2018-05-30T00:51:00Z">
        <w:r>
          <w:t>-- ASN1STA</w:t>
        </w:r>
        <w:smartTag w:uri="urn:schemas-microsoft-com:office:smarttags" w:element="PersonName">
          <w:r>
            <w:t>RT</w:t>
          </w:r>
        </w:smartTag>
      </w:ins>
    </w:p>
    <w:p w14:paraId="7C9BE5BC" w14:textId="77777777" w:rsidR="005D2A1B" w:rsidRDefault="005D2A1B" w:rsidP="005D2A1B">
      <w:pPr>
        <w:pStyle w:val="PL"/>
        <w:rPr>
          <w:ins w:id="9866" w:author="SA R2-1809108" w:date="2018-05-30T00:51:00Z"/>
        </w:rPr>
      </w:pPr>
    </w:p>
    <w:p w14:paraId="03C94527" w14:textId="77777777" w:rsidR="005D2A1B" w:rsidRDefault="005D2A1B" w:rsidP="005D2A1B">
      <w:pPr>
        <w:pStyle w:val="PL"/>
        <w:rPr>
          <w:ins w:id="9867" w:author="SA R2-1809108" w:date="2018-05-30T00:51:00Z"/>
        </w:rPr>
      </w:pPr>
      <w:ins w:id="9868" w:author="SA R2-1809108" w:date="2018-05-30T00:51:00Z">
        <w:r>
          <w:t>CellIdentity ::=</w:t>
        </w:r>
        <w:r>
          <w:tab/>
        </w:r>
        <w:r>
          <w:tab/>
        </w:r>
        <w:r>
          <w:tab/>
        </w:r>
        <w:r>
          <w:tab/>
        </w:r>
        <w:r>
          <w:tab/>
        </w:r>
        <w:r>
          <w:rPr>
            <w:rFonts w:eastAsia="MS Mincho"/>
            <w:color w:val="993366"/>
          </w:rPr>
          <w:t>BIT</w:t>
        </w:r>
        <w:commentRangeStart w:id="9869"/>
        <w:r>
          <w:rPr>
            <w:rFonts w:eastAsia="MS Mincho"/>
            <w:color w:val="993366"/>
          </w:rPr>
          <w:t>STRING</w:t>
        </w:r>
      </w:ins>
      <w:commentRangeEnd w:id="9869"/>
      <w:r>
        <w:rPr>
          <w:rStyle w:val="CommentReference"/>
          <w:rFonts w:ascii="Arial" w:eastAsia="Times New Roman" w:hAnsi="Arial"/>
          <w:lang w:eastAsia="ja-JP"/>
        </w:rPr>
        <w:commentReference w:id="9869"/>
      </w:r>
      <w:ins w:id="9870" w:author="SA R2-1809108" w:date="2018-05-30T00:51:00Z">
        <w:r>
          <w:rPr>
            <w:rFonts w:eastAsia="MS Mincho"/>
          </w:rPr>
          <w:t xml:space="preserve"> (</w:t>
        </w:r>
        <w:r>
          <w:rPr>
            <w:rFonts w:eastAsia="MS Mincho"/>
            <w:color w:val="993366"/>
          </w:rPr>
          <w:t>SIZE</w:t>
        </w:r>
        <w:r>
          <w:rPr>
            <w:rFonts w:eastAsia="MS Mincho"/>
          </w:rPr>
          <w:t xml:space="preserve"> (</w:t>
        </w:r>
        <w:r>
          <w:t>36))</w:t>
        </w:r>
      </w:ins>
    </w:p>
    <w:p w14:paraId="5B6E935A" w14:textId="77777777" w:rsidR="005D2A1B" w:rsidRDefault="005D2A1B" w:rsidP="005D2A1B">
      <w:pPr>
        <w:pStyle w:val="PL"/>
        <w:rPr>
          <w:ins w:id="9871" w:author="SA R2-1809108" w:date="2018-05-30T00:51:00Z"/>
        </w:rPr>
      </w:pPr>
    </w:p>
    <w:p w14:paraId="3C17C7A6" w14:textId="77777777" w:rsidR="005D2A1B" w:rsidRDefault="005D2A1B" w:rsidP="005D2A1B">
      <w:pPr>
        <w:pStyle w:val="PL"/>
        <w:rPr>
          <w:ins w:id="9872" w:author="SA R2-1809108" w:date="2018-05-30T00:51:00Z"/>
        </w:rPr>
      </w:pPr>
      <w:ins w:id="9873" w:author="SA R2-1809108" w:date="2018-05-30T00:51:00Z">
        <w:r>
          <w:t>-- ASN1STOP</w:t>
        </w:r>
      </w:ins>
    </w:p>
    <w:bookmarkEnd w:id="9858"/>
    <w:p w14:paraId="775310FB" w14:textId="77777777" w:rsidR="005D2A1B" w:rsidRDefault="005D2A1B" w:rsidP="005D2A1B">
      <w:pPr>
        <w:rPr>
          <w:iCs/>
        </w:rPr>
      </w:pPr>
    </w:p>
    <w:p w14:paraId="48BF59AE" w14:textId="77777777" w:rsidR="005D2A1B" w:rsidRDefault="005D2A1B" w:rsidP="005D2A1B">
      <w:pPr>
        <w:pStyle w:val="Heading4"/>
        <w:rPr>
          <w:ins w:id="9874" w:author="R2-1809077 SA" w:date="2018-05-31T19:18:00Z"/>
          <w:del w:id="9875" w:author="Rapporteur ASN1 SA" w:date="2018-06-28T18:19:00Z"/>
          <w:rFonts w:eastAsia="SimSun"/>
        </w:rPr>
      </w:pPr>
      <w:ins w:id="9876" w:author="R2-1809077 SA" w:date="2018-05-31T19:18:00Z">
        <w:del w:id="9877" w:author="Rapporteur ASN1 SA" w:date="2018-06-28T18:19:00Z">
          <w:r>
            <w:rPr>
              <w:rFonts w:eastAsia="SimSun"/>
            </w:rPr>
            <w:delText>–</w:delText>
          </w:r>
          <w:r>
            <w:rPr>
              <w:rFonts w:eastAsia="SimSun"/>
            </w:rPr>
            <w:tab/>
          </w:r>
          <w:r>
            <w:rPr>
              <w:rFonts w:eastAsia="SimSun"/>
              <w:i/>
              <w:noProof/>
            </w:rPr>
            <w:delText>CellIdentityNR</w:delText>
          </w:r>
        </w:del>
      </w:ins>
    </w:p>
    <w:p w14:paraId="6FE042A6" w14:textId="77777777" w:rsidR="005D2A1B" w:rsidRDefault="005D2A1B" w:rsidP="005D2A1B">
      <w:pPr>
        <w:rPr>
          <w:ins w:id="9878" w:author="R2-1809077 SA" w:date="2018-05-31T19:18:00Z"/>
          <w:del w:id="9879" w:author="Rapporteur ASN1 SA" w:date="2018-06-28T18:19:00Z"/>
          <w:rFonts w:eastAsia="SimSun"/>
        </w:rPr>
      </w:pPr>
      <w:ins w:id="9880" w:author="R2-1809077 SA" w:date="2018-05-31T19:18:00Z">
        <w:del w:id="9881" w:author="Rapporteur ASN1 SA" w:date="2018-06-28T18:19:00Z">
          <w:r>
            <w:delText>The IE CellIdentityNR is used to unambiguously identify an NR cell within a PLMN.</w:delText>
          </w:r>
        </w:del>
      </w:ins>
    </w:p>
    <w:p w14:paraId="0969BD5D" w14:textId="77777777" w:rsidR="005D2A1B" w:rsidRDefault="005D2A1B" w:rsidP="005D2A1B">
      <w:pPr>
        <w:pStyle w:val="TH"/>
        <w:rPr>
          <w:ins w:id="9882" w:author="R2-1809077 SA" w:date="2018-05-31T19:18:00Z"/>
          <w:del w:id="9883" w:author="Rapporteur ASN1 SA" w:date="2018-06-28T18:19:00Z"/>
        </w:rPr>
      </w:pPr>
      <w:ins w:id="9884" w:author="R2-1809077 SA" w:date="2018-05-31T19:18:00Z">
        <w:del w:id="9885"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3892515B" w14:textId="77777777" w:rsidR="005D2A1B" w:rsidRDefault="005D2A1B" w:rsidP="005D2A1B">
      <w:pPr>
        <w:pStyle w:val="PL"/>
        <w:rPr>
          <w:ins w:id="9886" w:author="R2-1809077 SA" w:date="2018-05-31T19:19:00Z"/>
          <w:del w:id="9887" w:author="Rapporteur ASN1 SA" w:date="2018-06-28T18:19:00Z"/>
        </w:rPr>
      </w:pPr>
      <w:ins w:id="9888" w:author="R2-1809077 SA" w:date="2018-05-31T19:18:00Z">
        <w:del w:id="9889" w:author="Rapporteur ASN1 SA" w:date="2018-06-28T18:19:00Z">
          <w:r>
            <w:rPr>
              <w:b/>
            </w:rPr>
            <w:delText>-- ASN1START</w:delText>
          </w:r>
        </w:del>
      </w:ins>
    </w:p>
    <w:p w14:paraId="6047EF37" w14:textId="77777777" w:rsidR="005D2A1B" w:rsidRDefault="005D2A1B" w:rsidP="005D2A1B">
      <w:pPr>
        <w:pStyle w:val="PL"/>
        <w:rPr>
          <w:ins w:id="9890" w:author="R2-1809077 SA" w:date="2018-05-31T19:19:00Z"/>
          <w:del w:id="9891" w:author="Rapporteur ASN1 SA" w:date="2018-06-28T18:19:00Z"/>
        </w:rPr>
      </w:pPr>
      <w:ins w:id="9892" w:author="R2-1809077 SA" w:date="2018-05-31T19:19:00Z">
        <w:del w:id="9893" w:author="Rapporteur ASN1 SA" w:date="2018-06-28T18:19:00Z">
          <w:r>
            <w:delText>-- TAG-CI-NR-START</w:delText>
          </w:r>
        </w:del>
      </w:ins>
    </w:p>
    <w:p w14:paraId="42B1050B" w14:textId="77777777" w:rsidR="005D2A1B" w:rsidRDefault="005D2A1B" w:rsidP="005D2A1B">
      <w:pPr>
        <w:pStyle w:val="PL"/>
        <w:rPr>
          <w:ins w:id="9894" w:author="R2-1809077 SA" w:date="2018-05-31T19:18:00Z"/>
          <w:del w:id="9895" w:author="Rapporteur ASN1 SA" w:date="2018-06-28T18:19:00Z"/>
        </w:rPr>
      </w:pPr>
    </w:p>
    <w:p w14:paraId="1C1B5EB3" w14:textId="77777777" w:rsidR="005D2A1B" w:rsidRDefault="005D2A1B" w:rsidP="005D2A1B">
      <w:pPr>
        <w:pStyle w:val="PL"/>
        <w:rPr>
          <w:ins w:id="9896" w:author="R2-1809077 SA" w:date="2018-05-31T19:18:00Z"/>
          <w:del w:id="9897" w:author="Rapporteur ASN1 SA" w:date="2018-06-28T18:19:00Z"/>
        </w:rPr>
      </w:pPr>
      <w:commentRangeStart w:id="9898"/>
      <w:ins w:id="9899" w:author="R2-1809077 SA" w:date="2018-05-31T19:18:00Z">
        <w:del w:id="9900" w:author="Rapporteur ASN1 SA" w:date="2018-06-28T18:19:00Z">
          <w:r>
            <w:delText>CellIdentity</w:delText>
          </w:r>
        </w:del>
      </w:ins>
      <w:ins w:id="9901" w:author="R2-1809077 SA" w:date="2018-05-31T19:19:00Z">
        <w:del w:id="9902" w:author="Rapporteur ASN1 SA" w:date="2018-06-28T18:19:00Z">
          <w:r>
            <w:delText>NR</w:delText>
          </w:r>
        </w:del>
      </w:ins>
      <w:ins w:id="9903" w:author="R2-1809077 SA" w:date="2018-05-31T19:18:00Z">
        <w:del w:id="9904" w:author="Rapporteur ASN1 SA" w:date="2018-06-28T18:19:00Z">
          <w:r>
            <w:delText xml:space="preserve"> ::=</w:delText>
          </w:r>
          <w:r>
            <w:tab/>
          </w:r>
          <w:r>
            <w:tab/>
          </w:r>
          <w:r>
            <w:tab/>
          </w:r>
          <w:r>
            <w:tab/>
          </w:r>
          <w:r>
            <w:tab/>
          </w:r>
          <w:r>
            <w:rPr>
              <w:rFonts w:eastAsia="MS Mincho"/>
              <w:color w:val="993366"/>
            </w:rPr>
            <w:delText>BIT</w:delText>
          </w:r>
          <w:commentRangeStart w:id="9905"/>
          <w:r>
            <w:rPr>
              <w:rFonts w:eastAsia="MS Mincho"/>
              <w:color w:val="993366"/>
            </w:rPr>
            <w:delText>STRING</w:delText>
          </w:r>
          <w:r>
            <w:rPr>
              <w:rFonts w:eastAsia="MS Mincho"/>
            </w:rPr>
            <w:delText xml:space="preserve"> (</w:delText>
          </w:r>
          <w:r>
            <w:rPr>
              <w:rFonts w:eastAsia="MS Mincho"/>
              <w:color w:val="993366"/>
            </w:rPr>
            <w:delText>SIZE</w:delText>
          </w:r>
        </w:del>
      </w:ins>
      <w:commentRangeEnd w:id="9905"/>
      <w:r>
        <w:rPr>
          <w:rStyle w:val="CommentReference"/>
          <w:rFonts w:ascii="Arial" w:eastAsia="Times New Roman" w:hAnsi="Arial"/>
          <w:noProof w:val="0"/>
          <w:lang w:eastAsia="ja-JP"/>
        </w:rPr>
        <w:commentReference w:id="9905"/>
      </w:r>
      <w:ins w:id="9906" w:author="R2-1809077 SA" w:date="2018-05-31T19:18:00Z">
        <w:del w:id="9907" w:author="Rapporteur ASN1 SA" w:date="2018-06-28T18:19:00Z">
          <w:r>
            <w:rPr>
              <w:rFonts w:eastAsia="MS Mincho"/>
            </w:rPr>
            <w:delText>(</w:delText>
          </w:r>
        </w:del>
      </w:ins>
      <w:commentRangeStart w:id="9908"/>
      <w:ins w:id="9909" w:author="R2-1809077 SA" w:date="2018-05-31T19:19:00Z">
        <w:del w:id="9910" w:author="Rapporteur ASN1 SA" w:date="2018-06-28T18:19:00Z">
          <w:r>
            <w:delText>28</w:delText>
          </w:r>
        </w:del>
      </w:ins>
      <w:commentRangeEnd w:id="9908"/>
      <w:r>
        <w:rPr>
          <w:rStyle w:val="CommentReference"/>
          <w:rFonts w:ascii="Arial" w:eastAsia="Times New Roman" w:hAnsi="Arial"/>
          <w:noProof w:val="0"/>
          <w:lang w:eastAsia="ja-JP"/>
        </w:rPr>
        <w:commentReference w:id="9908"/>
      </w:r>
      <w:ins w:id="9911" w:author="R2-1809077 SA" w:date="2018-05-31T19:18:00Z">
        <w:del w:id="9912" w:author="Rapporteur ASN1 SA" w:date="2018-06-28T18:19:00Z">
          <w:r>
            <w:delText>))</w:delText>
          </w:r>
        </w:del>
      </w:ins>
      <w:commentRangeEnd w:id="9898"/>
      <w:del w:id="9913" w:author="Rapporteur ASN1 SA" w:date="2018-06-28T18:19:00Z">
        <w:r>
          <w:rPr>
            <w:rStyle w:val="CommentReference"/>
            <w:rFonts w:ascii="Arial" w:eastAsia="Times New Roman" w:hAnsi="Arial"/>
            <w:lang w:eastAsia="ja-JP"/>
          </w:rPr>
          <w:commentReference w:id="9898"/>
        </w:r>
      </w:del>
    </w:p>
    <w:p w14:paraId="610CBB7D" w14:textId="77777777" w:rsidR="005D2A1B" w:rsidRDefault="005D2A1B" w:rsidP="005D2A1B">
      <w:pPr>
        <w:pStyle w:val="PL"/>
        <w:rPr>
          <w:ins w:id="9914" w:author="R2-1809077 SA" w:date="2018-05-31T19:19:00Z"/>
          <w:del w:id="9915" w:author="Rapporteur ASN1 SA" w:date="2018-06-28T18:19:00Z"/>
        </w:rPr>
      </w:pPr>
    </w:p>
    <w:p w14:paraId="408188AC" w14:textId="77777777" w:rsidR="005D2A1B" w:rsidRDefault="005D2A1B" w:rsidP="005D2A1B">
      <w:pPr>
        <w:pStyle w:val="PL"/>
        <w:rPr>
          <w:ins w:id="9916" w:author="R2-1809077 SA" w:date="2018-05-31T19:18:00Z"/>
          <w:del w:id="9917" w:author="Rapporteur ASN1 SA" w:date="2018-06-28T18:19:00Z"/>
        </w:rPr>
      </w:pPr>
      <w:ins w:id="9918" w:author="R2-1809077 SA" w:date="2018-05-31T19:19:00Z">
        <w:del w:id="9919" w:author="Rapporteur ASN1 SA" w:date="2018-06-28T18:19:00Z">
          <w:r>
            <w:rPr>
              <w:rFonts w:cs="Courier New"/>
              <w:color w:val="808080"/>
              <w:lang w:val="en-US" w:eastAsia="zh-CN"/>
            </w:rPr>
            <w:delText>-- TAG-CI-NR-STOP</w:delText>
          </w:r>
        </w:del>
      </w:ins>
    </w:p>
    <w:p w14:paraId="4464F54B" w14:textId="77777777" w:rsidR="005D2A1B" w:rsidRDefault="005D2A1B" w:rsidP="005D2A1B">
      <w:pPr>
        <w:pStyle w:val="PL"/>
        <w:rPr>
          <w:ins w:id="9920" w:author="R2-1809077 SA" w:date="2018-05-31T19:18:00Z"/>
          <w:del w:id="9921" w:author="Rapporteur ASN1 SA" w:date="2018-06-28T18:19:00Z"/>
        </w:rPr>
      </w:pPr>
      <w:ins w:id="9922" w:author="R2-1809077 SA" w:date="2018-05-31T19:18:00Z">
        <w:del w:id="9923" w:author="Rapporteur ASN1 SA" w:date="2018-06-28T18:19:00Z">
          <w:r>
            <w:delText>-- ASN1STOP</w:delText>
          </w:r>
        </w:del>
      </w:ins>
    </w:p>
    <w:p w14:paraId="70230AAC" w14:textId="77777777" w:rsidR="005D2A1B" w:rsidRDefault="005D2A1B" w:rsidP="005D2A1B">
      <w:pPr>
        <w:pStyle w:val="Heading4"/>
        <w:rPr>
          <w:ins w:id="9924" w:author="R2-1809077 SA" w:date="2018-05-31T19:21:00Z"/>
          <w:rFonts w:eastAsia="SimSun"/>
        </w:rPr>
      </w:pPr>
      <w:bookmarkStart w:id="9925" w:name="_Hlk519006141"/>
      <w:ins w:id="9926" w:author="R2-1809077 SA" w:date="2018-05-31T19:21:00Z">
        <w:r>
          <w:rPr>
            <w:rFonts w:eastAsia="SimSun"/>
          </w:rPr>
          <w:t>–</w:t>
        </w:r>
        <w:r>
          <w:rPr>
            <w:rFonts w:eastAsia="SimSun"/>
          </w:rPr>
          <w:tab/>
        </w:r>
        <w:commentRangeStart w:id="9927"/>
        <w:r>
          <w:rPr>
            <w:rFonts w:eastAsia="SimSun"/>
            <w:i/>
          </w:rPr>
          <w:t>CellG</w:t>
        </w:r>
      </w:ins>
      <w:ins w:id="9928" w:author="R2-1809077 SA" w:date="2018-05-31T19:22:00Z">
        <w:r>
          <w:rPr>
            <w:rFonts w:eastAsia="SimSun"/>
            <w:i/>
          </w:rPr>
          <w:t>lobal</w:t>
        </w:r>
      </w:ins>
      <w:ins w:id="9929" w:author="R2-1809077 SA" w:date="2018-05-31T19:21:00Z">
        <w:r>
          <w:rPr>
            <w:rFonts w:eastAsia="SimSun"/>
            <w:i/>
          </w:rPr>
          <w:t>I</w:t>
        </w:r>
      </w:ins>
      <w:ins w:id="9930" w:author="R2-1809077 SA" w:date="2018-05-31T19:22:00Z">
        <w:r>
          <w:rPr>
            <w:rFonts w:eastAsia="SimSun"/>
            <w:i/>
          </w:rPr>
          <w:t>d</w:t>
        </w:r>
      </w:ins>
      <w:ins w:id="9931" w:author="R2-1809077 SA" w:date="2018-05-31T19:21:00Z">
        <w:r>
          <w:rPr>
            <w:rFonts w:eastAsia="SimSun"/>
            <w:i/>
          </w:rPr>
          <w:t>NR</w:t>
        </w:r>
      </w:ins>
      <w:commentRangeEnd w:id="9927"/>
      <w:r w:rsidR="00286C93">
        <w:rPr>
          <w:rStyle w:val="CommentReference"/>
        </w:rPr>
        <w:commentReference w:id="9927"/>
      </w:r>
    </w:p>
    <w:p w14:paraId="0B5D4CD1" w14:textId="77777777" w:rsidR="005D2A1B" w:rsidRDefault="005D2A1B" w:rsidP="005D2A1B">
      <w:pPr>
        <w:rPr>
          <w:ins w:id="9932" w:author="R2-1809077 SA" w:date="2018-05-31T19:21:00Z"/>
          <w:rFonts w:eastAsia="SimSun"/>
        </w:rPr>
      </w:pPr>
      <w:ins w:id="9933" w:author="R2-1809077 SA" w:date="2018-05-31T19:21:00Z">
        <w:r>
          <w:t xml:space="preserve">The IE </w:t>
        </w:r>
        <w:r>
          <w:rPr>
            <w:i/>
          </w:rPr>
          <w:t>CellGlobalIdNR</w:t>
        </w:r>
        <w:r>
          <w:t xml:space="preserve"> specifies the NR Cell Global Identifier (NR-CGI), the globally unique identity of a cell in NR.</w:t>
        </w:r>
      </w:ins>
    </w:p>
    <w:p w14:paraId="1558A9CC" w14:textId="77777777" w:rsidR="005D2A1B" w:rsidRDefault="00F93D35" w:rsidP="005D2A1B">
      <w:pPr>
        <w:pStyle w:val="TH"/>
        <w:rPr>
          <w:ins w:id="9934" w:author="R2-1809077 SA" w:date="2018-05-31T19:21:00Z"/>
        </w:rPr>
      </w:pPr>
      <w:ins w:id="9935" w:author="R2-1809077 SA" w:date="2018-05-31T19:22:00Z">
        <w:r w:rsidRPr="00F93D35">
          <w:rPr>
            <w:bCs/>
            <w:i/>
            <w:iCs/>
            <w:lang w:val="en-US"/>
            <w:rPrChange w:id="9936" w:author="R2-1810848 SA" w:date="2018-07-10T13:27:00Z">
              <w:rPr>
                <w:b w:val="0"/>
                <w:bCs/>
                <w:i/>
                <w:iCs/>
                <w:sz w:val="24"/>
                <w:lang w:val="sv-SE"/>
              </w:rPr>
            </w:rPrChange>
          </w:rPr>
          <w:t>CellGlobalIdNR</w:t>
        </w:r>
      </w:ins>
      <w:smartTag w:uri="urn:schemas-microsoft-com:office:smarttags" w:element="PersonName">
        <w:ins w:id="9937" w:author="R2-1809077 SA" w:date="2018-05-31T19:21:00Z">
          <w:r w:rsidR="005D2A1B">
            <w:t>info</w:t>
          </w:r>
        </w:ins>
      </w:smartTag>
      <w:ins w:id="9938" w:author="R2-1809077 SA" w:date="2018-05-31T19:21:00Z">
        <w:r w:rsidR="005D2A1B">
          <w:t>rmation element</w:t>
        </w:r>
      </w:ins>
    </w:p>
    <w:p w14:paraId="0576AF9C" w14:textId="77777777" w:rsidR="005D2A1B" w:rsidRDefault="005D2A1B" w:rsidP="005D2A1B">
      <w:pPr>
        <w:pStyle w:val="PL"/>
        <w:rPr>
          <w:ins w:id="9939" w:author="R2-1809077 SA" w:date="2018-05-31T19:23:00Z"/>
        </w:rPr>
      </w:pPr>
      <w:ins w:id="9940" w:author="R2-1809077 SA" w:date="2018-05-31T19:21:00Z">
        <w:r>
          <w:t>-- ASN1START</w:t>
        </w:r>
      </w:ins>
    </w:p>
    <w:p w14:paraId="353BA580" w14:textId="77777777" w:rsidR="005D2A1B" w:rsidRDefault="005D2A1B" w:rsidP="005D2A1B">
      <w:pPr>
        <w:pStyle w:val="PL"/>
        <w:rPr>
          <w:ins w:id="9941" w:author="R2-1809077 SA" w:date="2018-05-31T19:21:00Z"/>
        </w:rPr>
      </w:pPr>
      <w:ins w:id="9942" w:author="R2-1809077 SA" w:date="2018-05-31T19:23:00Z">
        <w:r>
          <w:t>-- TAG-CGI-NR-START</w:t>
        </w:r>
      </w:ins>
    </w:p>
    <w:p w14:paraId="4C48F152" w14:textId="77777777" w:rsidR="005D2A1B" w:rsidRDefault="005D2A1B" w:rsidP="005D2A1B">
      <w:pPr>
        <w:pStyle w:val="PL"/>
        <w:rPr>
          <w:ins w:id="9943" w:author="R2-1809077 SA" w:date="2018-05-31T19:21:00Z"/>
        </w:rPr>
      </w:pPr>
    </w:p>
    <w:p w14:paraId="255EBE1E" w14:textId="77777777" w:rsidR="005D2A1B" w:rsidRDefault="005D2A1B" w:rsidP="005D2A1B">
      <w:pPr>
        <w:pStyle w:val="PL"/>
        <w:rPr>
          <w:ins w:id="9944" w:author="R2-1809077 SA" w:date="2018-05-31T19:23:00Z"/>
        </w:rPr>
      </w:pPr>
      <w:ins w:id="9945" w:author="R2-1809077 SA" w:date="2018-05-31T19:23:00Z">
        <w:r>
          <w:t>CellGlobalIdNR ::=</w:t>
        </w:r>
        <w:r>
          <w:tab/>
        </w:r>
        <w:r>
          <w:tab/>
        </w:r>
        <w:r>
          <w:tab/>
        </w:r>
        <w:r>
          <w:tab/>
        </w:r>
        <w:r>
          <w:tab/>
          <w:t>SEQUENCE {</w:t>
        </w:r>
      </w:ins>
    </w:p>
    <w:p w14:paraId="3EB04AE2" w14:textId="77777777" w:rsidR="005D2A1B" w:rsidRDefault="005D2A1B" w:rsidP="005D2A1B">
      <w:pPr>
        <w:pStyle w:val="PL"/>
        <w:rPr>
          <w:ins w:id="9946" w:author="R2-1809077 SA" w:date="2018-05-31T19:23:00Z"/>
        </w:rPr>
      </w:pPr>
      <w:ins w:id="9947" w:author="R2-1809077 SA" w:date="2018-05-31T19:23:00Z">
        <w:r>
          <w:tab/>
          <w:t>plmn-Identity</w:t>
        </w:r>
        <w:r>
          <w:tab/>
        </w:r>
        <w:r>
          <w:tab/>
        </w:r>
        <w:r>
          <w:tab/>
        </w:r>
        <w:r>
          <w:tab/>
        </w:r>
        <w:r>
          <w:tab/>
        </w:r>
        <w:r>
          <w:tab/>
        </w:r>
        <w:r>
          <w:tab/>
          <w:t>PLMN-Identity,</w:t>
        </w:r>
      </w:ins>
    </w:p>
    <w:p w14:paraId="0C358C9B" w14:textId="77777777" w:rsidR="005D2A1B" w:rsidRDefault="005D2A1B" w:rsidP="005D2A1B">
      <w:pPr>
        <w:pStyle w:val="PL"/>
        <w:rPr>
          <w:ins w:id="9948" w:author="R2-1809077 SA" w:date="2018-05-31T19:23:00Z"/>
        </w:rPr>
      </w:pPr>
      <w:ins w:id="9949" w:author="R2-1809077 SA" w:date="2018-05-31T19:23:00Z">
        <w:r>
          <w:tab/>
          <w:t>cellIdentityNR</w:t>
        </w:r>
        <w:r>
          <w:tab/>
        </w:r>
        <w:r>
          <w:tab/>
        </w:r>
        <w:r>
          <w:tab/>
        </w:r>
        <w:r>
          <w:tab/>
        </w:r>
        <w:r>
          <w:tab/>
        </w:r>
        <w:r>
          <w:tab/>
        </w:r>
        <w:r>
          <w:tab/>
        </w:r>
        <w:commentRangeStart w:id="9950"/>
        <w:r>
          <w:t>CellIdentity</w:t>
        </w:r>
        <w:del w:id="9951" w:author="Rapporteur ASN1 SA" w:date="2018-06-28T18:20:00Z">
          <w:r>
            <w:delText>NR</w:delText>
          </w:r>
        </w:del>
      </w:ins>
      <w:commentRangeEnd w:id="9950"/>
      <w:r>
        <w:rPr>
          <w:rStyle w:val="CommentReference"/>
          <w:rFonts w:ascii="Arial" w:eastAsia="Times New Roman" w:hAnsi="Arial"/>
          <w:lang w:eastAsia="ja-JP"/>
        </w:rPr>
        <w:commentReference w:id="9950"/>
      </w:r>
    </w:p>
    <w:p w14:paraId="7D5FDB3D" w14:textId="77777777" w:rsidR="005D2A1B" w:rsidRDefault="005D2A1B" w:rsidP="005D2A1B">
      <w:pPr>
        <w:pStyle w:val="PL"/>
        <w:rPr>
          <w:ins w:id="9952" w:author="R2-1809077 SA" w:date="2018-05-31T19:23:00Z"/>
        </w:rPr>
      </w:pPr>
      <w:ins w:id="9953" w:author="R2-1809077 SA" w:date="2018-05-31T19:23:00Z">
        <w:r>
          <w:t>}</w:t>
        </w:r>
      </w:ins>
    </w:p>
    <w:p w14:paraId="616AB78F" w14:textId="77777777" w:rsidR="005D2A1B" w:rsidRDefault="005D2A1B" w:rsidP="005D2A1B">
      <w:pPr>
        <w:pStyle w:val="PL"/>
        <w:rPr>
          <w:ins w:id="9954" w:author="R2-1809077 SA" w:date="2018-05-31T19:21:00Z"/>
        </w:rPr>
      </w:pPr>
    </w:p>
    <w:p w14:paraId="5610C14A" w14:textId="77777777" w:rsidR="005D2A1B" w:rsidRDefault="005D2A1B" w:rsidP="005D2A1B">
      <w:pPr>
        <w:pStyle w:val="PL"/>
        <w:rPr>
          <w:ins w:id="9955" w:author="R2-1809077 SA" w:date="2018-05-31T19:21:00Z"/>
        </w:rPr>
      </w:pPr>
      <w:ins w:id="9956" w:author="R2-1809077 SA" w:date="2018-05-31T19:21:00Z">
        <w:r>
          <w:rPr>
            <w:rFonts w:cs="Courier New"/>
            <w:color w:val="808080"/>
            <w:lang w:val="en-US" w:eastAsia="zh-CN"/>
          </w:rPr>
          <w:t>-- TAG-C</w:t>
        </w:r>
      </w:ins>
      <w:ins w:id="9957" w:author="R2-1809077 SA" w:date="2018-05-31T19:25:00Z">
        <w:r>
          <w:rPr>
            <w:rFonts w:cs="Courier New"/>
            <w:color w:val="808080"/>
            <w:lang w:val="en-US" w:eastAsia="zh-CN"/>
          </w:rPr>
          <w:t>G</w:t>
        </w:r>
      </w:ins>
      <w:ins w:id="9958" w:author="R2-1809077 SA" w:date="2018-05-31T19:21:00Z">
        <w:r>
          <w:rPr>
            <w:rFonts w:cs="Courier New"/>
            <w:color w:val="808080"/>
            <w:lang w:val="en-US" w:eastAsia="zh-CN"/>
          </w:rPr>
          <w:t>I-NR-STOP</w:t>
        </w:r>
      </w:ins>
    </w:p>
    <w:p w14:paraId="5BD413A4" w14:textId="77777777" w:rsidR="005D2A1B" w:rsidRDefault="005D2A1B" w:rsidP="005D2A1B">
      <w:pPr>
        <w:pStyle w:val="PL"/>
        <w:rPr>
          <w:ins w:id="9959" w:author="R2-1809077 SA" w:date="2018-05-31T19:21:00Z"/>
        </w:rPr>
      </w:pPr>
      <w:ins w:id="9960" w:author="R2-1809077 SA" w:date="2018-05-31T19:21:00Z">
        <w:r>
          <w:t>-- ASN1STOP</w:t>
        </w:r>
      </w:ins>
    </w:p>
    <w:p w14:paraId="720259A9" w14:textId="77777777" w:rsidR="005D2A1B" w:rsidRDefault="005D2A1B" w:rsidP="005D2A1B">
      <w:pPr>
        <w:pStyle w:val="Heading4"/>
        <w:rPr>
          <w:ins w:id="9961" w:author="SA R2 -1807910" w:date="2018-05-15T07:46:00Z"/>
          <w:noProof/>
        </w:rPr>
      </w:pPr>
      <w:ins w:id="9962" w:author="SA R2 -1807910" w:date="2018-05-15T07:46:00Z">
        <w:r>
          <w:t>–</w:t>
        </w:r>
        <w:r>
          <w:tab/>
        </w:r>
        <w:r>
          <w:rPr>
            <w:i/>
            <w:noProof/>
          </w:rPr>
          <w:t>CellReselectionPriority</w:t>
        </w:r>
      </w:ins>
    </w:p>
    <w:p w14:paraId="5F36957D" w14:textId="77777777" w:rsidR="005D2A1B" w:rsidRDefault="005D2A1B" w:rsidP="005D2A1B">
      <w:pPr>
        <w:rPr>
          <w:ins w:id="9963" w:author="SA R2 -1807910" w:date="2018-05-15T07:46:00Z"/>
        </w:rPr>
      </w:pPr>
      <w:ins w:id="9964"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C11C83B" w14:textId="77777777" w:rsidR="005D2A1B" w:rsidRDefault="005D2A1B" w:rsidP="005D2A1B">
      <w:pPr>
        <w:pStyle w:val="TH"/>
        <w:rPr>
          <w:ins w:id="9965" w:author="SA R2 -1807910" w:date="2018-05-15T07:46:00Z"/>
        </w:rPr>
      </w:pPr>
      <w:ins w:id="9966" w:author="SA R2 -1807910" w:date="2018-05-15T07:46:00Z">
        <w:r>
          <w:t>CellReselectionPriority</w:t>
        </w:r>
        <w:smartTag w:uri="urn:schemas-microsoft-com:office:smarttags" w:element="PersonName">
          <w:r>
            <w:t>info</w:t>
          </w:r>
        </w:smartTag>
        <w:r>
          <w:t>rmation element</w:t>
        </w:r>
      </w:ins>
    </w:p>
    <w:p w14:paraId="613B67E2" w14:textId="77777777" w:rsidR="00F93D35" w:rsidRDefault="005D2A1B">
      <w:pPr>
        <w:pStyle w:val="PL"/>
        <w:rPr>
          <w:ins w:id="9967" w:author="SA R2 -1807910" w:date="2018-05-15T07:46:00Z"/>
        </w:rPr>
        <w:pPrChange w:id="9968" w:author="SA R2 -1807910" w:date="2018-05-15T10:11:00Z">
          <w:pPr/>
        </w:pPrChange>
      </w:pPr>
      <w:ins w:id="9969" w:author="SA R2 -1807910" w:date="2018-05-15T07:46:00Z">
        <w:r>
          <w:rPr>
            <w:noProof w:val="0"/>
          </w:rPr>
          <w:t>-- ASN1START</w:t>
        </w:r>
      </w:ins>
    </w:p>
    <w:p w14:paraId="3F0D2AE2" w14:textId="77777777" w:rsidR="00F93D35" w:rsidRDefault="005D2A1B">
      <w:pPr>
        <w:pStyle w:val="PL"/>
        <w:rPr>
          <w:ins w:id="9970" w:author="SA R2 -1807910" w:date="2018-05-15T07:46:00Z"/>
        </w:rPr>
        <w:pPrChange w:id="9971" w:author="SA R2 -1807910" w:date="2018-05-15T10:11:00Z">
          <w:pPr/>
        </w:pPrChange>
      </w:pPr>
      <w:ins w:id="9972" w:author="SA R2 -1807910" w:date="2018-05-15T07:46:00Z">
        <w:r>
          <w:rPr>
            <w:noProof w:val="0"/>
          </w:rPr>
          <w:t>-- TAG-CELLRESELECTIONPRIORITY-START</w:t>
        </w:r>
      </w:ins>
    </w:p>
    <w:p w14:paraId="7732FB83" w14:textId="77777777" w:rsidR="00F93D35" w:rsidRDefault="00F93D35">
      <w:pPr>
        <w:pStyle w:val="PL"/>
        <w:rPr>
          <w:ins w:id="9973" w:author="SA R2 -1807910" w:date="2018-05-15T07:46:00Z"/>
          <w:lang w:val="en-US" w:eastAsia="en-US"/>
        </w:rPr>
        <w:pPrChange w:id="99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E7C181" w14:textId="77777777" w:rsidR="00F93D35" w:rsidRDefault="005D2A1B">
      <w:pPr>
        <w:pStyle w:val="PL"/>
        <w:rPr>
          <w:ins w:id="9975" w:author="SA R2 -1807910" w:date="2018-05-15T07:46:00Z"/>
          <w:lang w:val="en-US" w:eastAsia="en-US"/>
        </w:rPr>
        <w:pPrChange w:id="99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8"/>
        <w:r>
          <w:rPr>
            <w:noProof w:val="0"/>
            <w:color w:val="FF0000"/>
            <w:lang w:val="en-US" w:eastAsia="en-US"/>
          </w:rPr>
          <w:t>ffsValue</w:t>
        </w:r>
      </w:ins>
      <w:commentRangeEnd w:id="9978"/>
      <w:r>
        <w:rPr>
          <w:rStyle w:val="CommentReference"/>
          <w:rFonts w:ascii="Arial" w:eastAsia="Times New Roman" w:hAnsi="Arial"/>
          <w:lang w:eastAsia="ja-JP"/>
        </w:rPr>
        <w:commentReference w:id="9978"/>
      </w:r>
      <w:ins w:id="9980" w:author="SA R2 -1807910" w:date="2018-05-15T07:46:00Z">
        <w:r>
          <w:rPr>
            <w:noProof w:val="0"/>
            <w:lang w:val="en-US" w:eastAsia="en-US"/>
          </w:rPr>
          <w:t>)</w:t>
        </w:r>
      </w:ins>
    </w:p>
    <w:p w14:paraId="4AF767E0" w14:textId="77777777" w:rsidR="00F93D35" w:rsidRDefault="00F93D35">
      <w:pPr>
        <w:pStyle w:val="PL"/>
        <w:rPr>
          <w:ins w:id="9981" w:author="SA R2 -1807910" w:date="2018-05-15T07:46:00Z"/>
          <w:lang w:val="en-US" w:eastAsia="en-US"/>
        </w:rPr>
        <w:pPrChange w:id="998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58D984" w14:textId="77777777" w:rsidR="00F93D35" w:rsidRDefault="005D2A1B">
      <w:pPr>
        <w:pStyle w:val="PL"/>
        <w:rPr>
          <w:ins w:id="9983" w:author="SA R2 -1807910" w:date="2018-05-15T07:46:00Z"/>
        </w:rPr>
        <w:pPrChange w:id="9984" w:author="SA R2 -1807910" w:date="2018-05-15T10:11:00Z">
          <w:pPr/>
        </w:pPrChange>
      </w:pPr>
      <w:ins w:id="9985" w:author="SA R2 -1807910" w:date="2018-05-15T07:46:00Z">
        <w:r>
          <w:rPr>
            <w:noProof w:val="0"/>
          </w:rPr>
          <w:t xml:space="preserve">-- TAG-CELLRESELECTIONPRIORITY-STOP </w:t>
        </w:r>
      </w:ins>
    </w:p>
    <w:p w14:paraId="3B9D47F6" w14:textId="77777777" w:rsidR="00F93D35" w:rsidRDefault="005D2A1B">
      <w:pPr>
        <w:pStyle w:val="PL"/>
        <w:rPr>
          <w:ins w:id="9986" w:author="SA R2 -1807910" w:date="2018-05-15T07:46:00Z"/>
        </w:rPr>
        <w:pPrChange w:id="9987" w:author="SA R2 -1807910" w:date="2018-05-15T10:11:00Z">
          <w:pPr/>
        </w:pPrChange>
      </w:pPr>
      <w:ins w:id="9988" w:author="SA R2 -1807910" w:date="2018-05-15T07:46:00Z">
        <w:r>
          <w:rPr>
            <w:noProof w:val="0"/>
          </w:rPr>
          <w:t>-- ASN1STOP</w:t>
        </w:r>
      </w:ins>
    </w:p>
    <w:p w14:paraId="1BDE8C40" w14:textId="77777777" w:rsidR="00F93D35" w:rsidRDefault="00F93D35">
      <w:pPr>
        <w:rPr>
          <w:ins w:id="9989" w:author="SA R2 -1807910" w:date="2018-05-15T10:11:00Z"/>
        </w:rPr>
        <w:pPrChange w:id="9990" w:author="SA R2 -1807910" w:date="2018-05-15T10:11:00Z">
          <w:pPr>
            <w:pStyle w:val="EditorsNote"/>
          </w:pPr>
        </w:pPrChange>
      </w:pPr>
    </w:p>
    <w:p w14:paraId="43B72B99" w14:textId="77777777" w:rsidR="005D2A1B" w:rsidRDefault="005D2A1B" w:rsidP="005D2A1B">
      <w:pPr>
        <w:pStyle w:val="EditorsNote"/>
        <w:rPr>
          <w:ins w:id="9991" w:author="SA R2 -1807910" w:date="2018-05-15T07:47:00Z"/>
        </w:rPr>
      </w:pPr>
      <w:ins w:id="9992" w:author="SA R2 -1807910" w:date="2018-05-15T07:46:00Z">
        <w:r>
          <w:t xml:space="preserve">Editor’s Note: </w:t>
        </w:r>
        <w:r>
          <w:rPr>
            <w:lang w:val="en-US"/>
          </w:rPr>
          <w:t xml:space="preserve">FFS Maximum number of cell reselection priorities and whether sub-priorities are necessary. </w:t>
        </w:r>
      </w:ins>
    </w:p>
    <w:bookmarkEnd w:id="9925"/>
    <w:p w14:paraId="651056D6" w14:textId="77777777" w:rsidR="005D2A1B" w:rsidRDefault="005D2A1B" w:rsidP="005D2A1B">
      <w:pPr>
        <w:pStyle w:val="Heading4"/>
      </w:pPr>
      <w:r>
        <w:t>–</w:t>
      </w:r>
      <w:r>
        <w:tab/>
      </w:r>
      <w:r>
        <w:rPr>
          <w:i/>
        </w:rPr>
        <w:t>CodebookConfig</w:t>
      </w:r>
      <w:bookmarkEnd w:id="9855"/>
    </w:p>
    <w:p w14:paraId="3EE029CE" w14:textId="77777777" w:rsidR="005D2A1B" w:rsidRDefault="005D2A1B" w:rsidP="005D2A1B">
      <w:r>
        <w:t xml:space="preserve">The IE </w:t>
      </w:r>
      <w:r>
        <w:rPr>
          <w:i/>
        </w:rPr>
        <w:t>CodebookConfig</w:t>
      </w:r>
      <w:r>
        <w:t xml:space="preserve"> is used to configure codebooks of Type-I and Type-II (see 38.214, section 5.2.2.2)</w:t>
      </w:r>
    </w:p>
    <w:p w14:paraId="38B0AA6A" w14:textId="77777777" w:rsidR="005D2A1B" w:rsidRDefault="005D2A1B" w:rsidP="005D2A1B">
      <w:pPr>
        <w:pStyle w:val="TH"/>
      </w:pPr>
      <w:r>
        <w:rPr>
          <w:i/>
        </w:rPr>
        <w:t>CodebookConfig</w:t>
      </w:r>
      <w:r>
        <w:t xml:space="preserve"> information element</w:t>
      </w:r>
    </w:p>
    <w:p w14:paraId="6C867188" w14:textId="77777777" w:rsidR="005D2A1B" w:rsidRDefault="005D2A1B" w:rsidP="005D2A1B">
      <w:pPr>
        <w:pStyle w:val="PL"/>
        <w:rPr>
          <w:color w:val="808080"/>
        </w:rPr>
      </w:pPr>
      <w:r>
        <w:rPr>
          <w:color w:val="808080"/>
        </w:rPr>
        <w:t>-- ASN1START</w:t>
      </w:r>
    </w:p>
    <w:p w14:paraId="7CBE641D" w14:textId="77777777" w:rsidR="005D2A1B" w:rsidRDefault="005D2A1B" w:rsidP="005D2A1B">
      <w:pPr>
        <w:pStyle w:val="PL"/>
        <w:rPr>
          <w:color w:val="808080"/>
        </w:rPr>
      </w:pPr>
      <w:r>
        <w:rPr>
          <w:color w:val="808080"/>
        </w:rPr>
        <w:t>-- TAG-CODEBOOKCONFIG-START</w:t>
      </w:r>
    </w:p>
    <w:p w14:paraId="2F13BA87"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22E7889D"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770B206"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296A527E"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6EEB7C18"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5B049A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5A99D61A"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5AB795C9"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FFA20E7" w14:textId="77777777" w:rsidR="005D2A1B" w:rsidRDefault="005D2A1B" w:rsidP="005D2A1B">
      <w:pPr>
        <w:pStyle w:val="PL"/>
      </w:pPr>
      <w:r>
        <w:tab/>
      </w:r>
      <w:r>
        <w:tab/>
      </w:r>
      <w:r>
        <w:tab/>
      </w:r>
      <w:r>
        <w:tab/>
      </w:r>
      <w:r>
        <w:tab/>
      </w:r>
      <w:r>
        <w:tab/>
        <w:t>},</w:t>
      </w:r>
    </w:p>
    <w:p w14:paraId="49CD1270"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B492854"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209D0FF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447A03FE"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17F806E2"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212CDD4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130AF39"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53BF08C7"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62C0A9C9"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143E68A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9417FF9"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20D73AD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7BFA0E18"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2FB9871"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49140C47"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2127E8D8" w14:textId="77777777" w:rsidR="005D2A1B" w:rsidRDefault="005D2A1B" w:rsidP="005D2A1B">
      <w:pPr>
        <w:pStyle w:val="PL"/>
      </w:pPr>
      <w:r>
        <w:tab/>
      </w:r>
      <w:r>
        <w:tab/>
      </w:r>
      <w:r>
        <w:tab/>
      </w:r>
      <w:r>
        <w:tab/>
      </w:r>
      <w:r>
        <w:tab/>
      </w:r>
      <w:r>
        <w:tab/>
      </w:r>
      <w:r>
        <w:tab/>
        <w:t>},</w:t>
      </w:r>
    </w:p>
    <w:p w14:paraId="131C7346"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3"/>
      <w:r>
        <w:rPr>
          <w:color w:val="993366"/>
        </w:rPr>
        <w:t>OPTIONAL</w:t>
      </w:r>
      <w:commentRangeEnd w:id="9993"/>
      <w:r>
        <w:rPr>
          <w:rStyle w:val="CommentReference"/>
          <w:rFonts w:ascii="Arial" w:eastAsia="Times New Roman" w:hAnsi="Arial"/>
          <w:lang w:eastAsia="ja-JP"/>
        </w:rPr>
        <w:commentReference w:id="9993"/>
      </w:r>
      <w:ins w:id="9994" w:author="Rapporteur" w:date="2018-06-28T18:22:00Z">
        <w:r>
          <w:rPr>
            <w:color w:val="993366"/>
          </w:rPr>
          <w:tab/>
          <w:t>-- Need R</w:t>
        </w:r>
      </w:ins>
    </w:p>
    <w:p w14:paraId="457EFEE0" w14:textId="77777777" w:rsidR="005D2A1B" w:rsidRDefault="005D2A1B" w:rsidP="005D2A1B">
      <w:pPr>
        <w:pStyle w:val="PL"/>
      </w:pPr>
      <w:r>
        <w:tab/>
      </w:r>
      <w:r>
        <w:tab/>
      </w:r>
      <w:r>
        <w:tab/>
      </w:r>
      <w:r>
        <w:tab/>
      </w:r>
      <w:r>
        <w:tab/>
      </w:r>
      <w:r>
        <w:tab/>
        <w:t>}</w:t>
      </w:r>
    </w:p>
    <w:p w14:paraId="3404A4ED" w14:textId="77777777" w:rsidR="005D2A1B" w:rsidRDefault="005D2A1B" w:rsidP="005D2A1B">
      <w:pPr>
        <w:pStyle w:val="PL"/>
      </w:pPr>
      <w:r>
        <w:tab/>
      </w:r>
      <w:r>
        <w:tab/>
      </w:r>
      <w:r>
        <w:tab/>
      </w:r>
      <w:r>
        <w:tab/>
      </w:r>
      <w:r>
        <w:tab/>
        <w:t>},</w:t>
      </w:r>
    </w:p>
    <w:p w14:paraId="3137F1DD"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4A4675FD" w14:textId="77777777" w:rsidR="005D2A1B" w:rsidRDefault="005D2A1B" w:rsidP="005D2A1B">
      <w:pPr>
        <w:pStyle w:val="PL"/>
      </w:pPr>
      <w:r>
        <w:tab/>
      </w:r>
      <w:r>
        <w:tab/>
      </w:r>
      <w:r>
        <w:tab/>
      </w:r>
      <w:r>
        <w:tab/>
        <w:t xml:space="preserve">}, </w:t>
      </w:r>
    </w:p>
    <w:p w14:paraId="0C2948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6CC2516"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00B78C45"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C8CED4A"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6577E887"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2074AC"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2C28C2C0"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32C4188B"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7EE495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7B8054F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054850B7" w14:textId="77777777" w:rsidR="005D2A1B" w:rsidRDefault="005D2A1B" w:rsidP="005D2A1B">
      <w:pPr>
        <w:pStyle w:val="PL"/>
      </w:pPr>
      <w:r>
        <w:tab/>
      </w:r>
      <w:r>
        <w:tab/>
      </w:r>
      <w:r>
        <w:tab/>
      </w:r>
      <w:r>
        <w:tab/>
      </w:r>
      <w:r>
        <w:tab/>
        <w:t>},</w:t>
      </w:r>
    </w:p>
    <w:p w14:paraId="424D2CF6"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5C2A0DA" w14:textId="77777777" w:rsidR="005D2A1B" w:rsidRDefault="005D2A1B" w:rsidP="005D2A1B">
      <w:pPr>
        <w:pStyle w:val="PL"/>
      </w:pPr>
      <w:r>
        <w:tab/>
      </w:r>
      <w:r>
        <w:tab/>
      </w:r>
      <w:r>
        <w:tab/>
      </w:r>
      <w:r>
        <w:tab/>
        <w:t>}</w:t>
      </w:r>
    </w:p>
    <w:p w14:paraId="36A1899D" w14:textId="77777777" w:rsidR="005D2A1B" w:rsidRDefault="005D2A1B" w:rsidP="005D2A1B">
      <w:pPr>
        <w:pStyle w:val="PL"/>
      </w:pPr>
      <w:r>
        <w:tab/>
      </w:r>
      <w:r>
        <w:tab/>
      </w:r>
      <w:r>
        <w:tab/>
        <w:t>},</w:t>
      </w:r>
    </w:p>
    <w:p w14:paraId="6E290B46"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7A261F5" w14:textId="77777777" w:rsidR="005D2A1B" w:rsidRDefault="005D2A1B" w:rsidP="005D2A1B">
      <w:pPr>
        <w:pStyle w:val="PL"/>
      </w:pPr>
    </w:p>
    <w:p w14:paraId="6B94D2A3" w14:textId="77777777" w:rsidR="005D2A1B" w:rsidRDefault="005D2A1B" w:rsidP="005D2A1B">
      <w:pPr>
        <w:pStyle w:val="PL"/>
      </w:pPr>
      <w:r>
        <w:tab/>
      </w:r>
      <w:r>
        <w:tab/>
        <w:t>},</w:t>
      </w:r>
    </w:p>
    <w:p w14:paraId="4761A0D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07651CA0"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4D07CD89"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3F64EF70"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E428065"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78445AF6"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71627903"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9C96CC9"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6F5F4F3B"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366F8012"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6E911345"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4E9D2B03"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7E87F01F"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4013D3E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3B4AAC4"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5081258"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31B49E73"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792F6B81" w14:textId="77777777" w:rsidR="005D2A1B" w:rsidRDefault="005D2A1B" w:rsidP="005D2A1B">
      <w:pPr>
        <w:pStyle w:val="PL"/>
      </w:pPr>
      <w:r>
        <w:tab/>
      </w:r>
      <w:r>
        <w:tab/>
      </w:r>
      <w:r>
        <w:tab/>
      </w:r>
      <w:r>
        <w:tab/>
      </w:r>
      <w:r>
        <w:tab/>
        <w:t>},</w:t>
      </w:r>
    </w:p>
    <w:p w14:paraId="2B3C29E0"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E1F5383" w14:textId="77777777" w:rsidR="005D2A1B" w:rsidRDefault="005D2A1B" w:rsidP="005D2A1B">
      <w:pPr>
        <w:pStyle w:val="PL"/>
      </w:pPr>
      <w:r>
        <w:tab/>
      </w:r>
      <w:r>
        <w:tab/>
      </w:r>
      <w:r>
        <w:tab/>
      </w:r>
      <w:r>
        <w:tab/>
        <w:t xml:space="preserve">}, </w:t>
      </w:r>
    </w:p>
    <w:p w14:paraId="52D399F6"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1AC6564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5"/>
      <w:r>
        <w:rPr>
          <w:color w:val="993366"/>
        </w:rPr>
        <w:t>OPTIONAL</w:t>
      </w:r>
      <w:r>
        <w:t>,</w:t>
      </w:r>
      <w:r>
        <w:tab/>
      </w:r>
      <w:r>
        <w:tab/>
      </w:r>
      <w:r>
        <w:rPr>
          <w:color w:val="808080"/>
        </w:rPr>
        <w:t xml:space="preserve">-- </w:t>
      </w:r>
      <w:del w:id="9996" w:author="Rapporteur" w:date="2018-06-28T18:23:00Z">
        <w:r>
          <w:rPr>
            <w:color w:val="808080"/>
          </w:rPr>
          <w:delText>Cond TypeII-PortSelection</w:delText>
        </w:r>
      </w:del>
      <w:commentRangeEnd w:id="9995"/>
      <w:r>
        <w:rPr>
          <w:rStyle w:val="CommentReference"/>
          <w:rFonts w:ascii="Arial" w:eastAsia="Times New Roman" w:hAnsi="Arial"/>
          <w:lang w:eastAsia="ja-JP"/>
        </w:rPr>
        <w:commentReference w:id="9995"/>
      </w:r>
      <w:ins w:id="9997" w:author="Rapporteur" w:date="2018-06-28T18:23:00Z">
        <w:r>
          <w:rPr>
            <w:color w:val="808080"/>
          </w:rPr>
          <w:t>Need</w:t>
        </w:r>
        <w:commentRangeStart w:id="9998"/>
        <w:r>
          <w:rPr>
            <w:color w:val="808080"/>
          </w:rPr>
          <w:t xml:space="preserve"> M</w:t>
        </w:r>
      </w:ins>
      <w:commentRangeEnd w:id="9998"/>
      <w:r w:rsidR="0081605F">
        <w:rPr>
          <w:rStyle w:val="CommentReference"/>
          <w:rFonts w:ascii="Arial" w:eastAsia="Times New Roman" w:hAnsi="Arial"/>
          <w:noProof w:val="0"/>
          <w:lang w:eastAsia="ja-JP"/>
        </w:rPr>
        <w:commentReference w:id="9998"/>
      </w:r>
    </w:p>
    <w:p w14:paraId="45E78D99"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5F2FF0D6" w14:textId="77777777" w:rsidR="005D2A1B" w:rsidRDefault="005D2A1B" w:rsidP="005D2A1B">
      <w:pPr>
        <w:pStyle w:val="PL"/>
      </w:pPr>
      <w:r>
        <w:tab/>
      </w:r>
      <w:r>
        <w:tab/>
      </w:r>
      <w:r>
        <w:tab/>
      </w:r>
      <w:r>
        <w:tab/>
        <w:t>}</w:t>
      </w:r>
    </w:p>
    <w:p w14:paraId="4D371BCE" w14:textId="77777777" w:rsidR="005D2A1B" w:rsidRDefault="005D2A1B" w:rsidP="005D2A1B">
      <w:pPr>
        <w:pStyle w:val="PL"/>
      </w:pPr>
      <w:r>
        <w:tab/>
      </w:r>
      <w:r>
        <w:tab/>
      </w:r>
      <w:r>
        <w:tab/>
        <w:t>},</w:t>
      </w:r>
    </w:p>
    <w:p w14:paraId="56329469"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6D747388" w14:textId="77777777" w:rsidR="005D2A1B" w:rsidRDefault="005D2A1B" w:rsidP="005D2A1B">
      <w:pPr>
        <w:pStyle w:val="PL"/>
      </w:pPr>
      <w:r>
        <w:tab/>
      </w:r>
      <w:r>
        <w:tab/>
      </w:r>
      <w:r>
        <w:tab/>
        <w:t>subbandAmplitude</w:t>
      </w:r>
      <w:r>
        <w:tab/>
      </w:r>
      <w:r>
        <w:tab/>
      </w:r>
      <w:r>
        <w:tab/>
      </w:r>
      <w:r>
        <w:tab/>
      </w:r>
      <w:r>
        <w:tab/>
      </w:r>
      <w:r>
        <w:tab/>
      </w:r>
      <w:commentRangeStart w:id="9999"/>
      <w:r>
        <w:rPr>
          <w:color w:val="993366"/>
        </w:rPr>
        <w:t>BOOLEAN</w:t>
      </w:r>
      <w:commentRangeEnd w:id="9999"/>
      <w:r>
        <w:rPr>
          <w:rStyle w:val="CommentReference"/>
          <w:rFonts w:ascii="Arial" w:eastAsia="Times New Roman" w:hAnsi="Arial"/>
          <w:lang w:eastAsia="ja-JP"/>
        </w:rPr>
        <w:commentReference w:id="9999"/>
      </w:r>
      <w:r>
        <w:t>,</w:t>
      </w:r>
    </w:p>
    <w:p w14:paraId="27811E1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1F6D4C87" w14:textId="77777777" w:rsidR="005D2A1B" w:rsidRDefault="005D2A1B" w:rsidP="005D2A1B">
      <w:pPr>
        <w:pStyle w:val="PL"/>
      </w:pPr>
      <w:r>
        <w:tab/>
      </w:r>
      <w:r>
        <w:tab/>
        <w:t>}</w:t>
      </w:r>
    </w:p>
    <w:p w14:paraId="3F1D9289" w14:textId="77777777" w:rsidR="005D2A1B" w:rsidRDefault="005D2A1B" w:rsidP="005D2A1B">
      <w:pPr>
        <w:pStyle w:val="PL"/>
      </w:pPr>
      <w:r>
        <w:tab/>
        <w:t>}</w:t>
      </w:r>
    </w:p>
    <w:p w14:paraId="6C8B7426" w14:textId="77777777" w:rsidR="005D2A1B" w:rsidRDefault="005D2A1B" w:rsidP="005D2A1B">
      <w:pPr>
        <w:pStyle w:val="PL"/>
      </w:pPr>
      <w:r>
        <w:t>}</w:t>
      </w:r>
    </w:p>
    <w:p w14:paraId="3CF3C29A" w14:textId="77777777" w:rsidR="005D2A1B" w:rsidRDefault="005D2A1B" w:rsidP="005D2A1B">
      <w:pPr>
        <w:pStyle w:val="PL"/>
      </w:pPr>
    </w:p>
    <w:p w14:paraId="6E7D5DE4" w14:textId="77777777" w:rsidR="005D2A1B" w:rsidRDefault="005D2A1B" w:rsidP="005D2A1B">
      <w:pPr>
        <w:pStyle w:val="PL"/>
        <w:rPr>
          <w:color w:val="808080"/>
        </w:rPr>
      </w:pPr>
      <w:r>
        <w:rPr>
          <w:color w:val="808080"/>
        </w:rPr>
        <w:t>-- TAG-CODEBOOKCONFIG-STOP</w:t>
      </w:r>
    </w:p>
    <w:p w14:paraId="5A87ECC3" w14:textId="77777777" w:rsidR="005D2A1B" w:rsidRDefault="005D2A1B" w:rsidP="005D2A1B">
      <w:pPr>
        <w:pStyle w:val="PL"/>
        <w:rPr>
          <w:color w:val="808080"/>
        </w:rPr>
      </w:pPr>
      <w:r>
        <w:rPr>
          <w:color w:val="808080"/>
        </w:rPr>
        <w:t>-- ASN1STOP</w:t>
      </w:r>
    </w:p>
    <w:p w14:paraId="2B92D54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B5AF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0CAF81" w14:textId="77777777" w:rsidR="005D2A1B" w:rsidRDefault="005D2A1B" w:rsidP="00D76B52">
            <w:pPr>
              <w:pStyle w:val="TAH"/>
              <w:rPr>
                <w:szCs w:val="22"/>
              </w:rPr>
            </w:pPr>
            <w:r>
              <w:rPr>
                <w:i/>
                <w:szCs w:val="22"/>
              </w:rPr>
              <w:t>CodebookConfig field descriptions</w:t>
            </w:r>
          </w:p>
        </w:tc>
      </w:tr>
      <w:tr w:rsidR="005D2A1B" w14:paraId="0F7813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28C6D9" w14:textId="77777777" w:rsidR="005D2A1B" w:rsidRDefault="005D2A1B" w:rsidP="00D76B52">
            <w:pPr>
              <w:pStyle w:val="TAL"/>
              <w:rPr>
                <w:szCs w:val="22"/>
              </w:rPr>
            </w:pPr>
            <w:r>
              <w:rPr>
                <w:b/>
                <w:i/>
                <w:szCs w:val="22"/>
              </w:rPr>
              <w:t>codebookMode</w:t>
            </w:r>
          </w:p>
          <w:p w14:paraId="0861153A" w14:textId="77777777" w:rsidR="005D2A1B" w:rsidRDefault="005D2A1B" w:rsidP="00D76B52">
            <w:pPr>
              <w:pStyle w:val="TAL"/>
              <w:rPr>
                <w:szCs w:val="22"/>
              </w:rPr>
            </w:pPr>
            <w:r>
              <w:rPr>
                <w:szCs w:val="22"/>
              </w:rPr>
              <w:t>CodebookMode as specified in 38.214 section 5.2.2.2.2</w:t>
            </w:r>
          </w:p>
        </w:tc>
      </w:tr>
      <w:tr w:rsidR="005D2A1B" w14:paraId="002E8E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9EA4D5" w14:textId="77777777" w:rsidR="005D2A1B" w:rsidRDefault="005D2A1B" w:rsidP="00D76B52">
            <w:pPr>
              <w:pStyle w:val="TAL"/>
              <w:rPr>
                <w:szCs w:val="22"/>
              </w:rPr>
            </w:pPr>
            <w:r>
              <w:rPr>
                <w:b/>
                <w:i/>
                <w:szCs w:val="22"/>
              </w:rPr>
              <w:t>codebookType</w:t>
            </w:r>
          </w:p>
          <w:p w14:paraId="3D2644EA"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5D580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0CD97A" w14:textId="77777777" w:rsidR="005D2A1B" w:rsidRDefault="005D2A1B" w:rsidP="00D76B52">
            <w:pPr>
              <w:pStyle w:val="TAL"/>
              <w:rPr>
                <w:szCs w:val="22"/>
              </w:rPr>
            </w:pPr>
            <w:r>
              <w:rPr>
                <w:b/>
                <w:i/>
                <w:szCs w:val="22"/>
              </w:rPr>
              <w:t>n1-n2-codebookSubsetRestriction</w:t>
            </w:r>
          </w:p>
          <w:p w14:paraId="28FFD2BF"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944BEC8"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4CCC83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6E5D5D" w14:textId="77777777" w:rsidR="005D2A1B" w:rsidRDefault="005D2A1B" w:rsidP="00D76B52">
            <w:pPr>
              <w:pStyle w:val="TAL"/>
              <w:rPr>
                <w:szCs w:val="22"/>
              </w:rPr>
            </w:pPr>
            <w:r>
              <w:rPr>
                <w:b/>
                <w:i/>
                <w:szCs w:val="22"/>
              </w:rPr>
              <w:t>n1-n2</w:t>
            </w:r>
          </w:p>
          <w:p w14:paraId="46006631" w14:textId="77777777" w:rsidR="005D2A1B" w:rsidRDefault="005D2A1B" w:rsidP="00D76B52">
            <w:pPr>
              <w:pStyle w:val="TAL"/>
              <w:rPr>
                <w:szCs w:val="22"/>
              </w:rPr>
            </w:pPr>
            <w:r>
              <w:rPr>
                <w:szCs w:val="22"/>
              </w:rPr>
              <w:t xml:space="preserve">Number of antenna ports in first (n1) and second (n2) dimension and codebook subset restriction. </w:t>
            </w:r>
          </w:p>
          <w:p w14:paraId="185D427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2B7037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D7507C" w14:textId="77777777" w:rsidR="005D2A1B" w:rsidRDefault="005D2A1B" w:rsidP="00D76B52">
            <w:pPr>
              <w:pStyle w:val="TAL"/>
              <w:rPr>
                <w:szCs w:val="22"/>
              </w:rPr>
            </w:pPr>
            <w:r>
              <w:rPr>
                <w:b/>
                <w:i/>
                <w:szCs w:val="22"/>
              </w:rPr>
              <w:t>ng-n1-n2</w:t>
            </w:r>
          </w:p>
          <w:p w14:paraId="4B378182"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A8DAC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123E48" w14:textId="77777777" w:rsidR="005D2A1B" w:rsidRDefault="005D2A1B" w:rsidP="00D76B52">
            <w:pPr>
              <w:pStyle w:val="TAL"/>
              <w:rPr>
                <w:szCs w:val="22"/>
              </w:rPr>
            </w:pPr>
            <w:r>
              <w:rPr>
                <w:b/>
                <w:i/>
                <w:szCs w:val="22"/>
              </w:rPr>
              <w:t>numberOfBeams</w:t>
            </w:r>
          </w:p>
          <w:p w14:paraId="55EC0521" w14:textId="77777777" w:rsidR="005D2A1B" w:rsidRDefault="005D2A1B" w:rsidP="00D76B52">
            <w:pPr>
              <w:pStyle w:val="TAL"/>
              <w:rPr>
                <w:szCs w:val="22"/>
              </w:rPr>
            </w:pPr>
            <w:r>
              <w:rPr>
                <w:szCs w:val="22"/>
              </w:rPr>
              <w:t>Number of beams, L, used for linear combination</w:t>
            </w:r>
          </w:p>
        </w:tc>
      </w:tr>
      <w:tr w:rsidR="005D2A1B" w14:paraId="354A47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046E3" w14:textId="77777777" w:rsidR="005D2A1B" w:rsidRDefault="005D2A1B" w:rsidP="00D76B52">
            <w:pPr>
              <w:pStyle w:val="TAL"/>
              <w:rPr>
                <w:szCs w:val="22"/>
              </w:rPr>
            </w:pPr>
            <w:r>
              <w:rPr>
                <w:b/>
                <w:i/>
                <w:szCs w:val="22"/>
              </w:rPr>
              <w:t>phaseAlphabetSize</w:t>
            </w:r>
          </w:p>
          <w:p w14:paraId="3F1C21D2" w14:textId="77777777" w:rsidR="005D2A1B" w:rsidRDefault="005D2A1B" w:rsidP="00D76B52">
            <w:pPr>
              <w:pStyle w:val="TAL"/>
              <w:rPr>
                <w:szCs w:val="22"/>
              </w:rPr>
            </w:pPr>
            <w:r>
              <w:rPr>
                <w:szCs w:val="22"/>
              </w:rPr>
              <w:t>The size of the PSK alphabet, QPSK or 8-PSK</w:t>
            </w:r>
          </w:p>
        </w:tc>
      </w:tr>
      <w:tr w:rsidR="005D2A1B" w14:paraId="5BA4FA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F841B" w14:textId="77777777" w:rsidR="005D2A1B" w:rsidRDefault="005D2A1B" w:rsidP="00D76B52">
            <w:pPr>
              <w:pStyle w:val="TAL"/>
              <w:rPr>
                <w:szCs w:val="22"/>
              </w:rPr>
            </w:pPr>
            <w:r>
              <w:rPr>
                <w:b/>
                <w:i/>
                <w:szCs w:val="22"/>
              </w:rPr>
              <w:t>portSelectionSamplingSize</w:t>
            </w:r>
          </w:p>
          <w:p w14:paraId="6B9C0627" w14:textId="77777777" w:rsidR="005D2A1B" w:rsidRDefault="005D2A1B" w:rsidP="00D76B52">
            <w:pPr>
              <w:pStyle w:val="TAL"/>
              <w:rPr>
                <w:szCs w:val="22"/>
              </w:rPr>
            </w:pPr>
            <w:r>
              <w:rPr>
                <w:szCs w:val="22"/>
              </w:rPr>
              <w:t>The size of the port selection codebook (parameter d)</w:t>
            </w:r>
          </w:p>
        </w:tc>
      </w:tr>
      <w:tr w:rsidR="005D2A1B" w14:paraId="19A93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09135" w14:textId="77777777" w:rsidR="005D2A1B" w:rsidRDefault="005D2A1B" w:rsidP="00D76B52">
            <w:pPr>
              <w:pStyle w:val="TAL"/>
              <w:rPr>
                <w:szCs w:val="22"/>
              </w:rPr>
            </w:pPr>
            <w:r>
              <w:rPr>
                <w:b/>
                <w:i/>
                <w:szCs w:val="22"/>
              </w:rPr>
              <w:t>ri-Restriction</w:t>
            </w:r>
          </w:p>
          <w:p w14:paraId="736F8E0B"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0B03EB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C1C3" w14:textId="77777777" w:rsidR="005D2A1B" w:rsidRDefault="005D2A1B" w:rsidP="00D76B52">
            <w:pPr>
              <w:pStyle w:val="TAL"/>
              <w:rPr>
                <w:szCs w:val="22"/>
              </w:rPr>
            </w:pPr>
            <w:r>
              <w:rPr>
                <w:b/>
                <w:i/>
                <w:szCs w:val="22"/>
              </w:rPr>
              <w:t>subbandAmplitude</w:t>
            </w:r>
          </w:p>
          <w:p w14:paraId="0F4FFF5A" w14:textId="77777777" w:rsidR="005D2A1B" w:rsidRDefault="005D2A1B" w:rsidP="00D76B52">
            <w:pPr>
              <w:pStyle w:val="TAL"/>
              <w:rPr>
                <w:szCs w:val="22"/>
              </w:rPr>
            </w:pPr>
            <w:r>
              <w:rPr>
                <w:szCs w:val="22"/>
              </w:rPr>
              <w:t>If subband amplitude reporting is activated (true)</w:t>
            </w:r>
          </w:p>
        </w:tc>
      </w:tr>
      <w:tr w:rsidR="005D2A1B" w14:paraId="4D7B9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6A704" w14:textId="77777777" w:rsidR="005D2A1B" w:rsidRDefault="005D2A1B" w:rsidP="00D76B52">
            <w:pPr>
              <w:pStyle w:val="TAL"/>
              <w:rPr>
                <w:szCs w:val="22"/>
              </w:rPr>
            </w:pPr>
            <w:r>
              <w:rPr>
                <w:b/>
                <w:i/>
                <w:szCs w:val="22"/>
              </w:rPr>
              <w:t>twoTX-CodebookSubsetRestriction</w:t>
            </w:r>
          </w:p>
          <w:p w14:paraId="6D220736"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D48ED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94E97" w14:textId="77777777" w:rsidR="005D2A1B" w:rsidRDefault="005D2A1B" w:rsidP="00D76B52">
            <w:pPr>
              <w:pStyle w:val="TAL"/>
              <w:rPr>
                <w:szCs w:val="22"/>
              </w:rPr>
            </w:pPr>
            <w:r>
              <w:rPr>
                <w:b/>
                <w:i/>
                <w:szCs w:val="22"/>
              </w:rPr>
              <w:t>typeI-SinglePanel-codebookSubsetRestriction-i2</w:t>
            </w:r>
          </w:p>
          <w:p w14:paraId="2388AC5B"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3F864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BB35AA" w14:textId="77777777" w:rsidR="005D2A1B" w:rsidRDefault="005D2A1B" w:rsidP="00D76B52">
            <w:pPr>
              <w:pStyle w:val="TAL"/>
              <w:rPr>
                <w:szCs w:val="22"/>
              </w:rPr>
            </w:pPr>
            <w:r>
              <w:rPr>
                <w:b/>
                <w:i/>
                <w:szCs w:val="22"/>
              </w:rPr>
              <w:t>typeI-SinglePanel-ri-Restriction</w:t>
            </w:r>
          </w:p>
          <w:p w14:paraId="06066CB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5384B9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87372A" w14:textId="77777777" w:rsidR="005D2A1B" w:rsidRDefault="005D2A1B" w:rsidP="00D76B52">
            <w:pPr>
              <w:pStyle w:val="TAL"/>
              <w:rPr>
                <w:szCs w:val="22"/>
              </w:rPr>
            </w:pPr>
            <w:r>
              <w:rPr>
                <w:b/>
                <w:i/>
                <w:szCs w:val="22"/>
              </w:rPr>
              <w:t>typeII-PortSelectionRI-Restriction</w:t>
            </w:r>
          </w:p>
          <w:p w14:paraId="675C1B00"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385B5D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F14F1" w14:textId="77777777" w:rsidR="005D2A1B" w:rsidRDefault="005D2A1B" w:rsidP="00D76B52">
            <w:pPr>
              <w:pStyle w:val="TAL"/>
              <w:rPr>
                <w:szCs w:val="22"/>
              </w:rPr>
            </w:pPr>
            <w:r>
              <w:rPr>
                <w:b/>
                <w:i/>
                <w:szCs w:val="22"/>
              </w:rPr>
              <w:t>typeII-RI-Restriction</w:t>
            </w:r>
          </w:p>
          <w:p w14:paraId="1463164E"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40C4283" w14:textId="77777777" w:rsidR="005D2A1B" w:rsidRDefault="005D2A1B" w:rsidP="005D2A1B"/>
    <w:p w14:paraId="05607030" w14:textId="77777777" w:rsidR="005D2A1B" w:rsidRDefault="005D2A1B" w:rsidP="005D2A1B">
      <w:pPr>
        <w:pStyle w:val="Heading4"/>
      </w:pPr>
      <w:bookmarkStart w:id="10000" w:name="_Toc510018586"/>
      <w:r>
        <w:t>–</w:t>
      </w:r>
      <w:r>
        <w:tab/>
      </w:r>
      <w:r>
        <w:rPr>
          <w:i/>
        </w:rPr>
        <w:t>ConfiguredGrantConfig</w:t>
      </w:r>
      <w:bookmarkEnd w:id="10000"/>
    </w:p>
    <w:p w14:paraId="5FBC97AF"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611401E5" w14:textId="77777777" w:rsidR="005D2A1B" w:rsidRDefault="005D2A1B" w:rsidP="005D2A1B">
      <w:pPr>
        <w:pStyle w:val="TH"/>
      </w:pPr>
      <w:r>
        <w:rPr>
          <w:i/>
        </w:rPr>
        <w:t>ConfiguredGrantConfig</w:t>
      </w:r>
      <w:r>
        <w:t xml:space="preserve"> information element</w:t>
      </w:r>
    </w:p>
    <w:p w14:paraId="5799888E" w14:textId="77777777" w:rsidR="005D2A1B" w:rsidRDefault="005D2A1B" w:rsidP="005D2A1B">
      <w:pPr>
        <w:pStyle w:val="PL"/>
        <w:rPr>
          <w:color w:val="808080"/>
        </w:rPr>
      </w:pPr>
      <w:r>
        <w:rPr>
          <w:color w:val="808080"/>
        </w:rPr>
        <w:t>-- ASN1START</w:t>
      </w:r>
    </w:p>
    <w:p w14:paraId="38188BAC" w14:textId="77777777" w:rsidR="005D2A1B" w:rsidRDefault="005D2A1B" w:rsidP="005D2A1B">
      <w:pPr>
        <w:pStyle w:val="PL"/>
        <w:rPr>
          <w:color w:val="808080"/>
        </w:rPr>
      </w:pPr>
      <w:r>
        <w:rPr>
          <w:color w:val="808080"/>
        </w:rPr>
        <w:t>-- TAG-CONFIGUREDGRANTCONFIG-START</w:t>
      </w:r>
    </w:p>
    <w:p w14:paraId="20B32864" w14:textId="77777777" w:rsidR="005D2A1B" w:rsidRDefault="005D2A1B" w:rsidP="005D2A1B">
      <w:pPr>
        <w:pStyle w:val="PL"/>
      </w:pPr>
    </w:p>
    <w:p w14:paraId="1421552E" w14:textId="77777777" w:rsidR="005D2A1B" w:rsidRDefault="005D2A1B" w:rsidP="005D2A1B">
      <w:pPr>
        <w:pStyle w:val="PL"/>
      </w:pPr>
      <w:r>
        <w:t>ConfiguredGrantConfig ::=</w:t>
      </w:r>
      <w:r>
        <w:tab/>
      </w:r>
      <w:r>
        <w:tab/>
      </w:r>
      <w:r>
        <w:tab/>
      </w:r>
      <w:r>
        <w:rPr>
          <w:color w:val="993366"/>
        </w:rPr>
        <w:t>SEQUENCE</w:t>
      </w:r>
      <w:r>
        <w:t xml:space="preserve"> {</w:t>
      </w:r>
    </w:p>
    <w:p w14:paraId="5DCD78CF" w14:textId="77777777" w:rsidR="005D2A1B" w:rsidRDefault="005D2A1B" w:rsidP="005D2A1B">
      <w:pPr>
        <w:pStyle w:val="PL"/>
      </w:pPr>
      <w:bookmarkStart w:id="10001" w:name="OLE_LINK15"/>
      <w:r>
        <w:tab/>
        <w:t>frequencyHopping</w:t>
      </w:r>
      <w:r>
        <w:tab/>
      </w:r>
      <w:r>
        <w:tab/>
      </w:r>
      <w:r>
        <w:tab/>
      </w:r>
      <w:r>
        <w:tab/>
      </w:r>
      <w:r>
        <w:tab/>
      </w:r>
      <w:r>
        <w:tab/>
      </w:r>
      <w:r>
        <w:rPr>
          <w:color w:val="993366"/>
        </w:rPr>
        <w:t>ENUMERATED</w:t>
      </w:r>
      <w:r>
        <w:t xml:space="preserve"> {</w:t>
      </w:r>
      <w:del w:id="10002" w:author="Rapporteur" w:date="2018-07-11T15:31:00Z">
        <w:r w:rsidDel="007F06B4">
          <w:delText>mode1</w:delText>
        </w:r>
      </w:del>
      <w:ins w:id="10003" w:author="Rapporteur" w:date="2018-07-11T15:31:00Z">
        <w:r>
          <w:t>intraSlot</w:t>
        </w:r>
      </w:ins>
      <w:r>
        <w:t xml:space="preserve">, </w:t>
      </w:r>
      <w:del w:id="10004" w:author="Rapporteur" w:date="2018-07-11T15:31:00Z">
        <w:r w:rsidDel="007F06B4">
          <w:delText>mode2</w:delText>
        </w:r>
      </w:del>
      <w:ins w:id="10005" w:author="Rapporteur" w:date="2018-07-11T15:31:00Z">
        <w:r>
          <w:t>interSlot</w:t>
        </w:r>
      </w:ins>
      <w:r>
        <w:t xml:space="preserve">} </w:t>
      </w:r>
      <w:r>
        <w:tab/>
      </w:r>
      <w:r>
        <w:tab/>
      </w:r>
      <w:r>
        <w:tab/>
      </w:r>
      <w:r>
        <w:tab/>
      </w:r>
      <w:r>
        <w:tab/>
      </w:r>
      <w:r>
        <w:tab/>
      </w:r>
      <w:r>
        <w:tab/>
      </w:r>
      <w:r>
        <w:tab/>
      </w:r>
      <w:r>
        <w:tab/>
        <w:t>OPTIONAL,</w:t>
      </w:r>
      <w:r>
        <w:tab/>
        <w:t xml:space="preserve">-- Need </w:t>
      </w:r>
      <w:commentRangeStart w:id="10006"/>
      <w:r>
        <w:t>S</w:t>
      </w:r>
      <w:commentRangeEnd w:id="10006"/>
      <w:r w:rsidR="0033397E">
        <w:rPr>
          <w:rStyle w:val="CommentReference"/>
          <w:rFonts w:ascii="Arial" w:eastAsia="Times New Roman" w:hAnsi="Arial"/>
          <w:noProof w:val="0"/>
          <w:lang w:eastAsia="ja-JP"/>
        </w:rPr>
        <w:commentReference w:id="10006"/>
      </w:r>
      <w:r>
        <w:t>,</w:t>
      </w:r>
    </w:p>
    <w:p w14:paraId="2EA098C2" w14:textId="77777777" w:rsidR="005D2A1B" w:rsidRDefault="005D2A1B" w:rsidP="005D2A1B">
      <w:pPr>
        <w:pStyle w:val="PL"/>
      </w:pPr>
      <w:r>
        <w:tab/>
        <w:t>cg-DMRS-Configuration</w:t>
      </w:r>
      <w:r>
        <w:tab/>
      </w:r>
      <w:r>
        <w:tab/>
      </w:r>
      <w:r>
        <w:tab/>
      </w:r>
      <w:r>
        <w:tab/>
        <w:t>DMRS-UplinkConfig,</w:t>
      </w:r>
    </w:p>
    <w:p w14:paraId="6211121B" w14:textId="77777777" w:rsidR="005D2A1B" w:rsidRDefault="005D2A1B" w:rsidP="005D2A1B">
      <w:pPr>
        <w:pStyle w:val="PL"/>
      </w:pPr>
      <w:r>
        <w:tab/>
      </w:r>
      <w:commentRangeStart w:id="10007"/>
      <w:r>
        <w:t>mcs-Table</w:t>
      </w:r>
      <w:r>
        <w:tab/>
      </w:r>
      <w:r>
        <w:tab/>
      </w:r>
      <w:r>
        <w:tab/>
      </w:r>
      <w:r>
        <w:tab/>
      </w:r>
      <w:r>
        <w:tab/>
      </w:r>
      <w:r>
        <w:tab/>
      </w:r>
      <w:r>
        <w:tab/>
      </w:r>
      <w:r>
        <w:rPr>
          <w:color w:val="993366"/>
        </w:rPr>
        <w:t>ENUMERATED</w:t>
      </w:r>
      <w:r>
        <w:t xml:space="preserve"> {qam256, </w:t>
      </w:r>
      <w:commentRangeStart w:id="10008"/>
      <w:del w:id="10009" w:author="R1-1807866 URLLC L1 Param" w:date="2018-06-26T11:17:00Z">
        <w:r>
          <w:delText>spare1</w:delText>
        </w:r>
        <w:commentRangeEnd w:id="10008"/>
        <w:r>
          <w:rPr>
            <w:rStyle w:val="CommentReference"/>
            <w:rFonts w:ascii="Arial" w:eastAsia="Times New Roman" w:hAnsi="Arial"/>
            <w:lang w:eastAsia="ja-JP"/>
          </w:rPr>
          <w:commentReference w:id="10008"/>
        </w:r>
      </w:del>
      <w:ins w:id="10010"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3F08886"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1" w:author="R1-1807866 URLLC L1 Param" w:date="2018-06-26T11:17:00Z">
        <w:r>
          <w:t>qam64LowSE</w:t>
        </w:r>
      </w:ins>
      <w:del w:id="10012" w:author="R1-1807866 URLLC L1 Param" w:date="2018-06-26T11:17:00Z">
        <w:r>
          <w:delText>spare1</w:delText>
        </w:r>
      </w:del>
      <w:r>
        <w:t>}</w:t>
      </w:r>
      <w:commentRangeEnd w:id="10007"/>
      <w:del w:id="10013" w:author="R1-1807866 URLLC L1 Param" w:date="2018-06-26T11:17:00Z">
        <w:r>
          <w:rPr>
            <w:rStyle w:val="CommentReference"/>
            <w:rFonts w:ascii="Arial" w:eastAsia="Times New Roman" w:hAnsi="Arial"/>
            <w:lang w:eastAsia="ja-JP"/>
          </w:rPr>
          <w:commentReference w:id="10007"/>
        </w:r>
      </w:del>
      <w:r>
        <w:tab/>
      </w:r>
      <w:r>
        <w:tab/>
      </w:r>
      <w:r>
        <w:tab/>
      </w:r>
      <w:r>
        <w:tab/>
      </w:r>
      <w:r>
        <w:tab/>
      </w:r>
      <w:r>
        <w:tab/>
      </w:r>
      <w:r>
        <w:tab/>
      </w:r>
      <w:r>
        <w:tab/>
      </w:r>
      <w:r>
        <w:tab/>
      </w:r>
      <w:r>
        <w:rPr>
          <w:color w:val="993366"/>
        </w:rPr>
        <w:t>OPTIONAL</w:t>
      </w:r>
      <w:r>
        <w:t>,</w:t>
      </w:r>
      <w:r>
        <w:tab/>
      </w:r>
      <w:r>
        <w:rPr>
          <w:color w:val="808080"/>
        </w:rPr>
        <w:t>-- Need S</w:t>
      </w:r>
    </w:p>
    <w:p w14:paraId="7DB25A09" w14:textId="77777777" w:rsidR="005D2A1B" w:rsidRDefault="005D2A1B" w:rsidP="005D2A1B">
      <w:pPr>
        <w:pStyle w:val="PL"/>
      </w:pPr>
      <w:r>
        <w:tab/>
        <w:t>uci-OnPUSCH</w:t>
      </w:r>
      <w:r>
        <w:tab/>
      </w:r>
      <w:r>
        <w:tab/>
      </w:r>
      <w:r>
        <w:tab/>
      </w:r>
      <w:r>
        <w:tab/>
      </w:r>
      <w:r>
        <w:tab/>
      </w:r>
      <w:r>
        <w:tab/>
      </w:r>
      <w:r>
        <w:tab/>
      </w:r>
      <w:commentRangeStart w:id="10014"/>
      <w:r>
        <w:t xml:space="preserve">SetupRelease </w:t>
      </w:r>
      <w:commentRangeEnd w:id="10014"/>
      <w:r>
        <w:rPr>
          <w:rStyle w:val="CommentReference"/>
          <w:rFonts w:ascii="Arial" w:eastAsia="Times New Roman" w:hAnsi="Arial"/>
          <w:lang w:eastAsia="ja-JP"/>
        </w:rPr>
        <w:commentReference w:id="10014"/>
      </w:r>
      <w:r>
        <w:t>{ CG-UCI-OnPUSCH }</w:t>
      </w:r>
      <w:ins w:id="10015" w:author="Rapporteur" w:date="2018-07-09T15:20:00Z">
        <w:r>
          <w:tab/>
        </w:r>
        <w:r>
          <w:tab/>
        </w:r>
        <w:r>
          <w:tab/>
        </w:r>
        <w:r>
          <w:tab/>
        </w:r>
        <w:r>
          <w:tab/>
        </w:r>
        <w:r>
          <w:tab/>
        </w:r>
        <w:r>
          <w:tab/>
        </w:r>
        <w:r>
          <w:tab/>
        </w:r>
        <w:r>
          <w:tab/>
        </w:r>
        <w:r>
          <w:tab/>
        </w:r>
        <w:r>
          <w:tab/>
          <w:t>OPTIONAL</w:t>
        </w:r>
      </w:ins>
      <w:r>
        <w:t>,</w:t>
      </w:r>
      <w:ins w:id="10016" w:author="Rapporteur" w:date="2018-07-09T15:21:00Z">
        <w:r>
          <w:tab/>
          <w:t>-- Need M</w:t>
        </w:r>
      </w:ins>
    </w:p>
    <w:p w14:paraId="3E3517E9"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15E31D3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1"/>
    <w:p w14:paraId="44E56D99" w14:textId="77777777" w:rsidR="005D2A1B" w:rsidRDefault="005D2A1B" w:rsidP="005D2A1B">
      <w:pPr>
        <w:pStyle w:val="PL"/>
      </w:pPr>
      <w:r>
        <w:tab/>
        <w:t>powerControlLoopToUse</w:t>
      </w:r>
      <w:r>
        <w:tab/>
      </w:r>
      <w:r>
        <w:tab/>
      </w:r>
      <w:r>
        <w:tab/>
      </w:r>
      <w:r>
        <w:tab/>
      </w:r>
      <w:r>
        <w:rPr>
          <w:color w:val="993366"/>
        </w:rPr>
        <w:t>ENUMERATED</w:t>
      </w:r>
      <w:r>
        <w:t xml:space="preserve"> {n0, n1},</w:t>
      </w:r>
    </w:p>
    <w:p w14:paraId="30AA6884" w14:textId="77777777" w:rsidR="005D2A1B" w:rsidRDefault="005D2A1B" w:rsidP="005D2A1B">
      <w:pPr>
        <w:pStyle w:val="PL"/>
      </w:pPr>
      <w:bookmarkStart w:id="10017" w:name="OLE_LINK10"/>
      <w:r>
        <w:tab/>
        <w:t>p0-PUSCH-Alpha</w:t>
      </w:r>
      <w:r>
        <w:tab/>
      </w:r>
      <w:r>
        <w:tab/>
      </w:r>
      <w:r>
        <w:tab/>
      </w:r>
      <w:r>
        <w:tab/>
      </w:r>
      <w:r>
        <w:tab/>
      </w:r>
      <w:r>
        <w:tab/>
        <w:t>P0-PUSCH-AlphaSetId,</w:t>
      </w:r>
    </w:p>
    <w:bookmarkEnd w:id="10017"/>
    <w:p w14:paraId="147852F1"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8"/>
      <w:r>
        <w:t>enabled</w:t>
      </w:r>
      <w:commentRangeEnd w:id="10018"/>
      <w:r w:rsidR="004C2403">
        <w:rPr>
          <w:rStyle w:val="CommentReference"/>
          <w:rFonts w:ascii="Arial" w:eastAsia="Times New Roman" w:hAnsi="Arial"/>
          <w:noProof w:val="0"/>
          <w:lang w:eastAsia="ja-JP"/>
        </w:rPr>
        <w:commentReference w:id="10018"/>
      </w:r>
      <w:r>
        <w:t>}</w:t>
      </w:r>
      <w:r>
        <w:tab/>
      </w:r>
      <w:r>
        <w:tab/>
      </w:r>
      <w:r>
        <w:tab/>
      </w:r>
      <w:r>
        <w:tab/>
      </w:r>
      <w:r>
        <w:tab/>
      </w:r>
      <w:r>
        <w:tab/>
      </w:r>
      <w:r>
        <w:tab/>
      </w:r>
      <w:r>
        <w:tab/>
      </w:r>
      <w:r>
        <w:tab/>
      </w:r>
      <w:r>
        <w:tab/>
      </w:r>
      <w:r>
        <w:tab/>
      </w:r>
      <w:r>
        <w:rPr>
          <w:color w:val="993366"/>
        </w:rPr>
        <w:t>OPTIONAL</w:t>
      </w:r>
      <w:r>
        <w:t>,</w:t>
      </w:r>
      <w:r>
        <w:tab/>
      </w:r>
      <w:r>
        <w:rPr>
          <w:color w:val="808080"/>
        </w:rPr>
        <w:t>-- Need S</w:t>
      </w:r>
    </w:p>
    <w:p w14:paraId="6712A9DC" w14:textId="77777777" w:rsidR="005D2A1B" w:rsidRDefault="005D2A1B" w:rsidP="005D2A1B">
      <w:pPr>
        <w:pStyle w:val="PL"/>
      </w:pPr>
      <w:r>
        <w:tab/>
        <w:t>nrofHARQ-Processes</w:t>
      </w:r>
      <w:r>
        <w:tab/>
      </w:r>
      <w:r>
        <w:tab/>
      </w:r>
      <w:r>
        <w:tab/>
      </w:r>
      <w:r>
        <w:tab/>
      </w:r>
      <w:r>
        <w:tab/>
      </w:r>
      <w:r>
        <w:rPr>
          <w:color w:val="993366"/>
        </w:rPr>
        <w:t>INTEGER</w:t>
      </w:r>
      <w:r>
        <w:t>(1..16),</w:t>
      </w:r>
    </w:p>
    <w:p w14:paraId="520B539C"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179356B9"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0A72C2E3" w14:textId="77777777" w:rsidR="005D2A1B" w:rsidRPr="00327B6B" w:rsidRDefault="005D2A1B" w:rsidP="005D2A1B">
      <w:pPr>
        <w:pStyle w:val="PL"/>
        <w:rPr>
          <w:lang w:val="sv-SE"/>
          <w:rPrChange w:id="10019" w:author="R2-1810848 SA" w:date="2018-07-10T13:27:00Z">
            <w:rPr/>
          </w:rPrChange>
        </w:rPr>
      </w:pPr>
      <w:bookmarkStart w:id="10020" w:name="OLE_LINK17"/>
      <w:r>
        <w:tab/>
      </w:r>
      <w:r w:rsidR="00F93D35" w:rsidRPr="00F93D35">
        <w:rPr>
          <w:lang w:val="sv-SE"/>
          <w:rPrChange w:id="10021"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22"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29"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30" w:author="R2-1810848 SA" w:date="2018-07-10T13:27:00Z">
            <w:rPr>
              <w:rFonts w:ascii="Times New Roman" w:eastAsia="Times New Roman" w:hAnsi="Times New Roman"/>
              <w:noProof w:val="0"/>
              <w:color w:val="FF0000"/>
              <w:sz w:val="20"/>
              <w:lang w:eastAsia="ja-JP"/>
            </w:rPr>
          </w:rPrChange>
        </w:rPr>
        <w:t xml:space="preserve"> {</w:t>
      </w:r>
    </w:p>
    <w:p w14:paraId="6FAB4379" w14:textId="77777777" w:rsidR="005D2A1B" w:rsidRPr="00327B6B" w:rsidRDefault="00F93D35" w:rsidP="005D2A1B">
      <w:pPr>
        <w:pStyle w:val="PL"/>
        <w:rPr>
          <w:lang w:val="sv-SE"/>
          <w:rPrChange w:id="10031" w:author="R2-1810848 SA" w:date="2018-07-10T13:27:00Z">
            <w:rPr/>
          </w:rPrChange>
        </w:rPr>
      </w:pPr>
      <w:bookmarkStart w:id="10032" w:name="OLE_LINK13"/>
      <w:r w:rsidRPr="00F93D35">
        <w:rPr>
          <w:lang w:val="sv-SE"/>
          <w:rPrChange w:id="10033" w:author="R2-1810848 SA" w:date="2018-07-10T13:27:00Z">
            <w:rPr>
              <w:rFonts w:ascii="Times New Roman" w:eastAsia="Times New Roman" w:hAnsi="Times New Roman"/>
              <w:noProof w:val="0"/>
              <w:color w:val="FF0000"/>
              <w:sz w:val="20"/>
              <w:lang w:eastAsia="ja-JP"/>
            </w:rPr>
          </w:rPrChange>
        </w:rPr>
        <w:tab/>
      </w:r>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r>
      <w:r w:rsidRPr="00F93D35">
        <w:rPr>
          <w:lang w:val="sv-SE"/>
          <w:rPrChange w:id="10036" w:author="R2-1810848 SA" w:date="2018-07-10T13:27:00Z">
            <w:rPr>
              <w:rFonts w:ascii="Times New Roman" w:eastAsia="Times New Roman" w:hAnsi="Times New Roman"/>
              <w:noProof w:val="0"/>
              <w:color w:val="FF0000"/>
              <w:sz w:val="20"/>
              <w:lang w:eastAsia="ja-JP"/>
            </w:rPr>
          </w:rPrChange>
        </w:rPr>
        <w:tab/>
      </w: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18485DF7" w14:textId="77777777" w:rsidR="005D2A1B" w:rsidRPr="00327B6B" w:rsidRDefault="00F93D35" w:rsidP="005D2A1B">
      <w:pPr>
        <w:pStyle w:val="PL"/>
        <w:rPr>
          <w:lang w:val="sv-SE"/>
          <w:rPrChange w:id="10045" w:author="R2-1810848 SA" w:date="2018-07-10T13:27:00Z">
            <w:rPr/>
          </w:rPrChange>
        </w:rPr>
      </w:pPr>
      <w:r w:rsidRPr="00F93D35">
        <w:rPr>
          <w:lang w:val="sv-SE"/>
          <w:rPrChange w:id="10046" w:author="R2-1810848 SA" w:date="2018-07-10T13:27:00Z">
            <w:rPr>
              <w:rFonts w:ascii="Times New Roman" w:eastAsia="Times New Roman" w:hAnsi="Times New Roman"/>
              <w:noProof w:val="0"/>
              <w:color w:val="FF0000"/>
              <w:sz w:val="20"/>
              <w:lang w:eastAsia="ja-JP"/>
            </w:rPr>
          </w:rPrChange>
        </w:rPr>
        <w:tab/>
      </w: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r>
      <w:r w:rsidRPr="00F93D35">
        <w:rPr>
          <w:lang w:val="sv-SE"/>
          <w:rPrChange w:id="10049" w:author="R2-1810848 SA" w:date="2018-07-10T13:27:00Z">
            <w:rPr>
              <w:rFonts w:ascii="Times New Roman" w:eastAsia="Times New Roman" w:hAnsi="Times New Roman"/>
              <w:noProof w:val="0"/>
              <w:color w:val="FF0000"/>
              <w:sz w:val="20"/>
              <w:lang w:eastAsia="ja-JP"/>
            </w:rPr>
          </w:rPrChange>
        </w:rPr>
        <w:tab/>
      </w: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B497A83" w14:textId="77777777" w:rsidR="005D2A1B" w:rsidRPr="00327B6B" w:rsidRDefault="00F93D35" w:rsidP="005D2A1B">
      <w:pPr>
        <w:pStyle w:val="PL"/>
        <w:rPr>
          <w:lang w:val="sv-SE"/>
          <w:rPrChange w:id="10058" w:author="R2-1810848 SA" w:date="2018-07-10T13:27:00Z">
            <w:rPr/>
          </w:rPrChange>
        </w:rPr>
      </w:pPr>
      <w:r w:rsidRPr="00F93D35">
        <w:rPr>
          <w:lang w:val="sv-SE"/>
          <w:rPrChange w:id="10059" w:author="R2-1810848 SA" w:date="2018-07-10T13:27:00Z">
            <w:rPr>
              <w:rFonts w:ascii="Times New Roman" w:eastAsia="Times New Roman" w:hAnsi="Times New Roman"/>
              <w:noProof w:val="0"/>
              <w:color w:val="FF0000"/>
              <w:sz w:val="20"/>
              <w:lang w:eastAsia="ja-JP"/>
            </w:rPr>
          </w:rPrChange>
        </w:rPr>
        <w:tab/>
      </w: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r>
      <w:r w:rsidRPr="00F93D35">
        <w:rPr>
          <w:lang w:val="sv-SE"/>
          <w:rPrChange w:id="10062" w:author="R2-1810848 SA" w:date="2018-07-10T13:27:00Z">
            <w:rPr>
              <w:rFonts w:ascii="Times New Roman" w:eastAsia="Times New Roman" w:hAnsi="Times New Roman"/>
              <w:noProof w:val="0"/>
              <w:color w:val="FF0000"/>
              <w:sz w:val="20"/>
              <w:lang w:eastAsia="ja-JP"/>
            </w:rPr>
          </w:rPrChange>
        </w:rPr>
        <w:tab/>
      </w: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3CEDCCC1" w14:textId="77777777" w:rsidR="005D2A1B" w:rsidRPr="00327B6B" w:rsidRDefault="00F93D35" w:rsidP="005D2A1B">
      <w:pPr>
        <w:pStyle w:val="PL"/>
        <w:rPr>
          <w:lang w:val="sv-SE"/>
          <w:rPrChange w:id="10071" w:author="R2-1810848 SA" w:date="2018-07-10T13:27:00Z">
            <w:rPr/>
          </w:rPrChange>
        </w:rPr>
      </w:pPr>
      <w:r w:rsidRPr="00F93D35">
        <w:rPr>
          <w:lang w:val="sv-SE"/>
          <w:rPrChange w:id="10072" w:author="R2-1810848 SA" w:date="2018-07-10T13:27:00Z">
            <w:rPr>
              <w:rFonts w:ascii="Times New Roman" w:eastAsia="Times New Roman" w:hAnsi="Times New Roman"/>
              <w:noProof w:val="0"/>
              <w:color w:val="FF0000"/>
              <w:sz w:val="20"/>
              <w:lang w:eastAsia="ja-JP"/>
            </w:rPr>
          </w:rPrChange>
        </w:rPr>
        <w:tab/>
      </w: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r>
      <w:r w:rsidRPr="00F93D35">
        <w:rPr>
          <w:lang w:val="sv-SE"/>
          <w:rPrChange w:id="10075" w:author="R2-1810848 SA" w:date="2018-07-10T13:27:00Z">
            <w:rPr>
              <w:rFonts w:ascii="Times New Roman" w:eastAsia="Times New Roman" w:hAnsi="Times New Roman"/>
              <w:noProof w:val="0"/>
              <w:color w:val="FF0000"/>
              <w:sz w:val="20"/>
              <w:lang w:eastAsia="ja-JP"/>
            </w:rPr>
          </w:rPrChange>
        </w:rPr>
        <w:tab/>
      </w: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9D4E7CD" w14:textId="77777777" w:rsidR="005D2A1B" w:rsidRPr="00327B6B" w:rsidRDefault="00F93D35" w:rsidP="005D2A1B">
      <w:pPr>
        <w:pStyle w:val="PL"/>
        <w:rPr>
          <w:lang w:val="sv-SE"/>
          <w:rPrChange w:id="10084" w:author="R2-1810848 SA" w:date="2018-07-10T13:27:00Z">
            <w:rPr/>
          </w:rPrChange>
        </w:rPr>
      </w:pPr>
      <w:r w:rsidRPr="00F93D35">
        <w:rPr>
          <w:lang w:val="sv-SE"/>
          <w:rPrChange w:id="10085" w:author="R2-1810848 SA" w:date="2018-07-10T13:27:00Z">
            <w:rPr>
              <w:rFonts w:ascii="Times New Roman" w:eastAsia="Times New Roman" w:hAnsi="Times New Roman"/>
              <w:noProof w:val="0"/>
              <w:color w:val="FF0000"/>
              <w:sz w:val="20"/>
              <w:lang w:eastAsia="ja-JP"/>
            </w:rPr>
          </w:rPrChange>
        </w:rPr>
        <w:tab/>
      </w: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47CD553A" w14:textId="77777777" w:rsidR="005D2A1B" w:rsidRDefault="00F93D35" w:rsidP="005D2A1B">
      <w:pPr>
        <w:pStyle w:val="PL"/>
      </w:pPr>
      <w:r w:rsidRPr="00F93D35">
        <w:rPr>
          <w:lang w:val="sv-SE"/>
          <w:rPrChange w:id="10097" w:author="R2-1810848 SA" w:date="2018-07-10T13:27:00Z">
            <w:rPr>
              <w:rFonts w:ascii="Times New Roman" w:eastAsia="Times New Roman" w:hAnsi="Times New Roman"/>
              <w:noProof w:val="0"/>
              <w:color w:val="FF0000"/>
              <w:sz w:val="20"/>
              <w:lang w:eastAsia="ja-JP"/>
            </w:rPr>
          </w:rPrChange>
        </w:rPr>
        <w:tab/>
      </w: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Pr="00F93D35">
        <w:rPr>
          <w:lang w:val="sv-SE"/>
          <w:rPrChange w:id="10100" w:author="R2-1810848 SA" w:date="2018-07-10T13:27:00Z">
            <w:rPr>
              <w:rFonts w:ascii="Times New Roman" w:eastAsia="Times New Roman" w:hAnsi="Times New Roman"/>
              <w:noProof w:val="0"/>
              <w:color w:val="FF0000"/>
              <w:sz w:val="20"/>
              <w:lang w:eastAsia="ja-JP"/>
            </w:rPr>
          </w:rPrChange>
        </w:rPr>
        <w:tab/>
      </w:r>
      <w:r w:rsidRPr="00F93D35">
        <w:rPr>
          <w:lang w:val="sv-SE"/>
          <w:rPrChange w:id="10101" w:author="R2-1810848 SA" w:date="2018-07-10T13:27:00Z">
            <w:rPr>
              <w:rFonts w:ascii="Times New Roman" w:eastAsia="Times New Roman" w:hAnsi="Times New Roman"/>
              <w:noProof w:val="0"/>
              <w:color w:val="FF0000"/>
              <w:sz w:val="20"/>
              <w:lang w:eastAsia="ja-JP"/>
            </w:rPr>
          </w:rPrChange>
        </w:rPr>
        <w:tab/>
      </w:r>
      <w:r w:rsidRPr="00F93D35">
        <w:rPr>
          <w:lang w:val="sv-SE"/>
          <w:rPrChange w:id="10102" w:author="R2-1810848 SA" w:date="2018-07-10T13:27:00Z">
            <w:rPr>
              <w:rFonts w:ascii="Times New Roman" w:eastAsia="Times New Roman" w:hAnsi="Times New Roman"/>
              <w:noProof w:val="0"/>
              <w:color w:val="FF0000"/>
              <w:sz w:val="20"/>
              <w:lang w:eastAsia="ja-JP"/>
            </w:rPr>
          </w:rPrChange>
        </w:rPr>
        <w:tab/>
      </w:r>
      <w:r w:rsidRPr="00F93D35">
        <w:rPr>
          <w:lang w:val="sv-SE"/>
          <w:rPrChange w:id="10103" w:author="R2-1810848 SA" w:date="2018-07-10T13:27:00Z">
            <w:rPr>
              <w:rFonts w:ascii="Times New Roman" w:eastAsia="Times New Roman" w:hAnsi="Times New Roman"/>
              <w:noProof w:val="0"/>
              <w:color w:val="FF0000"/>
              <w:sz w:val="20"/>
              <w:lang w:eastAsia="ja-JP"/>
            </w:rPr>
          </w:rPrChange>
        </w:rPr>
        <w:tab/>
      </w:r>
      <w:r w:rsidRPr="00F93D35">
        <w:rPr>
          <w:lang w:val="sv-SE"/>
          <w:rPrChange w:id="10104" w:author="R2-1810848 SA" w:date="2018-07-10T13:27:00Z">
            <w:rPr>
              <w:rFonts w:ascii="Times New Roman" w:eastAsia="Times New Roman" w:hAnsi="Times New Roman"/>
              <w:noProof w:val="0"/>
              <w:color w:val="FF0000"/>
              <w:sz w:val="20"/>
              <w:lang w:eastAsia="ja-JP"/>
            </w:rPr>
          </w:rPrChange>
        </w:rPr>
        <w:tab/>
      </w:r>
      <w:r w:rsidRPr="00F93D35">
        <w:rPr>
          <w:lang w:val="sv-SE"/>
          <w:rPrChange w:id="10105" w:author="R2-1810848 SA" w:date="2018-07-10T13:27:00Z">
            <w:rPr>
              <w:rFonts w:ascii="Times New Roman" w:eastAsia="Times New Roman" w:hAnsi="Times New Roman"/>
              <w:noProof w:val="0"/>
              <w:color w:val="FF0000"/>
              <w:sz w:val="20"/>
              <w:lang w:eastAsia="ja-JP"/>
            </w:rPr>
          </w:rPrChange>
        </w:rPr>
        <w:tab/>
      </w:r>
      <w:r w:rsidRPr="00F93D35">
        <w:rPr>
          <w:lang w:val="sv-SE"/>
          <w:rPrChange w:id="10106" w:author="R2-1810848 SA" w:date="2018-07-10T13:27:00Z">
            <w:rPr>
              <w:rFonts w:ascii="Times New Roman" w:eastAsia="Times New Roman" w:hAnsi="Times New Roman"/>
              <w:noProof w:val="0"/>
              <w:color w:val="FF0000"/>
              <w:sz w:val="20"/>
              <w:lang w:eastAsia="ja-JP"/>
            </w:rPr>
          </w:rPrChange>
        </w:rPr>
        <w:tab/>
      </w:r>
      <w:r w:rsidRPr="00F93D35">
        <w:rPr>
          <w:lang w:val="sv-SE"/>
          <w:rPrChange w:id="10107" w:author="R2-1810848 SA" w:date="2018-07-10T13:27:00Z">
            <w:rPr>
              <w:rFonts w:ascii="Times New Roman" w:eastAsia="Times New Roman" w:hAnsi="Times New Roman"/>
              <w:noProof w:val="0"/>
              <w:color w:val="FF0000"/>
              <w:sz w:val="20"/>
              <w:lang w:eastAsia="ja-JP"/>
            </w:rPr>
          </w:rPrChange>
        </w:rPr>
        <w:tab/>
      </w:r>
      <w:r w:rsidRPr="00F93D35">
        <w:rPr>
          <w:lang w:val="sv-SE"/>
          <w:rPrChange w:id="10108"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2"/>
    <w:p w14:paraId="2B4B5CED" w14:textId="77777777" w:rsidR="005D2A1B" w:rsidRDefault="005D2A1B" w:rsidP="005D2A1B">
      <w:pPr>
        <w:pStyle w:val="PL"/>
      </w:pPr>
      <w:r>
        <w:tab/>
        <w:t>},</w:t>
      </w:r>
    </w:p>
    <w:bookmarkEnd w:id="10020"/>
    <w:p w14:paraId="0538B52F"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B91AE" w14:textId="77777777" w:rsidR="005D2A1B" w:rsidRDefault="005D2A1B" w:rsidP="005D2A1B">
      <w:pPr>
        <w:pStyle w:val="PL"/>
      </w:pPr>
      <w:r>
        <w:tab/>
        <w:t>rrc-ConfiguredUplinkGrant</w:t>
      </w:r>
      <w:r>
        <w:tab/>
      </w:r>
      <w:r>
        <w:tab/>
      </w:r>
      <w:r>
        <w:tab/>
      </w:r>
      <w:r>
        <w:tab/>
      </w:r>
      <w:r>
        <w:rPr>
          <w:color w:val="993366"/>
        </w:rPr>
        <w:t>SEQUENCE</w:t>
      </w:r>
      <w:r>
        <w:t xml:space="preserve"> {</w:t>
      </w:r>
    </w:p>
    <w:p w14:paraId="6460B699" w14:textId="77777777" w:rsidR="005D2A1B" w:rsidRDefault="005D2A1B" w:rsidP="005D2A1B">
      <w:pPr>
        <w:pStyle w:val="PL"/>
      </w:pPr>
      <w:r>
        <w:tab/>
      </w:r>
      <w:r>
        <w:tab/>
        <w:t>timeDomainOffset</w:t>
      </w:r>
      <w:r>
        <w:tab/>
      </w:r>
      <w:r>
        <w:tab/>
      </w:r>
      <w:r>
        <w:tab/>
      </w:r>
      <w:r>
        <w:tab/>
      </w:r>
      <w:r>
        <w:tab/>
      </w:r>
      <w:bookmarkStart w:id="10109" w:name="OLE_LINK195"/>
      <w:bookmarkStart w:id="10110" w:name="OLE_LINK194"/>
      <w:bookmarkStart w:id="10111" w:name="OLE_LINK193"/>
      <w:r>
        <w:tab/>
      </w:r>
      <w:r>
        <w:tab/>
      </w:r>
      <w:r>
        <w:rPr>
          <w:color w:val="993366"/>
          <w:lang w:eastAsia="zh-CN"/>
        </w:rPr>
        <w:t>INTEGER</w:t>
      </w:r>
      <w:r>
        <w:rPr>
          <w:lang w:eastAsia="zh-CN"/>
        </w:rPr>
        <w:t xml:space="preserve"> (0</w:t>
      </w:r>
      <w:bookmarkStart w:id="10112" w:name="OLE_LINK192"/>
      <w:bookmarkStart w:id="10113" w:name="OLE_LINK191"/>
      <w:bookmarkStart w:id="10114" w:name="OLE_LINK190"/>
      <w:r>
        <w:rPr>
          <w:lang w:eastAsia="zh-CN"/>
        </w:rPr>
        <w:t>..</w:t>
      </w:r>
      <w:bookmarkEnd w:id="10112"/>
      <w:bookmarkEnd w:id="10113"/>
      <w:bookmarkEnd w:id="10114"/>
      <w:r>
        <w:rPr>
          <w:lang w:eastAsia="zh-CN"/>
        </w:rPr>
        <w:t>5119)</w:t>
      </w:r>
      <w:bookmarkEnd w:id="10109"/>
      <w:bookmarkEnd w:id="10110"/>
      <w:bookmarkEnd w:id="10111"/>
      <w:r>
        <w:t>,</w:t>
      </w:r>
    </w:p>
    <w:p w14:paraId="6D49E51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46E7B26C" w14:textId="77777777" w:rsidR="005D2A1B" w:rsidRDefault="005D2A1B" w:rsidP="005D2A1B">
      <w:pPr>
        <w:pStyle w:val="PL"/>
      </w:pPr>
      <w:r>
        <w:tab/>
      </w:r>
      <w:r>
        <w:tab/>
      </w:r>
      <w:bookmarkStart w:id="10115" w:name="_Hlk508859957"/>
      <w:r>
        <w:t>frequencyDomainAllocation</w:t>
      </w:r>
      <w:r>
        <w:tab/>
      </w:r>
      <w:r>
        <w:tab/>
      </w:r>
      <w:r>
        <w:tab/>
      </w:r>
      <w:r>
        <w:tab/>
      </w:r>
      <w:r>
        <w:rPr>
          <w:color w:val="993366"/>
        </w:rPr>
        <w:t>BITSTRING</w:t>
      </w:r>
      <w:r>
        <w:t xml:space="preserve"> (</w:t>
      </w:r>
      <w:r>
        <w:rPr>
          <w:color w:val="993366"/>
        </w:rPr>
        <w:t>SIZE</w:t>
      </w:r>
      <w:r>
        <w:t>(18)),</w:t>
      </w:r>
    </w:p>
    <w:p w14:paraId="41B4C342"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EB395A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6"/>
      <w:r>
        <w:rPr>
          <w:color w:val="808080"/>
        </w:rPr>
        <w:t>NoTransformPrecoder</w:t>
      </w:r>
      <w:commentRangeEnd w:id="10116"/>
      <w:r>
        <w:rPr>
          <w:rStyle w:val="CommentReference"/>
          <w:rFonts w:ascii="Arial" w:eastAsia="Times New Roman" w:hAnsi="Arial"/>
          <w:lang w:eastAsia="ja-JP"/>
        </w:rPr>
        <w:commentReference w:id="10116"/>
      </w:r>
    </w:p>
    <w:p w14:paraId="5A80862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0FA83EC6" w14:textId="77777777" w:rsidR="005D2A1B" w:rsidRDefault="005D2A1B" w:rsidP="005D2A1B">
      <w:pPr>
        <w:pStyle w:val="PL"/>
      </w:pPr>
      <w:commentRangeStart w:id="10117"/>
      <w:r>
        <w:tab/>
      </w:r>
      <w:r>
        <w:tab/>
        <w:t>srs-ResourceIndicator</w:t>
      </w:r>
      <w:r>
        <w:tab/>
      </w:r>
      <w:r>
        <w:tab/>
      </w:r>
      <w:r>
        <w:tab/>
      </w:r>
      <w:r>
        <w:tab/>
      </w:r>
      <w:r>
        <w:tab/>
      </w:r>
      <w:r>
        <w:rPr>
          <w:color w:val="993366"/>
        </w:rPr>
        <w:t>INTEGER</w:t>
      </w:r>
      <w:r>
        <w:t xml:space="preserve"> (0..15),</w:t>
      </w:r>
      <w:commentRangeEnd w:id="10117"/>
      <w:r>
        <w:rPr>
          <w:rStyle w:val="CommentReference"/>
          <w:rFonts w:ascii="Arial" w:eastAsia="Times New Roman" w:hAnsi="Arial"/>
          <w:lang w:eastAsia="ja-JP"/>
        </w:rPr>
        <w:commentReference w:id="10117"/>
      </w:r>
    </w:p>
    <w:p w14:paraId="447CDDEA" w14:textId="77777777" w:rsidR="005D2A1B" w:rsidRDefault="005D2A1B" w:rsidP="005D2A1B">
      <w:pPr>
        <w:pStyle w:val="PL"/>
      </w:pPr>
      <w:r>
        <w:tab/>
      </w:r>
      <w:r>
        <w:tab/>
      </w:r>
      <w:commentRangeStart w:id="10118"/>
      <w:r>
        <w:t>mcsAndTBS</w:t>
      </w:r>
      <w:commentRangeEnd w:id="10118"/>
      <w:r w:rsidR="00D80D8C">
        <w:rPr>
          <w:rStyle w:val="CommentReference"/>
          <w:rFonts w:ascii="Arial" w:eastAsia="Times New Roman" w:hAnsi="Arial"/>
          <w:noProof w:val="0"/>
          <w:lang w:eastAsia="ja-JP"/>
        </w:rPr>
        <w:commentReference w:id="10118"/>
      </w:r>
      <w:r>
        <w:tab/>
      </w:r>
      <w:r>
        <w:tab/>
      </w:r>
      <w:r>
        <w:tab/>
      </w:r>
      <w:r>
        <w:tab/>
      </w:r>
      <w:r>
        <w:tab/>
      </w:r>
      <w:r>
        <w:tab/>
      </w:r>
      <w:r>
        <w:tab/>
      </w:r>
      <w:r>
        <w:tab/>
      </w:r>
      <w:r>
        <w:rPr>
          <w:color w:val="993366"/>
        </w:rPr>
        <w:t>INTEGER</w:t>
      </w:r>
      <w:r>
        <w:t xml:space="preserve"> (0..31),</w:t>
      </w:r>
    </w:p>
    <w:bookmarkEnd w:id="10115"/>
    <w:p w14:paraId="055A2564"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9"/>
      <w:r>
        <w:t>M</w:t>
      </w:r>
      <w:commentRangeEnd w:id="10119"/>
      <w:r w:rsidR="00974169">
        <w:rPr>
          <w:rStyle w:val="CommentReference"/>
          <w:rFonts w:ascii="Arial" w:eastAsia="Times New Roman" w:hAnsi="Arial"/>
          <w:noProof w:val="0"/>
          <w:lang w:eastAsia="ja-JP"/>
        </w:rPr>
        <w:commentReference w:id="10119"/>
      </w:r>
    </w:p>
    <w:p w14:paraId="6E591676"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6ABFA25A" w14:textId="77777777" w:rsidR="005D2A1B" w:rsidRDefault="005D2A1B" w:rsidP="005D2A1B">
      <w:pPr>
        <w:pStyle w:val="PL"/>
      </w:pPr>
      <w:r>
        <w:tab/>
      </w:r>
      <w:r>
        <w:tab/>
        <w:t>...</w:t>
      </w:r>
    </w:p>
    <w:p w14:paraId="54C44F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A3293A5" w14:textId="77777777" w:rsidR="005D2A1B" w:rsidRDefault="005D2A1B" w:rsidP="005D2A1B">
      <w:pPr>
        <w:pStyle w:val="PL"/>
      </w:pPr>
      <w:r>
        <w:t>}</w:t>
      </w:r>
    </w:p>
    <w:p w14:paraId="5156DFF5" w14:textId="77777777" w:rsidR="005D2A1B" w:rsidRDefault="005D2A1B" w:rsidP="005D2A1B">
      <w:pPr>
        <w:pStyle w:val="PL"/>
      </w:pPr>
    </w:p>
    <w:p w14:paraId="0CDA8AA1" w14:textId="77777777" w:rsidR="005D2A1B" w:rsidRDefault="005D2A1B" w:rsidP="005D2A1B">
      <w:pPr>
        <w:pStyle w:val="PL"/>
      </w:pPr>
      <w:r>
        <w:t xml:space="preserve">CG-UCI-OnPUSCH ::= </w:t>
      </w:r>
      <w:r>
        <w:rPr>
          <w:color w:val="993366"/>
        </w:rPr>
        <w:t>CHOICE</w:t>
      </w:r>
      <w:r>
        <w:t xml:space="preserve"> {</w:t>
      </w:r>
    </w:p>
    <w:p w14:paraId="3705070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56EC38EA" w14:textId="77777777" w:rsidR="005D2A1B" w:rsidRDefault="005D2A1B" w:rsidP="005D2A1B">
      <w:pPr>
        <w:pStyle w:val="PL"/>
      </w:pPr>
      <w:r>
        <w:tab/>
        <w:t>semiStatic</w:t>
      </w:r>
      <w:r>
        <w:tab/>
      </w:r>
      <w:r>
        <w:tab/>
      </w:r>
      <w:r>
        <w:tab/>
      </w:r>
      <w:r>
        <w:tab/>
      </w:r>
      <w:r>
        <w:tab/>
      </w:r>
      <w:r>
        <w:tab/>
      </w:r>
      <w:r>
        <w:tab/>
      </w:r>
      <w:r>
        <w:tab/>
        <w:t>BetaOffsets</w:t>
      </w:r>
    </w:p>
    <w:p w14:paraId="3F5055E1" w14:textId="77777777" w:rsidR="005D2A1B" w:rsidRDefault="005D2A1B" w:rsidP="005D2A1B">
      <w:pPr>
        <w:pStyle w:val="PL"/>
      </w:pPr>
      <w:r>
        <w:t>}</w:t>
      </w:r>
    </w:p>
    <w:p w14:paraId="07FB6FA9" w14:textId="77777777" w:rsidR="005D2A1B" w:rsidRDefault="005D2A1B" w:rsidP="005D2A1B">
      <w:pPr>
        <w:pStyle w:val="PL"/>
      </w:pPr>
    </w:p>
    <w:p w14:paraId="53F74E7B" w14:textId="77777777" w:rsidR="005D2A1B" w:rsidRDefault="005D2A1B" w:rsidP="005D2A1B">
      <w:pPr>
        <w:pStyle w:val="PL"/>
        <w:rPr>
          <w:color w:val="808080"/>
        </w:rPr>
      </w:pPr>
      <w:r>
        <w:rPr>
          <w:color w:val="808080"/>
        </w:rPr>
        <w:t>-- TAG-CONFIGUREDGRANTCONFIG-STOP</w:t>
      </w:r>
    </w:p>
    <w:p w14:paraId="518AA557" w14:textId="77777777" w:rsidR="005D2A1B" w:rsidRDefault="005D2A1B" w:rsidP="005D2A1B">
      <w:pPr>
        <w:pStyle w:val="PL"/>
        <w:rPr>
          <w:color w:val="808080"/>
        </w:rPr>
      </w:pPr>
      <w:r>
        <w:rPr>
          <w:color w:val="808080"/>
        </w:rPr>
        <w:t>-- ASN1STOP</w:t>
      </w:r>
    </w:p>
    <w:p w14:paraId="4EF5E0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D8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B59623" w14:textId="77777777" w:rsidR="005D2A1B" w:rsidRDefault="005D2A1B" w:rsidP="00D76B52">
            <w:pPr>
              <w:pStyle w:val="TAH"/>
              <w:rPr>
                <w:szCs w:val="22"/>
              </w:rPr>
            </w:pPr>
            <w:r>
              <w:rPr>
                <w:i/>
                <w:szCs w:val="22"/>
              </w:rPr>
              <w:t>ConfiguredGrantConfig field descriptions</w:t>
            </w:r>
          </w:p>
        </w:tc>
      </w:tr>
      <w:tr w:rsidR="005D2A1B" w14:paraId="2727B1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432AC" w14:textId="77777777" w:rsidR="005D2A1B" w:rsidRDefault="005D2A1B" w:rsidP="00D76B52">
            <w:pPr>
              <w:pStyle w:val="TAL"/>
              <w:rPr>
                <w:szCs w:val="22"/>
              </w:rPr>
            </w:pPr>
            <w:r>
              <w:rPr>
                <w:b/>
                <w:i/>
                <w:szCs w:val="22"/>
              </w:rPr>
              <w:t>antennaPort</w:t>
            </w:r>
          </w:p>
          <w:p w14:paraId="2888E78C"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99D4B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CFE046" w14:textId="77777777" w:rsidR="005D2A1B" w:rsidRDefault="005D2A1B" w:rsidP="00D76B52">
            <w:pPr>
              <w:pStyle w:val="TAL"/>
              <w:rPr>
                <w:szCs w:val="22"/>
              </w:rPr>
            </w:pPr>
            <w:r>
              <w:rPr>
                <w:b/>
                <w:i/>
                <w:szCs w:val="22"/>
              </w:rPr>
              <w:t>cg-DMRS-Configuration</w:t>
            </w:r>
          </w:p>
          <w:p w14:paraId="19DBA032" w14:textId="77777777" w:rsidR="005D2A1B" w:rsidRDefault="005D2A1B" w:rsidP="00D76B52">
            <w:pPr>
              <w:pStyle w:val="TAL"/>
              <w:rPr>
                <w:szCs w:val="22"/>
              </w:rPr>
            </w:pPr>
            <w:r>
              <w:rPr>
                <w:szCs w:val="22"/>
              </w:rPr>
              <w:t xml:space="preserve">DMRS configuration, </w:t>
            </w:r>
            <w:r w:rsidR="00F93D35" w:rsidRPr="00F93D35">
              <w:rPr>
                <w:szCs w:val="22"/>
                <w:lang w:val="en-US"/>
                <w:rPrChange w:id="101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21"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22" w:author="R2-1810848 SA" w:date="2018-07-10T13:27:00Z">
                  <w:rPr>
                    <w:rFonts w:ascii="Times New Roman" w:hAnsi="Times New Roman"/>
                    <w:color w:val="FF0000"/>
                    <w:sz w:val="20"/>
                    <w:szCs w:val="22"/>
                    <w:lang w:val="sv-SE"/>
                  </w:rPr>
                </w:rPrChange>
              </w:rPr>
              <w:t>.</w:t>
            </w:r>
          </w:p>
        </w:tc>
      </w:tr>
      <w:tr w:rsidR="005D2A1B" w14:paraId="2D0E9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8FCBA" w14:textId="77777777" w:rsidR="005D2A1B" w:rsidRDefault="005D2A1B" w:rsidP="00D76B52">
            <w:pPr>
              <w:pStyle w:val="TAL"/>
              <w:rPr>
                <w:szCs w:val="22"/>
              </w:rPr>
            </w:pPr>
            <w:r>
              <w:rPr>
                <w:b/>
                <w:i/>
                <w:szCs w:val="22"/>
              </w:rPr>
              <w:t>configuredGrantTimer</w:t>
            </w:r>
          </w:p>
          <w:p w14:paraId="50B4397F" w14:textId="77777777" w:rsidR="005D2A1B" w:rsidRDefault="00F93D35" w:rsidP="00D76B52">
            <w:pPr>
              <w:pStyle w:val="TAL"/>
              <w:rPr>
                <w:szCs w:val="22"/>
              </w:rPr>
            </w:pPr>
            <w:r w:rsidRPr="00F93D35">
              <w:rPr>
                <w:szCs w:val="22"/>
                <w:lang w:val="en-US"/>
                <w:rPrChange w:id="101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27287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38CCB4" w14:textId="77777777" w:rsidR="005D2A1B" w:rsidRDefault="005D2A1B" w:rsidP="00D76B52">
            <w:pPr>
              <w:pStyle w:val="TAL"/>
              <w:rPr>
                <w:szCs w:val="22"/>
              </w:rPr>
            </w:pPr>
            <w:r>
              <w:rPr>
                <w:b/>
                <w:i/>
                <w:szCs w:val="22"/>
              </w:rPr>
              <w:t>frequencyDomainAllocation</w:t>
            </w:r>
          </w:p>
          <w:p w14:paraId="5511CE69" w14:textId="77777777" w:rsidR="005D2A1B" w:rsidRDefault="005D2A1B" w:rsidP="00D76B52">
            <w:pPr>
              <w:pStyle w:val="TAL"/>
              <w:rPr>
                <w:szCs w:val="22"/>
              </w:rPr>
            </w:pPr>
            <w:r>
              <w:rPr>
                <w:szCs w:val="22"/>
              </w:rPr>
              <w:t>Indicates the frequency domain resource allocation</w:t>
            </w:r>
            <w:r w:rsidR="00F93D35" w:rsidRPr="00F93D35">
              <w:rPr>
                <w:szCs w:val="22"/>
                <w:lang w:val="en-US"/>
                <w:rPrChange w:id="10126"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29" w:author="R2-1810848 SA" w:date="2018-07-10T13:27:00Z">
                  <w:rPr>
                    <w:rFonts w:ascii="Times New Roman" w:hAnsi="Times New Roman"/>
                    <w:color w:val="FF0000"/>
                    <w:sz w:val="20"/>
                    <w:szCs w:val="22"/>
                    <w:lang w:val="sv-SE"/>
                  </w:rPr>
                </w:rPrChange>
              </w:rPr>
              <w:t>.</w:t>
            </w:r>
          </w:p>
        </w:tc>
      </w:tr>
      <w:tr w:rsidR="005D2A1B" w14:paraId="00E8DF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3C516" w14:textId="77777777" w:rsidR="005D2A1B" w:rsidRDefault="005D2A1B" w:rsidP="00D76B52">
            <w:pPr>
              <w:pStyle w:val="TAL"/>
              <w:rPr>
                <w:szCs w:val="22"/>
              </w:rPr>
            </w:pPr>
            <w:commentRangeStart w:id="10130"/>
            <w:r>
              <w:rPr>
                <w:b/>
                <w:i/>
                <w:szCs w:val="22"/>
              </w:rPr>
              <w:t>frequencyHopping</w:t>
            </w:r>
            <w:commentRangeEnd w:id="10130"/>
            <w:r>
              <w:rPr>
                <w:rStyle w:val="CommentReference"/>
              </w:rPr>
              <w:commentReference w:id="10130"/>
            </w:r>
          </w:p>
          <w:p w14:paraId="4F7CC6F1" w14:textId="77777777" w:rsidR="005D2A1B" w:rsidRDefault="005D2A1B" w:rsidP="00D76B52">
            <w:pPr>
              <w:pStyle w:val="TAL"/>
              <w:rPr>
                <w:szCs w:val="22"/>
              </w:rPr>
            </w:pPr>
            <w:del w:id="10131" w:author="Rapporteur" w:date="2018-06-28T18:36:00Z">
              <w:r>
                <w:rPr>
                  <w:szCs w:val="22"/>
                </w:rPr>
                <w:delText>Frequency hopping</w:delText>
              </w:r>
            </w:del>
            <w:ins w:id="10132" w:author="Rapporteur" w:date="2018-06-28T18:36:00Z">
              <w:r>
                <w:rPr>
                  <w:szCs w:val="22"/>
                </w:rPr>
                <w:t xml:space="preserve">The value </w:t>
              </w:r>
            </w:ins>
            <w:ins w:id="10133" w:author="Rapporteur" w:date="2018-07-11T15:32:00Z">
              <w:r>
                <w:rPr>
                  <w:i/>
                  <w:szCs w:val="22"/>
                </w:rPr>
                <w:t xml:space="preserve">intraSlot </w:t>
              </w:r>
            </w:ins>
            <w:ins w:id="10134" w:author="Rapporteur" w:date="2018-06-28T18:36:00Z">
              <w:r>
                <w:rPr>
                  <w:szCs w:val="22"/>
                </w:rPr>
                <w:t xml:space="preserve">enables ‘Intra-slot frequency hopping’ and the </w:t>
              </w:r>
            </w:ins>
            <w:ins w:id="10135" w:author="Rapporteur" w:date="2018-07-11T15:32:00Z">
              <w:r>
                <w:rPr>
                  <w:szCs w:val="22"/>
                </w:rPr>
                <w:t xml:space="preserve">value </w:t>
              </w:r>
              <w:r>
                <w:rPr>
                  <w:i/>
                  <w:szCs w:val="22"/>
                </w:rPr>
                <w:t xml:space="preserve">interSlot </w:t>
              </w:r>
            </w:ins>
            <w:ins w:id="10136" w:author="Rapporteur" w:date="2018-06-28T18:36:00Z">
              <w:r>
                <w:rPr>
                  <w:szCs w:val="22"/>
                </w:rPr>
                <w:t xml:space="preserve"> enables ‘Inter-slot frequency hopping’</w:t>
              </w:r>
            </w:ins>
            <w:r w:rsidR="00F93D35" w:rsidRPr="00F93D35">
              <w:rPr>
                <w:szCs w:val="22"/>
                <w:lang w:val="en-US"/>
                <w:rPrChange w:id="10137" w:author="R2-1810848 SA" w:date="2018-07-10T13:27:00Z">
                  <w:rPr>
                    <w:rFonts w:ascii="Times New Roman" w:hAnsi="Times New Roman"/>
                    <w:color w:val="FF0000"/>
                    <w:sz w:val="20"/>
                    <w:szCs w:val="22"/>
                    <w:lang w:val="sv-SE"/>
                  </w:rPr>
                </w:rPrChange>
              </w:rPr>
              <w:t xml:space="preserve">. </w:t>
            </w:r>
            <w:r>
              <w:rPr>
                <w:szCs w:val="22"/>
              </w:rPr>
              <w:t xml:space="preserve">If </w:t>
            </w:r>
            <w:ins w:id="10138" w:author="Rapporteur" w:date="2018-06-28T18:36:00Z">
              <w:r>
                <w:rPr>
                  <w:szCs w:val="22"/>
                </w:rPr>
                <w:t>the field is absent</w:t>
              </w:r>
            </w:ins>
            <w:del w:id="10139" w:author="Rapporteur" w:date="2018-06-28T18:36:00Z">
              <w:r>
                <w:rPr>
                  <w:szCs w:val="22"/>
                </w:rPr>
                <w:delText>not configured</w:delText>
              </w:r>
            </w:del>
            <w:r>
              <w:rPr>
                <w:szCs w:val="22"/>
              </w:rPr>
              <w:t>, frequency hopping is not configured</w:t>
            </w:r>
            <w:r w:rsidR="00F93D35" w:rsidRPr="00F93D35">
              <w:rPr>
                <w:szCs w:val="22"/>
                <w:lang w:val="en-US"/>
                <w:rPrChange w:id="10140" w:author="R2-1810848 SA" w:date="2018-07-10T13:27:00Z">
                  <w:rPr>
                    <w:rFonts w:ascii="Times New Roman" w:hAnsi="Times New Roman"/>
                    <w:color w:val="FF0000"/>
                    <w:sz w:val="20"/>
                    <w:szCs w:val="22"/>
                    <w:lang w:val="sv-SE"/>
                  </w:rPr>
                </w:rPrChange>
              </w:rPr>
              <w:t>.</w:t>
            </w:r>
          </w:p>
        </w:tc>
      </w:tr>
      <w:tr w:rsidR="005D2A1B" w14:paraId="00EA31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9499C" w14:textId="77777777" w:rsidR="005D2A1B" w:rsidRDefault="005D2A1B" w:rsidP="00D76B52">
            <w:pPr>
              <w:pStyle w:val="TAL"/>
              <w:rPr>
                <w:szCs w:val="22"/>
              </w:rPr>
            </w:pPr>
            <w:r>
              <w:rPr>
                <w:b/>
                <w:i/>
                <w:szCs w:val="22"/>
              </w:rPr>
              <w:t>frequencyHoppingOffset</w:t>
            </w:r>
          </w:p>
          <w:p w14:paraId="4519915B" w14:textId="77777777" w:rsidR="005D2A1B" w:rsidRPr="00327B6B" w:rsidRDefault="005D2A1B" w:rsidP="00D76B52">
            <w:pPr>
              <w:pStyle w:val="TAL"/>
              <w:rPr>
                <w:szCs w:val="22"/>
                <w:lang w:val="en-US"/>
                <w:rPrChange w:id="10141"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45"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46" w:author="R2-1810848 SA" w:date="2018-07-10T13:27:00Z">
                  <w:rPr>
                    <w:rFonts w:ascii="Times New Roman" w:hAnsi="Times New Roman"/>
                    <w:color w:val="FF0000"/>
                    <w:sz w:val="20"/>
                    <w:szCs w:val="22"/>
                    <w:lang w:val="sv-SE"/>
                  </w:rPr>
                </w:rPrChange>
              </w:rPr>
              <w:t>.</w:t>
            </w:r>
          </w:p>
        </w:tc>
      </w:tr>
      <w:tr w:rsidR="005D2A1B" w14:paraId="20357D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76FA44" w14:textId="77777777" w:rsidR="005D2A1B" w:rsidRDefault="005D2A1B" w:rsidP="00D76B52">
            <w:pPr>
              <w:pStyle w:val="TAL"/>
              <w:rPr>
                <w:szCs w:val="22"/>
              </w:rPr>
            </w:pPr>
            <w:r>
              <w:rPr>
                <w:b/>
                <w:i/>
                <w:szCs w:val="22"/>
              </w:rPr>
              <w:t>mcs-Table</w:t>
            </w:r>
          </w:p>
          <w:p w14:paraId="766BCA1C" w14:textId="77777777"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D5A0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BD018" w14:textId="77777777" w:rsidR="005D2A1B" w:rsidRDefault="005D2A1B" w:rsidP="00D76B52">
            <w:pPr>
              <w:pStyle w:val="TAL"/>
              <w:rPr>
                <w:szCs w:val="22"/>
              </w:rPr>
            </w:pPr>
            <w:r>
              <w:rPr>
                <w:b/>
                <w:i/>
                <w:szCs w:val="22"/>
              </w:rPr>
              <w:t>mcs-TableTransformPrecoder</w:t>
            </w:r>
          </w:p>
          <w:p w14:paraId="290AFE97" w14:textId="77777777"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49" w:author="R2-1810848 SA" w:date="2018-07-10T13:27:00Z">
                  <w:rPr>
                    <w:rFonts w:ascii="Times New Roman" w:hAnsi="Times New Roman"/>
                    <w:color w:val="FF0000"/>
                    <w:sz w:val="20"/>
                    <w:szCs w:val="22"/>
                    <w:lang w:val="sv-SE"/>
                  </w:rPr>
                </w:rPrChange>
              </w:rPr>
              <w:t>.</w:t>
            </w:r>
          </w:p>
        </w:tc>
      </w:tr>
      <w:tr w:rsidR="005D2A1B" w14:paraId="326C57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7A35F3" w14:textId="77777777" w:rsidR="005D2A1B" w:rsidRDefault="005D2A1B" w:rsidP="00D76B52">
            <w:pPr>
              <w:pStyle w:val="TAL"/>
              <w:rPr>
                <w:szCs w:val="22"/>
              </w:rPr>
            </w:pPr>
            <w:commentRangeStart w:id="10150"/>
            <w:r>
              <w:rPr>
                <w:b/>
                <w:i/>
                <w:szCs w:val="22"/>
              </w:rPr>
              <w:t>mcsAndTBS</w:t>
            </w:r>
            <w:commentRangeEnd w:id="10150"/>
            <w:r w:rsidR="004C2403">
              <w:rPr>
                <w:rStyle w:val="CommentReference"/>
              </w:rPr>
              <w:commentReference w:id="10150"/>
            </w:r>
          </w:p>
          <w:p w14:paraId="5E7465A5" w14:textId="77777777"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51"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52" w:author="R2-1810848 SA" w:date="2018-07-10T13:27:00Z">
                  <w:rPr>
                    <w:rFonts w:ascii="Times New Roman" w:hAnsi="Times New Roman"/>
                    <w:color w:val="FF0000"/>
                    <w:sz w:val="20"/>
                    <w:szCs w:val="22"/>
                    <w:lang w:val="sv-SE"/>
                  </w:rPr>
                </w:rPrChange>
              </w:rPr>
              <w:t>.</w:t>
            </w:r>
          </w:p>
        </w:tc>
      </w:tr>
      <w:tr w:rsidR="005D2A1B" w14:paraId="41E2B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47D5B" w14:textId="77777777" w:rsidR="005D2A1B" w:rsidRDefault="005D2A1B" w:rsidP="00D76B52">
            <w:pPr>
              <w:pStyle w:val="TAL"/>
              <w:rPr>
                <w:szCs w:val="22"/>
              </w:rPr>
            </w:pPr>
            <w:r>
              <w:rPr>
                <w:b/>
                <w:i/>
                <w:szCs w:val="22"/>
              </w:rPr>
              <w:t>nrofHARQ-Processes</w:t>
            </w:r>
          </w:p>
          <w:p w14:paraId="6CF9B00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0A7DC4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B80B0" w14:textId="77777777" w:rsidR="005D2A1B" w:rsidRDefault="005D2A1B" w:rsidP="00D76B52">
            <w:pPr>
              <w:pStyle w:val="TAL"/>
              <w:rPr>
                <w:szCs w:val="22"/>
              </w:rPr>
            </w:pPr>
            <w:r>
              <w:rPr>
                <w:b/>
                <w:i/>
                <w:szCs w:val="22"/>
              </w:rPr>
              <w:t>p0-PUSCH-Alpha</w:t>
            </w:r>
          </w:p>
          <w:p w14:paraId="35A4B342" w14:textId="77777777"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53" w:author="R2-1810848 SA" w:date="2018-07-10T13:27:00Z">
                  <w:rPr>
                    <w:rFonts w:ascii="Times New Roman" w:hAnsi="Times New Roman"/>
                    <w:color w:val="FF0000"/>
                    <w:sz w:val="20"/>
                    <w:szCs w:val="22"/>
                    <w:lang w:val="sv-SE"/>
                  </w:rPr>
                </w:rPrChange>
              </w:rPr>
              <w:t>.</w:t>
            </w:r>
          </w:p>
        </w:tc>
      </w:tr>
      <w:tr w:rsidR="005D2A1B" w14:paraId="15889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D58A3" w14:textId="77777777" w:rsidR="005D2A1B" w:rsidRDefault="005D2A1B" w:rsidP="00D76B52">
            <w:pPr>
              <w:pStyle w:val="TAL"/>
              <w:rPr>
                <w:szCs w:val="22"/>
              </w:rPr>
            </w:pPr>
            <w:r>
              <w:rPr>
                <w:b/>
                <w:i/>
                <w:szCs w:val="22"/>
              </w:rPr>
              <w:t>periodicity</w:t>
            </w:r>
          </w:p>
          <w:p w14:paraId="679E12D8"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54" w:author="R2-1810848 SA" w:date="2018-07-10T13:27:00Z">
                  <w:rPr>
                    <w:rFonts w:ascii="Times New Roman" w:hAnsi="Times New Roman"/>
                    <w:color w:val="FF0000"/>
                    <w:sz w:val="20"/>
                    <w:szCs w:val="22"/>
                    <w:lang w:val="sv-SE"/>
                  </w:rPr>
                </w:rPrChange>
              </w:rPr>
              <w:t xml:space="preserve">TS </w:t>
            </w:r>
            <w:r>
              <w:rPr>
                <w:szCs w:val="22"/>
              </w:rPr>
              <w:t>38.321, section 5.8.2).</w:t>
            </w:r>
          </w:p>
          <w:p w14:paraId="3645DA10" w14:textId="77777777" w:rsidR="005D2A1B" w:rsidRDefault="005D2A1B" w:rsidP="00D76B52">
            <w:pPr>
              <w:pStyle w:val="TAL"/>
              <w:rPr>
                <w:szCs w:val="22"/>
              </w:rPr>
            </w:pPr>
            <w:r>
              <w:rPr>
                <w:szCs w:val="22"/>
              </w:rPr>
              <w:t>The following periodicities are supported depending on the configured subcarrier spacing [symbols]:</w:t>
            </w:r>
          </w:p>
          <w:p w14:paraId="30CB596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04308F3F"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55F40F6B"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0F006A2B"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DF5B57C"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64022EC" w14:textId="77777777" w:rsidR="005D2A1B" w:rsidRDefault="005D2A1B" w:rsidP="00D76B52">
            <w:pPr>
              <w:pStyle w:val="TAL"/>
              <w:rPr>
                <w:szCs w:val="22"/>
              </w:rPr>
            </w:pPr>
            <w:r>
              <w:rPr>
                <w:szCs w:val="22"/>
              </w:rPr>
              <w:t>(see 38.214, Table 6.1.2.3-1)</w:t>
            </w:r>
          </w:p>
        </w:tc>
      </w:tr>
      <w:tr w:rsidR="005D2A1B" w14:paraId="27749B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5C2E18" w14:textId="77777777" w:rsidR="005D2A1B" w:rsidRDefault="005D2A1B" w:rsidP="00D76B52">
            <w:pPr>
              <w:pStyle w:val="TAL"/>
              <w:rPr>
                <w:szCs w:val="22"/>
              </w:rPr>
            </w:pPr>
            <w:r>
              <w:rPr>
                <w:b/>
                <w:i/>
                <w:szCs w:val="22"/>
              </w:rPr>
              <w:t>powerControlLoopToUse</w:t>
            </w:r>
          </w:p>
          <w:p w14:paraId="2C612FD4" w14:textId="77777777"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56"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57" w:author="R2-1810848 SA" w:date="2018-07-10T13:27:00Z">
                  <w:rPr>
                    <w:rFonts w:ascii="Times New Roman" w:hAnsi="Times New Roman"/>
                    <w:color w:val="FF0000"/>
                    <w:sz w:val="20"/>
                    <w:szCs w:val="22"/>
                    <w:lang w:val="sv-SE"/>
                  </w:rPr>
                </w:rPrChange>
              </w:rPr>
              <w:t>.</w:t>
            </w:r>
          </w:p>
        </w:tc>
      </w:tr>
      <w:tr w:rsidR="005D2A1B" w14:paraId="37498F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E178C" w14:textId="77777777" w:rsidR="005D2A1B" w:rsidRDefault="005D2A1B" w:rsidP="00D76B52">
            <w:pPr>
              <w:pStyle w:val="TAL"/>
              <w:rPr>
                <w:szCs w:val="22"/>
              </w:rPr>
            </w:pPr>
            <w:commentRangeStart w:id="10158"/>
            <w:r>
              <w:rPr>
                <w:b/>
                <w:i/>
                <w:szCs w:val="22"/>
              </w:rPr>
              <w:t>rbg-Size</w:t>
            </w:r>
            <w:commentRangeEnd w:id="10158"/>
            <w:r w:rsidR="00E76949">
              <w:rPr>
                <w:rStyle w:val="CommentReference"/>
              </w:rPr>
              <w:commentReference w:id="10158"/>
            </w:r>
          </w:p>
          <w:p w14:paraId="7D8A220F"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18DD27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8DF52" w14:textId="77777777" w:rsidR="005D2A1B" w:rsidRDefault="005D2A1B" w:rsidP="00D76B52">
            <w:pPr>
              <w:pStyle w:val="TAL"/>
              <w:rPr>
                <w:szCs w:val="22"/>
              </w:rPr>
            </w:pPr>
            <w:r>
              <w:rPr>
                <w:b/>
                <w:i/>
                <w:szCs w:val="22"/>
              </w:rPr>
              <w:t>repK-RV</w:t>
            </w:r>
          </w:p>
          <w:p w14:paraId="1B6BFD32"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25964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800BF" w14:textId="77777777" w:rsidR="005D2A1B" w:rsidRDefault="005D2A1B" w:rsidP="00D76B52">
            <w:pPr>
              <w:pStyle w:val="TAL"/>
              <w:rPr>
                <w:szCs w:val="22"/>
              </w:rPr>
            </w:pPr>
            <w:r>
              <w:rPr>
                <w:b/>
                <w:i/>
                <w:szCs w:val="22"/>
              </w:rPr>
              <w:t>repK</w:t>
            </w:r>
          </w:p>
          <w:p w14:paraId="2051849E" w14:textId="77777777" w:rsidR="005D2A1B" w:rsidRDefault="005D2A1B" w:rsidP="00D76B52">
            <w:pPr>
              <w:pStyle w:val="TAL"/>
              <w:rPr>
                <w:szCs w:val="22"/>
              </w:rPr>
            </w:pPr>
            <w:r>
              <w:rPr>
                <w:szCs w:val="22"/>
              </w:rPr>
              <w:t>The number or repetitions of K.</w:t>
            </w:r>
          </w:p>
        </w:tc>
      </w:tr>
      <w:tr w:rsidR="005D2A1B" w14:paraId="71B08D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644CAA" w14:textId="77777777" w:rsidR="005D2A1B" w:rsidRDefault="005D2A1B" w:rsidP="00D76B52">
            <w:pPr>
              <w:pStyle w:val="TAL"/>
              <w:rPr>
                <w:szCs w:val="22"/>
              </w:rPr>
            </w:pPr>
            <w:r>
              <w:rPr>
                <w:b/>
                <w:i/>
                <w:szCs w:val="22"/>
              </w:rPr>
              <w:t>resourceAllocation</w:t>
            </w:r>
          </w:p>
          <w:p w14:paraId="24DDF299"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F93D35" w:rsidRPr="00F93D35">
              <w:rPr>
                <w:szCs w:val="22"/>
                <w:lang w:val="en-US"/>
                <w:rPrChange w:id="10159" w:author="R2-1810848 SA" w:date="2018-07-10T13:27:00Z">
                  <w:rPr>
                    <w:rFonts w:ascii="Times New Roman" w:hAnsi="Times New Roman"/>
                    <w:color w:val="FF0000"/>
                    <w:sz w:val="20"/>
                    <w:szCs w:val="22"/>
                    <w:lang w:val="sv-SE"/>
                  </w:rPr>
                </w:rPrChange>
              </w:rPr>
              <w:t>.</w:t>
            </w:r>
          </w:p>
        </w:tc>
      </w:tr>
      <w:tr w:rsidR="005D2A1B" w14:paraId="25B000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212CA2" w14:textId="77777777" w:rsidR="005D2A1B" w:rsidRDefault="005D2A1B" w:rsidP="00D76B52">
            <w:pPr>
              <w:pStyle w:val="TAL"/>
              <w:rPr>
                <w:szCs w:val="22"/>
              </w:rPr>
            </w:pPr>
            <w:r>
              <w:rPr>
                <w:b/>
                <w:i/>
                <w:szCs w:val="22"/>
              </w:rPr>
              <w:t>rrc-ConfiguredUplinkGrant</w:t>
            </w:r>
          </w:p>
          <w:p w14:paraId="1CB9F9C7"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60" w:author="R2-1810848 SA" w:date="2018-07-10T13:27:00Z">
                  <w:rPr>
                    <w:rFonts w:ascii="Times New Roman" w:hAnsi="Times New Roman"/>
                    <w:color w:val="FF0000"/>
                    <w:sz w:val="20"/>
                    <w:szCs w:val="22"/>
                    <w:lang w:val="sv-SE"/>
                  </w:rPr>
                </w:rPrChange>
              </w:rPr>
              <w:t>.</w:t>
            </w:r>
          </w:p>
        </w:tc>
      </w:tr>
      <w:tr w:rsidR="005D2A1B" w14:paraId="6BA8E866" w14:textId="77777777" w:rsidTr="00D76B52">
        <w:trPr>
          <w:ins w:id="101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C05FFCC" w14:textId="77777777" w:rsidR="005D2A1B" w:rsidRDefault="005D2A1B" w:rsidP="00D76B52">
            <w:pPr>
              <w:pStyle w:val="TAL"/>
              <w:rPr>
                <w:ins w:id="10162" w:author="R2-1810039" w:date="2018-07-11T15:25:00Z"/>
                <w:szCs w:val="22"/>
              </w:rPr>
            </w:pPr>
            <w:ins w:id="10163" w:author="R2-1810039" w:date="2018-07-11T15:25:00Z">
              <w:r>
                <w:rPr>
                  <w:b/>
                  <w:i/>
                  <w:szCs w:val="22"/>
                </w:rPr>
                <w:t>srs-ResourceIndicator</w:t>
              </w:r>
            </w:ins>
          </w:p>
          <w:p w14:paraId="3D331492" w14:textId="77777777" w:rsidR="005D2A1B" w:rsidRPr="0064588E" w:rsidRDefault="005D2A1B" w:rsidP="00D76B52">
            <w:pPr>
              <w:pStyle w:val="TAL"/>
              <w:spacing w:before="180"/>
              <w:ind w:left="1134" w:hanging="1134"/>
              <w:outlineLvl w:val="1"/>
              <w:rPr>
                <w:ins w:id="10164" w:author="R2-1810039" w:date="2018-07-11T15:25:00Z"/>
                <w:szCs w:val="22"/>
                <w:rPrChange w:id="10165" w:author="R2-1810039" w:date="2018-07-11T15:25:00Z">
                  <w:rPr>
                    <w:ins w:id="10166" w:author="R2-1810039" w:date="2018-07-11T15:25:00Z"/>
                    <w:b/>
                    <w:i/>
                    <w:szCs w:val="22"/>
                  </w:rPr>
                </w:rPrChange>
              </w:rPr>
            </w:pPr>
            <w:ins w:id="10167" w:author="R2-1810039" w:date="2018-07-11T15:25:00Z">
              <w:r>
                <w:rPr>
                  <w:szCs w:val="22"/>
                </w:rPr>
                <w:t>Indicates a the SRS resource to be used. If no SRS resources are configured in the current UL BWP, the UE shall ignore this field.</w:t>
              </w:r>
            </w:ins>
          </w:p>
        </w:tc>
      </w:tr>
      <w:tr w:rsidR="005D2A1B" w14:paraId="39A4C0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87635" w14:textId="77777777" w:rsidR="005D2A1B" w:rsidRDefault="005D2A1B" w:rsidP="00D76B52">
            <w:pPr>
              <w:pStyle w:val="TAL"/>
              <w:rPr>
                <w:szCs w:val="22"/>
              </w:rPr>
            </w:pPr>
            <w:r>
              <w:rPr>
                <w:b/>
                <w:i/>
                <w:szCs w:val="22"/>
              </w:rPr>
              <w:t>timeDomainAllocation</w:t>
            </w:r>
          </w:p>
          <w:p w14:paraId="760BB17B" w14:textId="77777777"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68"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71" w:author="R2-1810848 SA" w:date="2018-07-10T13:27:00Z">
                  <w:rPr>
                    <w:rFonts w:ascii="Times New Roman" w:hAnsi="Times New Roman"/>
                    <w:color w:val="FF0000"/>
                    <w:sz w:val="20"/>
                    <w:szCs w:val="22"/>
                    <w:lang w:val="sv-SE"/>
                  </w:rPr>
                </w:rPrChange>
              </w:rPr>
              <w:t>.</w:t>
            </w:r>
          </w:p>
        </w:tc>
      </w:tr>
      <w:tr w:rsidR="005D2A1B" w14:paraId="62CD10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895CA0" w14:textId="77777777" w:rsidR="005D2A1B" w:rsidRDefault="005D2A1B" w:rsidP="00D76B52">
            <w:pPr>
              <w:pStyle w:val="TAL"/>
              <w:rPr>
                <w:szCs w:val="22"/>
              </w:rPr>
            </w:pPr>
            <w:r>
              <w:rPr>
                <w:b/>
                <w:i/>
                <w:szCs w:val="22"/>
              </w:rPr>
              <w:t>timeDomainOffset</w:t>
            </w:r>
          </w:p>
          <w:p w14:paraId="30B31F85" w14:textId="77777777" w:rsidR="005D2A1B" w:rsidRDefault="005D2A1B" w:rsidP="00D76B52">
            <w:pPr>
              <w:pStyle w:val="TAL"/>
              <w:rPr>
                <w:szCs w:val="22"/>
              </w:rPr>
            </w:pPr>
            <w:r>
              <w:rPr>
                <w:szCs w:val="22"/>
              </w:rPr>
              <w:t xml:space="preserve">Offset related to SFN=0, </w:t>
            </w:r>
            <w:r w:rsidR="00F93D35" w:rsidRPr="00F93D35">
              <w:rPr>
                <w:szCs w:val="22"/>
                <w:lang w:val="en-US"/>
                <w:rPrChange w:id="10172" w:author="R2-1810848 SA" w:date="2018-07-10T13:27:00Z">
                  <w:rPr>
                    <w:rFonts w:ascii="Times New Roman" w:hAnsi="Times New Roman"/>
                    <w:color w:val="FF0000"/>
                    <w:sz w:val="20"/>
                    <w:szCs w:val="22"/>
                    <w:lang w:val="sv-SE"/>
                  </w:rPr>
                </w:rPrChange>
              </w:rPr>
              <w:t>see TS 38.321, section 5.8.2.</w:t>
            </w:r>
          </w:p>
        </w:tc>
      </w:tr>
      <w:tr w:rsidR="005D2A1B" w14:paraId="0CF2B0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FB11A6" w14:textId="77777777" w:rsidR="005D2A1B" w:rsidRDefault="005D2A1B" w:rsidP="00D76B52">
            <w:pPr>
              <w:pStyle w:val="TAL"/>
              <w:rPr>
                <w:szCs w:val="22"/>
              </w:rPr>
            </w:pPr>
            <w:r>
              <w:rPr>
                <w:b/>
                <w:i/>
                <w:szCs w:val="22"/>
              </w:rPr>
              <w:t>transformPrecoder</w:t>
            </w:r>
          </w:p>
          <w:p w14:paraId="0DE107BE" w14:textId="77777777" w:rsidR="005D2A1B" w:rsidRDefault="005D2A1B" w:rsidP="00D76B52">
            <w:pPr>
              <w:pStyle w:val="TAL"/>
              <w:rPr>
                <w:szCs w:val="22"/>
              </w:rPr>
            </w:pPr>
            <w:r>
              <w:rPr>
                <w:szCs w:val="22"/>
              </w:rPr>
              <w:t>Enable</w:t>
            </w:r>
            <w:ins w:id="10173" w:author="Rapporteur" w:date="2018-06-29T09:48:00Z">
              <w:r>
                <w:rPr>
                  <w:szCs w:val="22"/>
                </w:rPr>
                <w:t>s</w:t>
              </w:r>
            </w:ins>
            <w:r>
              <w:rPr>
                <w:szCs w:val="22"/>
              </w:rPr>
              <w:t xml:space="preserve"> transformer precoder for type1 and type2. If the field is absent, the UE</w:t>
            </w:r>
            <w:ins w:id="10174" w:author="Rapporteur" w:date="2018-06-29T09:48:00Z">
              <w:r>
                <w:rPr>
                  <w:szCs w:val="22"/>
                </w:rPr>
                <w:t xml:space="preserve">enables or disables </w:t>
              </w:r>
            </w:ins>
            <w:del w:id="10175" w:author="Rapporteur" w:date="2018-06-29T09:48:00Z">
              <w:r>
                <w:rPr>
                  <w:szCs w:val="22"/>
                </w:rPr>
                <w:delText xml:space="preserve">considers the </w:delText>
              </w:r>
            </w:del>
            <w:r>
              <w:rPr>
                <w:szCs w:val="22"/>
              </w:rPr>
              <w:t xml:space="preserve">transformer precoder </w:t>
            </w:r>
            <w:ins w:id="10176" w:author="Rapporteur" w:date="2018-06-29T09:48:00Z">
              <w:r>
                <w:rPr>
                  <w:szCs w:val="22"/>
                </w:rPr>
                <w:t xml:space="preserve">in accordance with </w:t>
              </w:r>
            </w:ins>
            <w:ins w:id="10177" w:author="Rapporteur" w:date="2018-06-29T09:49:00Z">
              <w:r>
                <w:rPr>
                  <w:szCs w:val="22"/>
                </w:rPr>
                <w:t xml:space="preserve">the field msg3-transformPrecoder </w:t>
              </w:r>
            </w:ins>
            <w:ins w:id="10178" w:author="Rapporteur" w:date="2018-06-29T09:51:00Z">
              <w:r>
                <w:rPr>
                  <w:szCs w:val="22"/>
                </w:rPr>
                <w:t>in RACH-ConfigCommon</w:t>
              </w:r>
            </w:ins>
            <w:del w:id="10179" w:author="Rapporteur" w:date="2018-06-29T09:51:00Z">
              <w:r>
                <w:rPr>
                  <w:szCs w:val="22"/>
                </w:rPr>
                <w:delText xml:space="preserve">is </w:delText>
              </w:r>
              <w:commentRangeStart w:id="10180"/>
              <w:r>
                <w:rPr>
                  <w:szCs w:val="22"/>
                </w:rPr>
                <w:delText>disabled</w:delText>
              </w:r>
              <w:commentRangeEnd w:id="10180"/>
              <w:r>
                <w:rPr>
                  <w:rStyle w:val="CommentReference"/>
                </w:rPr>
                <w:commentReference w:id="10180"/>
              </w:r>
            </w:del>
            <w:r w:rsidR="00F93D35" w:rsidRPr="00F93D35">
              <w:rPr>
                <w:szCs w:val="22"/>
                <w:lang w:val="en-US"/>
                <w:rPrChange w:id="10181"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82" w:author="R2-1810848 SA" w:date="2018-07-10T13:27:00Z">
                  <w:rPr>
                    <w:rFonts w:ascii="Times New Roman" w:hAnsi="Times New Roman"/>
                    <w:color w:val="FF0000"/>
                    <w:sz w:val="20"/>
                    <w:szCs w:val="22"/>
                    <w:lang w:val="sv-SE"/>
                  </w:rPr>
                </w:rPrChange>
              </w:rPr>
              <w:t>.</w:t>
            </w:r>
          </w:p>
        </w:tc>
      </w:tr>
      <w:tr w:rsidR="005D2A1B" w14:paraId="2AF77C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7081A" w14:textId="77777777" w:rsidR="005D2A1B" w:rsidRDefault="005D2A1B" w:rsidP="00D76B52">
            <w:pPr>
              <w:pStyle w:val="TAL"/>
              <w:rPr>
                <w:szCs w:val="22"/>
              </w:rPr>
            </w:pPr>
            <w:r>
              <w:rPr>
                <w:b/>
                <w:i/>
                <w:szCs w:val="22"/>
              </w:rPr>
              <w:t>uci-OnPUSCH</w:t>
            </w:r>
          </w:p>
          <w:p w14:paraId="06DEC350"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86" w:author="R2-1810848 SA" w:date="2018-07-10T13:27:00Z">
                  <w:rPr>
                    <w:rFonts w:ascii="Times New Roman" w:hAnsi="Times New Roman"/>
                    <w:i/>
                    <w:color w:val="FF0000"/>
                    <w:sz w:val="20"/>
                    <w:szCs w:val="22"/>
                    <w:lang w:val="sv-SE"/>
                  </w:rPr>
                </w:rPrChange>
              </w:rPr>
              <w:t>.</w:t>
            </w:r>
          </w:p>
        </w:tc>
      </w:tr>
    </w:tbl>
    <w:p w14:paraId="737C7D4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3E5FEE5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9DFB3D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3E473" w14:textId="77777777" w:rsidR="005D2A1B" w:rsidRDefault="005D2A1B" w:rsidP="00D76B52">
            <w:pPr>
              <w:pStyle w:val="TAH"/>
            </w:pPr>
            <w:r>
              <w:t>Explanation</w:t>
            </w:r>
          </w:p>
        </w:tc>
      </w:tr>
      <w:tr w:rsidR="005D2A1B" w14:paraId="4191F87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1473BED"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24D2AF0B"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7"/>
            <w:r>
              <w:rPr>
                <w:i/>
              </w:rPr>
              <w:t>n1</w:t>
            </w:r>
            <w:r>
              <w:t>.</w:t>
            </w:r>
            <w:commentRangeEnd w:id="10187"/>
            <w:r w:rsidR="00974169">
              <w:rPr>
                <w:rStyle w:val="CommentReference"/>
              </w:rPr>
              <w:commentReference w:id="10187"/>
            </w:r>
          </w:p>
        </w:tc>
      </w:tr>
      <w:tr w:rsidR="005D2A1B" w14:paraId="616990B0" w14:textId="77777777" w:rsidTr="00D76B52">
        <w:trPr>
          <w:ins w:id="101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7F5A671" w14:textId="77777777" w:rsidR="005D2A1B" w:rsidRDefault="005D2A1B" w:rsidP="00D76B52">
            <w:pPr>
              <w:pStyle w:val="TAL"/>
              <w:rPr>
                <w:ins w:id="10189" w:author="Rapporteur" w:date="2018-06-28T18:32:00Z"/>
                <w:i/>
                <w:iCs/>
              </w:rPr>
            </w:pPr>
            <w:ins w:id="1019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FEF77F" w14:textId="77777777" w:rsidR="005D2A1B" w:rsidRDefault="005D2A1B" w:rsidP="00D76B52">
            <w:pPr>
              <w:pStyle w:val="TAL"/>
              <w:rPr>
                <w:ins w:id="10191" w:author="Rapporteur" w:date="2018-06-28T18:32:00Z"/>
              </w:rPr>
            </w:pPr>
            <w:ins w:id="10192" w:author="Rapporteur" w:date="2018-06-28T18:32:00Z">
              <w:r>
                <w:t xml:space="preserve">The field is mandatory present if transformPrecoder is disabled. It is absent </w:t>
              </w:r>
              <w:commentRangeStart w:id="10193"/>
              <w:r>
                <w:t>otherwise</w:t>
              </w:r>
            </w:ins>
            <w:commentRangeEnd w:id="10193"/>
            <w:r w:rsidR="00974169">
              <w:rPr>
                <w:rStyle w:val="CommentReference"/>
              </w:rPr>
              <w:commentReference w:id="10193"/>
            </w:r>
            <w:ins w:id="10194" w:author="Rapporteur" w:date="2018-06-28T18:32:00Z">
              <w:r>
                <w:t>.</w:t>
              </w:r>
            </w:ins>
          </w:p>
        </w:tc>
      </w:tr>
    </w:tbl>
    <w:p w14:paraId="29E089B4" w14:textId="77777777" w:rsidR="005D2A1B" w:rsidRDefault="005D2A1B" w:rsidP="005D2A1B">
      <w:pPr>
        <w:rPr>
          <w:ins w:id="10195" w:author="SA R2-1809108" w:date="2018-05-30T17:58:00Z"/>
        </w:rPr>
      </w:pPr>
    </w:p>
    <w:p w14:paraId="260F8919" w14:textId="77777777" w:rsidR="005D2A1B" w:rsidRDefault="005D2A1B" w:rsidP="005D2A1B">
      <w:pPr>
        <w:pStyle w:val="Heading4"/>
        <w:rPr>
          <w:ins w:id="10196" w:author="SA R2-1809108" w:date="2018-05-30T17:58:00Z"/>
        </w:rPr>
      </w:pPr>
      <w:ins w:id="10197" w:author="SA R2-1809108" w:date="2018-05-30T17:58:00Z">
        <w:r>
          <w:t>–</w:t>
        </w:r>
        <w:r>
          <w:tab/>
        </w:r>
        <w:r>
          <w:rPr>
            <w:i/>
          </w:rPr>
          <w:t>Conn</w:t>
        </w:r>
        <w:del w:id="10198" w:author="Rapporteur ASN1 SA" w:date="2018-06-29T10:00:00Z">
          <w:r>
            <w:rPr>
              <w:i/>
            </w:rPr>
            <w:delText>ection</w:delText>
          </w:r>
        </w:del>
        <w:r>
          <w:rPr>
            <w:i/>
          </w:rPr>
          <w:t>Est</w:t>
        </w:r>
        <w:del w:id="10199" w:author="Rapporteur ASN1 SA" w:date="2018-06-29T10:00:00Z">
          <w:r>
            <w:rPr>
              <w:i/>
            </w:rPr>
            <w:delText>ablishment</w:delText>
          </w:r>
        </w:del>
        <w:r>
          <w:rPr>
            <w:i/>
          </w:rPr>
          <w:t>FailureControl</w:t>
        </w:r>
      </w:ins>
    </w:p>
    <w:p w14:paraId="3D0B3B3B" w14:textId="77777777" w:rsidR="005D2A1B" w:rsidRDefault="005D2A1B" w:rsidP="005D2A1B">
      <w:pPr>
        <w:rPr>
          <w:ins w:id="10200" w:author="SA R2-1809108" w:date="2018-05-30T17:58:00Z"/>
        </w:rPr>
      </w:pPr>
      <w:ins w:id="10201" w:author="SA R2-1809108" w:date="2018-05-30T17:58:00Z">
        <w:r>
          <w:t xml:space="preserve">The IE </w:t>
        </w:r>
        <w:r>
          <w:rPr>
            <w:i/>
          </w:rPr>
          <w:t>Conn</w:t>
        </w:r>
        <w:del w:id="10202" w:author="Rapporteur ASN1 SA" w:date="2018-06-29T10:01:00Z">
          <w:r>
            <w:rPr>
              <w:i/>
            </w:rPr>
            <w:delText>ection</w:delText>
          </w:r>
        </w:del>
        <w:r>
          <w:rPr>
            <w:i/>
          </w:rPr>
          <w:t>Est</w:t>
        </w:r>
        <w:del w:id="10203" w:author="Rapporteur ASN1 SA" w:date="2018-06-29T10:01:00Z">
          <w:r>
            <w:rPr>
              <w:i/>
            </w:rPr>
            <w:delText>ablishment</w:delText>
          </w:r>
        </w:del>
        <w:r>
          <w:rPr>
            <w:i/>
          </w:rPr>
          <w:t>FailureControl</w:t>
        </w:r>
        <w:r>
          <w:t xml:space="preserve"> is used to configure </w:t>
        </w:r>
      </w:ins>
      <w:ins w:id="10204" w:author="SA R2-1809108" w:date="2018-05-30T18:00:00Z">
        <w:r>
          <w:t xml:space="preserve">parameters for connection establishment failure control. </w:t>
        </w:r>
      </w:ins>
    </w:p>
    <w:p w14:paraId="72EC1448" w14:textId="77777777" w:rsidR="005D2A1B" w:rsidRDefault="005D2A1B" w:rsidP="005D2A1B">
      <w:pPr>
        <w:pStyle w:val="TH"/>
        <w:rPr>
          <w:ins w:id="10205" w:author="SA R2-1809108" w:date="2018-05-30T17:58:00Z"/>
        </w:rPr>
      </w:pPr>
      <w:ins w:id="10206" w:author="SA R2-1809108" w:date="2018-05-30T17:58:00Z">
        <w:r>
          <w:rPr>
            <w:i/>
          </w:rPr>
          <w:t>Conn</w:t>
        </w:r>
        <w:del w:id="10207" w:author="Rapporteur ASN1 SA" w:date="2018-06-29T10:01:00Z">
          <w:r>
            <w:rPr>
              <w:i/>
            </w:rPr>
            <w:delText>ection</w:delText>
          </w:r>
        </w:del>
        <w:r>
          <w:rPr>
            <w:i/>
          </w:rPr>
          <w:t>Est</w:t>
        </w:r>
        <w:del w:id="10208" w:author="Rapporteur ASN1 SA" w:date="2018-06-29T10:01:00Z">
          <w:r>
            <w:rPr>
              <w:i/>
            </w:rPr>
            <w:delText>ablishment</w:delText>
          </w:r>
        </w:del>
        <w:r>
          <w:rPr>
            <w:i/>
          </w:rPr>
          <w:t>FailureControl</w:t>
        </w:r>
        <w:r>
          <w:t xml:space="preserve"> information element</w:t>
        </w:r>
      </w:ins>
    </w:p>
    <w:p w14:paraId="65D303CB" w14:textId="77777777" w:rsidR="005D2A1B" w:rsidRDefault="005D2A1B" w:rsidP="005D2A1B">
      <w:pPr>
        <w:pStyle w:val="PL"/>
        <w:rPr>
          <w:ins w:id="10209" w:author="SA R2-1809108" w:date="2018-05-30T17:58:00Z"/>
        </w:rPr>
      </w:pPr>
      <w:ins w:id="10210" w:author="SA R2-1809108" w:date="2018-05-30T17:58:00Z">
        <w:r>
          <w:t>-- ASN1START</w:t>
        </w:r>
      </w:ins>
    </w:p>
    <w:p w14:paraId="6B45637A" w14:textId="77777777" w:rsidR="005D2A1B" w:rsidRDefault="005D2A1B" w:rsidP="005D2A1B">
      <w:pPr>
        <w:pStyle w:val="PL"/>
        <w:rPr>
          <w:ins w:id="10211" w:author="SA R2-1809108" w:date="2018-05-30T17:58:00Z"/>
        </w:rPr>
      </w:pPr>
      <w:ins w:id="10212" w:author="SA R2-1809108" w:date="2018-05-30T17:58:00Z">
        <w:r>
          <w:t>-- TAG-CONN</w:t>
        </w:r>
        <w:del w:id="10213" w:author="Rapporteur ASN1 SA" w:date="2018-06-29T10:00:00Z">
          <w:r>
            <w:delText>ECTION</w:delText>
          </w:r>
        </w:del>
        <w:r>
          <w:t>EST</w:t>
        </w:r>
        <w:del w:id="10214" w:author="Rapporteur ASN1 SA" w:date="2018-06-29T10:00:00Z">
          <w:r>
            <w:delText>ABLISHMENT</w:delText>
          </w:r>
        </w:del>
        <w:r>
          <w:t>FAILURECONTROL-START</w:t>
        </w:r>
      </w:ins>
    </w:p>
    <w:p w14:paraId="60062C44" w14:textId="77777777" w:rsidR="005D2A1B" w:rsidRDefault="005D2A1B" w:rsidP="005D2A1B">
      <w:pPr>
        <w:pStyle w:val="PL"/>
        <w:rPr>
          <w:ins w:id="10215" w:author="SA R2-1809108" w:date="2018-05-30T17:58:00Z"/>
        </w:rPr>
      </w:pPr>
    </w:p>
    <w:p w14:paraId="67DD0ABC" w14:textId="77777777" w:rsidR="005D2A1B" w:rsidRDefault="005D2A1B" w:rsidP="005D2A1B">
      <w:pPr>
        <w:pStyle w:val="PL"/>
        <w:rPr>
          <w:ins w:id="10216" w:author="SA R2-1809108" w:date="2018-05-30T17:58:00Z"/>
          <w:lang w:eastAsia="en-GB"/>
        </w:rPr>
      </w:pPr>
      <w:commentRangeStart w:id="10217"/>
      <w:ins w:id="10218" w:author="SA R2-1809108" w:date="2018-05-30T17:58:00Z">
        <w:r>
          <w:t>Conn</w:t>
        </w:r>
        <w:del w:id="10219" w:author="Rapporteur ASN1 SA" w:date="2018-06-29T10:00:00Z">
          <w:r>
            <w:delText>ection</w:delText>
          </w:r>
        </w:del>
        <w:r>
          <w:t>Est</w:t>
        </w:r>
        <w:del w:id="10220" w:author="Rapporteur ASN1 SA" w:date="2018-06-29T10:00:00Z">
          <w:r>
            <w:delText>ablishment</w:delText>
          </w:r>
        </w:del>
        <w:r>
          <w:t xml:space="preserve">FailureControl </w:t>
        </w:r>
      </w:ins>
      <w:commentRangeEnd w:id="10217"/>
      <w:r>
        <w:rPr>
          <w:rStyle w:val="CommentReference"/>
          <w:rFonts w:ascii="Arial" w:eastAsia="Times New Roman" w:hAnsi="Arial"/>
          <w:lang w:eastAsia="ja-JP"/>
        </w:rPr>
        <w:commentReference w:id="10217"/>
      </w:r>
      <w:ins w:id="10221" w:author="SA R2-1809108" w:date="2018-05-30T17:58:00Z">
        <w:r>
          <w:t xml:space="preserve">::= </w:t>
        </w:r>
        <w:r>
          <w:tab/>
        </w:r>
        <w:r>
          <w:rPr>
            <w:color w:val="993366"/>
          </w:rPr>
          <w:t>SEQUENCE</w:t>
        </w:r>
        <w:r>
          <w:t xml:space="preserve"> {</w:t>
        </w:r>
      </w:ins>
    </w:p>
    <w:p w14:paraId="25F1CCED" w14:textId="77777777" w:rsidR="005D2A1B" w:rsidRDefault="005D2A1B" w:rsidP="005D2A1B">
      <w:pPr>
        <w:pStyle w:val="PL"/>
        <w:rPr>
          <w:ins w:id="10222" w:author="SA R2-1809108" w:date="2018-05-30T17:58:00Z"/>
        </w:rPr>
      </w:pPr>
      <w:ins w:id="10223" w:author="SA R2-1809108" w:date="2018-05-30T17:58:00Z">
        <w:r>
          <w:tab/>
          <w:t>connEstFailCount</w:t>
        </w:r>
        <w:r>
          <w:tab/>
        </w:r>
        <w:r>
          <w:tab/>
        </w:r>
        <w:r>
          <w:tab/>
        </w:r>
        <w:r>
          <w:tab/>
        </w:r>
        <w:r>
          <w:tab/>
        </w:r>
        <w:r>
          <w:rPr>
            <w:color w:val="993366"/>
          </w:rPr>
          <w:t>ENUMERATED</w:t>
        </w:r>
        <w:r>
          <w:t xml:space="preserve"> {n1, n2, n3, n4},</w:t>
        </w:r>
      </w:ins>
    </w:p>
    <w:p w14:paraId="484F78E3" w14:textId="77777777" w:rsidR="005D2A1B" w:rsidRDefault="005D2A1B" w:rsidP="005D2A1B">
      <w:pPr>
        <w:pStyle w:val="PL"/>
        <w:rPr>
          <w:ins w:id="10224" w:author="SA R2-1809108" w:date="2018-05-30T17:58:00Z"/>
        </w:rPr>
      </w:pPr>
      <w:ins w:id="10225" w:author="SA R2-1809108" w:date="2018-05-30T17:58:00Z">
        <w:r>
          <w:tab/>
          <w:t>connEstFailOffsetValidity</w:t>
        </w:r>
        <w:r>
          <w:tab/>
        </w:r>
        <w:r>
          <w:tab/>
        </w:r>
        <w:r>
          <w:tab/>
        </w:r>
        <w:r>
          <w:rPr>
            <w:color w:val="993366"/>
          </w:rPr>
          <w:t>ENUMERATED</w:t>
        </w:r>
        <w:r>
          <w:t xml:space="preserve"> {s30, s60, s120, s240, s300, s420, s600, s900},</w:t>
        </w:r>
      </w:ins>
    </w:p>
    <w:p w14:paraId="2BDD7FAC" w14:textId="77777777" w:rsidR="005D2A1B" w:rsidRDefault="005D2A1B" w:rsidP="005D2A1B">
      <w:pPr>
        <w:pStyle w:val="PL"/>
        <w:rPr>
          <w:ins w:id="10226" w:author="SA R2-1809108" w:date="2018-05-30T17:58:00Z"/>
          <w:color w:val="808080"/>
        </w:rPr>
      </w:pPr>
      <w:ins w:id="1022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B77AFD7" w14:textId="77777777" w:rsidR="005D2A1B" w:rsidRDefault="005D2A1B" w:rsidP="005D2A1B">
      <w:pPr>
        <w:pStyle w:val="PL"/>
        <w:rPr>
          <w:ins w:id="10228" w:author="SA R2-1809108" w:date="2018-05-30T17:58:00Z"/>
        </w:rPr>
      </w:pPr>
      <w:ins w:id="10229" w:author="SA R2-1809108" w:date="2018-05-30T17:58:00Z">
        <w:r>
          <w:t>}</w:t>
        </w:r>
      </w:ins>
    </w:p>
    <w:p w14:paraId="69A1BA72" w14:textId="77777777" w:rsidR="005D2A1B" w:rsidRDefault="005D2A1B" w:rsidP="005D2A1B">
      <w:pPr>
        <w:pStyle w:val="PL"/>
        <w:rPr>
          <w:ins w:id="10230" w:author="SA R2-1809108" w:date="2018-05-30T17:58:00Z"/>
        </w:rPr>
      </w:pPr>
    </w:p>
    <w:p w14:paraId="7C7AA49E" w14:textId="77777777" w:rsidR="005D2A1B" w:rsidRDefault="005D2A1B" w:rsidP="005D2A1B">
      <w:pPr>
        <w:pStyle w:val="PL"/>
        <w:rPr>
          <w:ins w:id="10231" w:author="SA R2-1809108" w:date="2018-05-30T17:58:00Z"/>
        </w:rPr>
      </w:pPr>
      <w:ins w:id="10232" w:author="SA R2-1809108" w:date="2018-05-30T17:58:00Z">
        <w:r>
          <w:t>-- TAG-CONN</w:t>
        </w:r>
        <w:del w:id="10233" w:author="Rapporteur ASN1 SA" w:date="2018-06-29T10:01:00Z">
          <w:r>
            <w:delText>ECTION</w:delText>
          </w:r>
        </w:del>
        <w:r>
          <w:t>EST</w:t>
        </w:r>
        <w:del w:id="10234" w:author="Rapporteur ASN1 SA" w:date="2018-06-29T10:01:00Z">
          <w:r>
            <w:delText>ABLISHMENT</w:delText>
          </w:r>
        </w:del>
        <w:r>
          <w:t>FAILURECONTROL-STOP</w:t>
        </w:r>
      </w:ins>
    </w:p>
    <w:p w14:paraId="080A2F3F" w14:textId="77777777" w:rsidR="00F93D35" w:rsidRDefault="005D2A1B">
      <w:pPr>
        <w:pStyle w:val="PL"/>
        <w:pPrChange w:id="10235" w:author="SA R2-1809108" w:date="2018-05-30T17:58:00Z">
          <w:pPr>
            <w:tabs>
              <w:tab w:val="left" w:pos="720"/>
            </w:tabs>
          </w:pPr>
        </w:pPrChange>
      </w:pPr>
      <w:ins w:id="10236" w:author="SA R2-1809108" w:date="2018-05-30T17:58:00Z">
        <w:r>
          <w:rPr>
            <w:noProof w:val="0"/>
          </w:rPr>
          <w:t>-- ASN1STOP</w:t>
        </w:r>
      </w:ins>
    </w:p>
    <w:p w14:paraId="09C34275" w14:textId="77777777" w:rsidR="005D2A1B" w:rsidRDefault="005D2A1B" w:rsidP="005D2A1B">
      <w:pPr>
        <w:rPr>
          <w:ins w:id="10237" w:author="SA R2-1809108" w:date="2018-05-30T17:59:00Z"/>
        </w:rPr>
      </w:pPr>
      <w:bookmarkStart w:id="10238" w:name="_Toc510018587"/>
    </w:p>
    <w:tbl>
      <w:tblPr>
        <w:tblStyle w:val="TableGrid"/>
        <w:tblW w:w="14281" w:type="dxa"/>
        <w:tblLook w:val="04A0" w:firstRow="1" w:lastRow="0" w:firstColumn="1" w:lastColumn="0" w:noHBand="0" w:noVBand="1"/>
      </w:tblPr>
      <w:tblGrid>
        <w:gridCol w:w="14281"/>
      </w:tblGrid>
      <w:tr w:rsidR="005D2A1B" w14:paraId="0012E5B7" w14:textId="77777777" w:rsidTr="00D76B52">
        <w:trPr>
          <w:ins w:id="102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D92952" w14:textId="77777777" w:rsidR="005D2A1B" w:rsidRDefault="005D2A1B" w:rsidP="00D76B52">
            <w:pPr>
              <w:pStyle w:val="TAH"/>
              <w:rPr>
                <w:ins w:id="10240" w:author="SA R2-1809108" w:date="2018-05-30T17:59:00Z"/>
              </w:rPr>
            </w:pPr>
            <w:ins w:id="10241" w:author="SA R2-1809108" w:date="2018-05-30T17:59:00Z">
              <w:r>
                <w:rPr>
                  <w:i/>
                </w:rPr>
                <w:t>Conn</w:t>
              </w:r>
              <w:del w:id="10242" w:author="Rapporteur ASN1 SA" w:date="2018-06-29T10:01:00Z">
                <w:r>
                  <w:rPr>
                    <w:i/>
                  </w:rPr>
                  <w:delText>ection</w:delText>
                </w:r>
              </w:del>
              <w:r>
                <w:rPr>
                  <w:i/>
                </w:rPr>
                <w:t>Est</w:t>
              </w:r>
              <w:del w:id="10243" w:author="Rapporteur ASN1 SA" w:date="2018-06-29T10:01:00Z">
                <w:r>
                  <w:rPr>
                    <w:i/>
                  </w:rPr>
                  <w:delText>ablishment</w:delText>
                </w:r>
              </w:del>
              <w:r>
                <w:rPr>
                  <w:i/>
                </w:rPr>
                <w:t>FailureControl field descriptions</w:t>
              </w:r>
            </w:ins>
          </w:p>
        </w:tc>
      </w:tr>
      <w:tr w:rsidR="005D2A1B" w14:paraId="5D133DF7" w14:textId="77777777" w:rsidTr="00D76B52">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003566C" w14:textId="77777777" w:rsidR="005D2A1B" w:rsidRDefault="005D2A1B" w:rsidP="00D76B52">
            <w:pPr>
              <w:pStyle w:val="TAL"/>
              <w:rPr>
                <w:ins w:id="10245" w:author="SA R2-1809108" w:date="2018-05-30T17:59:00Z"/>
                <w:b/>
                <w:i/>
                <w:noProof/>
                <w:lang w:eastAsia="en-GB"/>
              </w:rPr>
            </w:pPr>
            <w:ins w:id="10246" w:author="SA R2-1809108" w:date="2018-05-30T17:59:00Z">
              <w:r>
                <w:rPr>
                  <w:b/>
                  <w:i/>
                  <w:noProof/>
                  <w:lang w:eastAsia="en-GB"/>
                </w:rPr>
                <w:t>connEstFailCount</w:t>
              </w:r>
            </w:ins>
          </w:p>
          <w:p w14:paraId="4B176F3C" w14:textId="77777777" w:rsidR="005D2A1B" w:rsidRDefault="005D2A1B" w:rsidP="00D76B52">
            <w:pPr>
              <w:pStyle w:val="TAL"/>
              <w:rPr>
                <w:ins w:id="10247" w:author="SA R2-1809108" w:date="2018-05-30T17:59:00Z"/>
                <w:b/>
                <w:i/>
              </w:rPr>
            </w:pPr>
            <w:ins w:id="1024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3C1E3D19" w14:textId="77777777" w:rsidTr="00D76B52">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63D1F85" w14:textId="77777777" w:rsidR="005D2A1B" w:rsidRDefault="005D2A1B" w:rsidP="00D76B52">
            <w:pPr>
              <w:pStyle w:val="TAL"/>
              <w:rPr>
                <w:ins w:id="10250" w:author="SA R2-1809108" w:date="2018-05-30T17:59:00Z"/>
                <w:b/>
                <w:i/>
                <w:lang w:eastAsia="en-GB"/>
              </w:rPr>
            </w:pPr>
            <w:ins w:id="10251" w:author="SA R2-1809108" w:date="2018-05-30T17:59:00Z">
              <w:r>
                <w:rPr>
                  <w:b/>
                  <w:i/>
                  <w:noProof/>
                  <w:lang w:eastAsia="en-GB"/>
                </w:rPr>
                <w:t>connEst</w:t>
              </w:r>
              <w:r>
                <w:rPr>
                  <w:b/>
                  <w:i/>
                  <w:lang w:eastAsia="en-GB"/>
                </w:rPr>
                <w:t>FailOffset</w:t>
              </w:r>
            </w:ins>
          </w:p>
          <w:p w14:paraId="31EF15A6" w14:textId="77777777" w:rsidR="005D2A1B" w:rsidRDefault="005D2A1B" w:rsidP="00D76B52">
            <w:pPr>
              <w:pStyle w:val="TAL"/>
              <w:rPr>
                <w:ins w:id="10252" w:author="SA R2-1809108" w:date="2018-05-30T17:59:00Z"/>
                <w:b/>
                <w:i/>
              </w:rPr>
            </w:pPr>
            <w:ins w:id="1025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6AEF4A03" w14:textId="77777777" w:rsidTr="00D76B52">
        <w:trPr>
          <w:ins w:id="102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1ABFF8" w14:textId="77777777" w:rsidR="005D2A1B" w:rsidRDefault="005D2A1B" w:rsidP="00D76B52">
            <w:pPr>
              <w:pStyle w:val="TAL"/>
              <w:rPr>
                <w:ins w:id="10255" w:author="SA R2-1809108" w:date="2018-05-30T17:59:00Z"/>
                <w:b/>
                <w:i/>
                <w:noProof/>
                <w:lang w:eastAsia="en-GB"/>
              </w:rPr>
            </w:pPr>
            <w:ins w:id="10256" w:author="SA R2-1809108" w:date="2018-05-30T17:59:00Z">
              <w:r>
                <w:rPr>
                  <w:b/>
                  <w:i/>
                  <w:noProof/>
                  <w:lang w:eastAsia="en-GB"/>
                </w:rPr>
                <w:t>connEstFailOffsetValidity</w:t>
              </w:r>
            </w:ins>
          </w:p>
          <w:p w14:paraId="70438FC4" w14:textId="77777777" w:rsidR="005D2A1B" w:rsidRDefault="005D2A1B" w:rsidP="00D76B52">
            <w:pPr>
              <w:pStyle w:val="TAL"/>
              <w:rPr>
                <w:ins w:id="10257" w:author="SA R2-1809108" w:date="2018-05-30T17:59:00Z"/>
                <w:b/>
                <w:i/>
              </w:rPr>
            </w:pPr>
            <w:ins w:id="1025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78F74002" w14:textId="77777777" w:rsidR="00F93D35" w:rsidRDefault="00F93D35">
      <w:pPr>
        <w:rPr>
          <w:ins w:id="10259" w:author="SA R2-1809108" w:date="2018-05-30T17:59:00Z"/>
        </w:rPr>
        <w:pPrChange w:id="10260" w:author="SA R2-1809108" w:date="2018-05-30T17:59:00Z">
          <w:pPr>
            <w:pStyle w:val="Heading4"/>
          </w:pPr>
        </w:pPrChange>
      </w:pPr>
    </w:p>
    <w:p w14:paraId="405F94B9" w14:textId="77777777" w:rsidR="005D2A1B" w:rsidRDefault="005D2A1B" w:rsidP="005D2A1B">
      <w:pPr>
        <w:pStyle w:val="Heading4"/>
      </w:pPr>
      <w:r>
        <w:t>–</w:t>
      </w:r>
      <w:r>
        <w:tab/>
      </w:r>
      <w:r>
        <w:rPr>
          <w:i/>
        </w:rPr>
        <w:t>ControlResourceSet</w:t>
      </w:r>
      <w:bookmarkEnd w:id="10238"/>
    </w:p>
    <w:p w14:paraId="2DD94AC2"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0415CE3F" w14:textId="77777777" w:rsidR="005D2A1B" w:rsidRDefault="005D2A1B" w:rsidP="005D2A1B">
      <w:pPr>
        <w:pStyle w:val="TH"/>
      </w:pPr>
      <w:r>
        <w:rPr>
          <w:i/>
        </w:rPr>
        <w:t>ControlResourceSet</w:t>
      </w:r>
      <w:r>
        <w:t xml:space="preserve"> information element</w:t>
      </w:r>
    </w:p>
    <w:p w14:paraId="5395EB3A" w14:textId="77777777" w:rsidR="005D2A1B" w:rsidRDefault="005D2A1B" w:rsidP="005D2A1B">
      <w:pPr>
        <w:pStyle w:val="PL"/>
        <w:rPr>
          <w:color w:val="808080"/>
        </w:rPr>
      </w:pPr>
      <w:r>
        <w:rPr>
          <w:color w:val="808080"/>
        </w:rPr>
        <w:t>-- ASN1START</w:t>
      </w:r>
    </w:p>
    <w:p w14:paraId="396DED95" w14:textId="77777777" w:rsidR="005D2A1B" w:rsidRDefault="005D2A1B" w:rsidP="005D2A1B">
      <w:pPr>
        <w:pStyle w:val="PL"/>
        <w:rPr>
          <w:color w:val="808080"/>
        </w:rPr>
      </w:pPr>
      <w:r>
        <w:rPr>
          <w:color w:val="808080"/>
        </w:rPr>
        <w:t>-- TAG-CONTROLRESOURCESET-START</w:t>
      </w:r>
    </w:p>
    <w:p w14:paraId="49403AFB" w14:textId="77777777" w:rsidR="005D2A1B" w:rsidRDefault="005D2A1B" w:rsidP="005D2A1B">
      <w:pPr>
        <w:pStyle w:val="PL"/>
      </w:pPr>
    </w:p>
    <w:p w14:paraId="40237E75"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CB72F17" w14:textId="77777777" w:rsidR="005D2A1B" w:rsidRDefault="005D2A1B" w:rsidP="005D2A1B">
      <w:pPr>
        <w:pStyle w:val="PL"/>
      </w:pPr>
      <w:r>
        <w:tab/>
        <w:t>controlResourceSetId</w:t>
      </w:r>
      <w:r>
        <w:tab/>
      </w:r>
      <w:r>
        <w:tab/>
      </w:r>
      <w:r>
        <w:tab/>
      </w:r>
      <w:r>
        <w:tab/>
      </w:r>
      <w:r>
        <w:tab/>
        <w:t>ControlResourceSetId,</w:t>
      </w:r>
    </w:p>
    <w:p w14:paraId="0A963E01" w14:textId="77777777" w:rsidR="005D2A1B" w:rsidRDefault="005D2A1B" w:rsidP="005D2A1B">
      <w:pPr>
        <w:pStyle w:val="PL"/>
      </w:pPr>
    </w:p>
    <w:p w14:paraId="40D56C21" w14:textId="77777777" w:rsidR="005D2A1B" w:rsidRDefault="005D2A1B" w:rsidP="005D2A1B">
      <w:pPr>
        <w:pStyle w:val="PL"/>
      </w:pPr>
      <w:r>
        <w:tab/>
      </w:r>
      <w:bookmarkStart w:id="10261" w:name="_Hlk504372411"/>
      <w:r>
        <w:t>frequencyDomainResources</w:t>
      </w:r>
      <w:bookmarkEnd w:id="10261"/>
      <w:r>
        <w:tab/>
      </w:r>
      <w:r>
        <w:tab/>
      </w:r>
      <w:r>
        <w:tab/>
      </w:r>
      <w:r>
        <w:tab/>
      </w:r>
      <w:r>
        <w:rPr>
          <w:color w:val="993366"/>
        </w:rPr>
        <w:t>BITSTRING</w:t>
      </w:r>
      <w:r>
        <w:t xml:space="preserve"> (</w:t>
      </w:r>
      <w:r>
        <w:rPr>
          <w:color w:val="993366"/>
        </w:rPr>
        <w:t>SIZE</w:t>
      </w:r>
      <w:r>
        <w:t xml:space="preserve"> (45)),</w:t>
      </w:r>
    </w:p>
    <w:p w14:paraId="56A1F791"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1EA35D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7C50740D" w14:textId="77777777" w:rsidR="005D2A1B" w:rsidRDefault="005D2A1B" w:rsidP="005D2A1B">
      <w:pPr>
        <w:pStyle w:val="PL"/>
      </w:pPr>
      <w:bookmarkStart w:id="10262" w:name="_Hlk505255952"/>
      <w:r>
        <w:tab/>
      </w:r>
      <w:r>
        <w:tab/>
        <w:t>interleaved</w:t>
      </w:r>
      <w:r>
        <w:tab/>
      </w:r>
      <w:r>
        <w:tab/>
      </w:r>
      <w:r>
        <w:tab/>
      </w:r>
      <w:r>
        <w:tab/>
      </w:r>
      <w:r>
        <w:tab/>
      </w:r>
      <w:r>
        <w:tab/>
      </w:r>
      <w:r>
        <w:tab/>
      </w:r>
      <w:r>
        <w:tab/>
      </w:r>
      <w:r>
        <w:rPr>
          <w:color w:val="993366"/>
        </w:rPr>
        <w:t>SEQUENCE</w:t>
      </w:r>
      <w:r>
        <w:t xml:space="preserve"> {</w:t>
      </w:r>
    </w:p>
    <w:bookmarkEnd w:id="10262"/>
    <w:p w14:paraId="358106BE"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31EC6FC8"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56890D71" w14:textId="77777777" w:rsidR="005D2A1B" w:rsidRDefault="005D2A1B" w:rsidP="005D2A1B">
      <w:pPr>
        <w:pStyle w:val="PL"/>
      </w:pPr>
      <w:bookmarkStart w:id="1026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3"/>
    <w:p w14:paraId="62D59452" w14:textId="77777777" w:rsidR="005D2A1B" w:rsidRDefault="005D2A1B" w:rsidP="005D2A1B">
      <w:pPr>
        <w:pStyle w:val="PL"/>
      </w:pPr>
      <w:r>
        <w:tab/>
      </w:r>
      <w:r>
        <w:tab/>
        <w:t xml:space="preserve">}, </w:t>
      </w:r>
    </w:p>
    <w:p w14:paraId="36A7F9B0"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65229DFE" w14:textId="77777777" w:rsidR="005D2A1B" w:rsidRDefault="005D2A1B" w:rsidP="005D2A1B">
      <w:pPr>
        <w:pStyle w:val="PL"/>
      </w:pPr>
      <w:r>
        <w:tab/>
        <w:t>},</w:t>
      </w:r>
    </w:p>
    <w:p w14:paraId="7C13F6EE"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24F50A9D" w14:textId="77777777" w:rsidR="005D2A1B" w:rsidRDefault="005D2A1B" w:rsidP="005D2A1B">
      <w:pPr>
        <w:pStyle w:val="PL"/>
        <w:rPr>
          <w:color w:val="808080"/>
        </w:rPr>
      </w:pPr>
      <w:r>
        <w:tab/>
      </w:r>
      <w:commentRangeStart w:id="10264"/>
      <w:r>
        <w:t>tci-StatesPDCCH-ToAddList</w:t>
      </w:r>
      <w:r>
        <w:tab/>
      </w:r>
      <w:commentRangeEnd w:id="10264"/>
      <w:r>
        <w:rPr>
          <w:rStyle w:val="CommentReference"/>
          <w:rFonts w:ascii="Arial" w:eastAsia="Times New Roman" w:hAnsi="Arial"/>
          <w:lang w:eastAsia="ja-JP"/>
        </w:rPr>
        <w:commentReference w:id="1026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67A4F024" w14:textId="77777777" w:rsidR="005D2A1B" w:rsidRDefault="005D2A1B" w:rsidP="005D2A1B">
      <w:pPr>
        <w:pStyle w:val="PL"/>
        <w:rPr>
          <w:color w:val="808080"/>
        </w:rPr>
      </w:pPr>
      <w:r>
        <w:tab/>
      </w:r>
      <w:del w:id="1026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3D9D7D61"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DDFC615"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6CBEF748" w14:textId="77777777" w:rsidR="005D2A1B" w:rsidRDefault="005D2A1B" w:rsidP="005D2A1B">
      <w:pPr>
        <w:pStyle w:val="PL"/>
      </w:pPr>
      <w:r>
        <w:tab/>
        <w:t>...</w:t>
      </w:r>
    </w:p>
    <w:p w14:paraId="75217552" w14:textId="77777777" w:rsidR="005D2A1B" w:rsidRDefault="005D2A1B" w:rsidP="005D2A1B">
      <w:pPr>
        <w:pStyle w:val="PL"/>
      </w:pPr>
      <w:r>
        <w:t>}</w:t>
      </w:r>
    </w:p>
    <w:p w14:paraId="1F9EC7D9" w14:textId="77777777" w:rsidR="005D2A1B" w:rsidRDefault="005D2A1B" w:rsidP="005D2A1B">
      <w:pPr>
        <w:pStyle w:val="PL"/>
      </w:pPr>
    </w:p>
    <w:p w14:paraId="29658974" w14:textId="77777777" w:rsidR="005D2A1B" w:rsidRDefault="005D2A1B" w:rsidP="005D2A1B">
      <w:pPr>
        <w:pStyle w:val="PL"/>
        <w:rPr>
          <w:color w:val="808080"/>
        </w:rPr>
      </w:pPr>
      <w:r>
        <w:rPr>
          <w:color w:val="808080"/>
        </w:rPr>
        <w:t>-- TAG-CONTROLRESOURCESET-STOP</w:t>
      </w:r>
    </w:p>
    <w:p w14:paraId="3756F4C4" w14:textId="77777777" w:rsidR="005D2A1B" w:rsidRDefault="005D2A1B" w:rsidP="005D2A1B">
      <w:pPr>
        <w:pStyle w:val="PL"/>
        <w:rPr>
          <w:color w:val="808080"/>
        </w:rPr>
      </w:pPr>
      <w:r>
        <w:rPr>
          <w:color w:val="808080"/>
        </w:rPr>
        <w:t>-- ASN1STOP</w:t>
      </w:r>
    </w:p>
    <w:p w14:paraId="1DF8E3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E4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D34C4" w14:textId="77777777" w:rsidR="005D2A1B" w:rsidRDefault="005D2A1B" w:rsidP="00D76B52">
            <w:pPr>
              <w:pStyle w:val="TAH"/>
              <w:rPr>
                <w:szCs w:val="22"/>
              </w:rPr>
            </w:pPr>
            <w:r>
              <w:rPr>
                <w:i/>
                <w:szCs w:val="22"/>
              </w:rPr>
              <w:t>ControlResourceSet field descriptions</w:t>
            </w:r>
          </w:p>
        </w:tc>
      </w:tr>
      <w:tr w:rsidR="005D2A1B" w14:paraId="5A9521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78C" w14:textId="77777777" w:rsidR="005D2A1B" w:rsidRDefault="005D2A1B" w:rsidP="00D76B52">
            <w:pPr>
              <w:pStyle w:val="TAL"/>
              <w:rPr>
                <w:szCs w:val="22"/>
              </w:rPr>
            </w:pPr>
            <w:r>
              <w:rPr>
                <w:b/>
                <w:i/>
                <w:szCs w:val="22"/>
              </w:rPr>
              <w:t>cce-REG-MappingType</w:t>
            </w:r>
          </w:p>
          <w:p w14:paraId="4A20777F" w14:textId="77777777" w:rsidR="005D2A1B" w:rsidRPr="00327B6B" w:rsidRDefault="005D2A1B" w:rsidP="00D76B52">
            <w:pPr>
              <w:pStyle w:val="TAL"/>
              <w:rPr>
                <w:szCs w:val="22"/>
                <w:lang w:val="en-US"/>
                <w:rPrChange w:id="1026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67" w:author="R2-1810848 SA" w:date="2018-07-10T13:27:00Z">
                  <w:rPr>
                    <w:sz w:val="24"/>
                    <w:szCs w:val="22"/>
                    <w:lang w:val="sv-SE"/>
                  </w:rPr>
                </w:rPrChange>
              </w:rPr>
              <w:t>.</w:t>
            </w:r>
          </w:p>
        </w:tc>
      </w:tr>
      <w:tr w:rsidR="005D2A1B" w14:paraId="79AAE8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31ECBC" w14:textId="77777777" w:rsidR="005D2A1B" w:rsidRDefault="005D2A1B" w:rsidP="00D76B52">
            <w:pPr>
              <w:pStyle w:val="TAL"/>
              <w:rPr>
                <w:szCs w:val="22"/>
              </w:rPr>
            </w:pPr>
            <w:r>
              <w:rPr>
                <w:b/>
                <w:i/>
                <w:szCs w:val="22"/>
              </w:rPr>
              <w:t>controlResourceSetId</w:t>
            </w:r>
          </w:p>
          <w:p w14:paraId="6453B09A" w14:textId="77777777" w:rsidR="005D2A1B" w:rsidRDefault="005D2A1B" w:rsidP="00D76B52">
            <w:pPr>
              <w:pStyle w:val="TAL"/>
              <w:rPr>
                <w:szCs w:val="22"/>
              </w:rPr>
            </w:pPr>
            <w:r>
              <w:rPr>
                <w:szCs w:val="22"/>
              </w:rPr>
              <w:t xml:space="preserve">Corresponds to L1 parameter 'CORESET-ID'. </w:t>
            </w:r>
            <w:commentRangeStart w:id="10268"/>
            <w:r>
              <w:rPr>
                <w:szCs w:val="22"/>
              </w:rPr>
              <w:t xml:space="preserve">Value 0 </w:t>
            </w:r>
            <w:commentRangeEnd w:id="10268"/>
            <w:r>
              <w:rPr>
                <w:rStyle w:val="CommentReference"/>
              </w:rPr>
              <w:commentReference w:id="10268"/>
            </w:r>
            <w:r>
              <w:rPr>
                <w:szCs w:val="22"/>
              </w:rPr>
              <w:t xml:space="preserve"> identifies the common CORESET configured in MIB and in ServingCellConfigCommon</w:t>
            </w:r>
            <w:ins w:id="10269" w:author="Rapporteur" w:date="2018-06-29T10:13:00Z">
              <w:r>
                <w:rPr>
                  <w:szCs w:val="22"/>
                </w:rPr>
                <w:t xml:space="preserve"> (controlResourceSetZero) and </w:t>
              </w:r>
            </w:ins>
            <w:ins w:id="10270" w:author="Rapporteur" w:date="2018-06-29T10:16:00Z">
              <w:r>
                <w:rPr>
                  <w:szCs w:val="22"/>
                </w:rPr>
                <w:t xml:space="preserve">is </w:t>
              </w:r>
            </w:ins>
            <w:ins w:id="10271" w:author="Rapporteur" w:date="2018-06-29T10:13:00Z">
              <w:r>
                <w:rPr>
                  <w:szCs w:val="22"/>
                </w:rPr>
                <w:t xml:space="preserve">hence not used </w:t>
              </w:r>
            </w:ins>
            <w:ins w:id="10272" w:author="Rapporteur" w:date="2018-06-29T10:16:00Z">
              <w:r>
                <w:rPr>
                  <w:szCs w:val="22"/>
                </w:rPr>
                <w:t xml:space="preserve">here </w:t>
              </w:r>
            </w:ins>
            <w:ins w:id="10273" w:author="Rapporteur" w:date="2018-06-29T10:14:00Z">
              <w:r>
                <w:rPr>
                  <w:szCs w:val="22"/>
                </w:rPr>
                <w:t>in the Contr</w:t>
              </w:r>
            </w:ins>
            <w:ins w:id="10274" w:author="Rapporteur" w:date="2018-06-29T10:15:00Z">
              <w:r>
                <w:rPr>
                  <w:szCs w:val="22"/>
                </w:rPr>
                <w:t>olResourceSet IE</w:t>
              </w:r>
            </w:ins>
            <w:r>
              <w:rPr>
                <w:szCs w:val="22"/>
              </w:rPr>
              <w:t xml:space="preserve">. Values 1..maxNrofControlResourceSets-1 identify CORESETs configured </w:t>
            </w:r>
            <w:commentRangeStart w:id="10275"/>
            <w:r>
              <w:rPr>
                <w:szCs w:val="22"/>
              </w:rPr>
              <w:t>by dedicated signalling</w:t>
            </w:r>
            <w:commentRangeEnd w:id="10275"/>
            <w:r w:rsidR="00FE2F84">
              <w:rPr>
                <w:rStyle w:val="CommentReference"/>
              </w:rPr>
              <w:commentReference w:id="10275"/>
            </w:r>
            <w:r>
              <w:rPr>
                <w:szCs w:val="22"/>
              </w:rPr>
              <w:t>. The controlResourceSetId is unique among the BWPs of a ServingCell.</w:t>
            </w:r>
          </w:p>
        </w:tc>
      </w:tr>
      <w:tr w:rsidR="005D2A1B" w14:paraId="4AAFE5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AC06F1" w14:textId="77777777" w:rsidR="005D2A1B" w:rsidRDefault="005D2A1B" w:rsidP="00D76B52">
            <w:pPr>
              <w:pStyle w:val="TAL"/>
              <w:rPr>
                <w:szCs w:val="22"/>
              </w:rPr>
            </w:pPr>
            <w:r>
              <w:rPr>
                <w:b/>
                <w:i/>
                <w:szCs w:val="22"/>
              </w:rPr>
              <w:t>duration</w:t>
            </w:r>
          </w:p>
          <w:p w14:paraId="5E930EE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0484AE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FA530" w14:textId="77777777" w:rsidR="005D2A1B" w:rsidRDefault="005D2A1B" w:rsidP="00D76B52">
            <w:pPr>
              <w:pStyle w:val="TAL"/>
              <w:rPr>
                <w:szCs w:val="22"/>
              </w:rPr>
            </w:pPr>
            <w:commentRangeStart w:id="10276"/>
            <w:r>
              <w:rPr>
                <w:b/>
                <w:i/>
                <w:szCs w:val="22"/>
              </w:rPr>
              <w:t>frequencyDomainResources</w:t>
            </w:r>
            <w:commentRangeEnd w:id="10276"/>
            <w:r>
              <w:rPr>
                <w:rStyle w:val="CommentReference"/>
              </w:rPr>
              <w:commentReference w:id="10276"/>
            </w:r>
          </w:p>
          <w:p w14:paraId="484119B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7"/>
            <w:del w:id="10278" w:author="Rapporteur" w:date="2018-06-29T10:18:00Z">
              <w:r>
                <w:rPr>
                  <w:szCs w:val="22"/>
                </w:rPr>
                <w:delText xml:space="preserve">PRB </w:delText>
              </w:r>
            </w:del>
            <w:commentRangeStart w:id="10279"/>
            <w:ins w:id="10280" w:author="Rapporteur" w:date="2018-06-29T10:22:00Z">
              <w:r>
                <w:rPr>
                  <w:szCs w:val="22"/>
                </w:rPr>
                <w:t>C</w:t>
              </w:r>
            </w:ins>
            <w:ins w:id="10281" w:author="Rapporteur" w:date="2018-06-29T10:18:00Z">
              <w:r>
                <w:rPr>
                  <w:szCs w:val="22"/>
                </w:rPr>
                <w:t>RB</w:t>
              </w:r>
            </w:ins>
            <w:ins w:id="10282" w:author="Rapporteur" w:date="2018-06-29T10:24:00Z">
              <w:r>
                <w:rPr>
                  <w:szCs w:val="22"/>
                </w:rPr>
                <w:t>#</w:t>
              </w:r>
            </w:ins>
            <w:r>
              <w:rPr>
                <w:szCs w:val="22"/>
              </w:rPr>
              <w:t>0</w:t>
            </w:r>
            <w:commentRangeEnd w:id="10277"/>
            <w:commentRangeEnd w:id="10279"/>
            <w:r w:rsidR="008927E8">
              <w:rPr>
                <w:rStyle w:val="CommentReference"/>
              </w:rPr>
              <w:commentReference w:id="10277"/>
            </w:r>
            <w:r w:rsidR="00103460">
              <w:rPr>
                <w:rStyle w:val="CommentReference"/>
              </w:rPr>
              <w:commentReference w:id="10279"/>
            </w:r>
            <w:ins w:id="10283" w:author="Rapporteur" w:date="2018-06-29T10:22:00Z">
              <w:r>
                <w:rPr>
                  <w:szCs w:val="22"/>
                </w:rPr>
                <w:t>.</w:t>
              </w:r>
            </w:ins>
            <w:del w:id="10284" w:author="Rapporteur" w:date="2018-06-29T10:22:00Z">
              <w:r>
                <w:rPr>
                  <w:szCs w:val="22"/>
                </w:rPr>
                <w:delText>, which is fully contained in the bandwidth part within which the CORESET is configured</w:delText>
              </w:r>
            </w:del>
            <w:r>
              <w:rPr>
                <w:szCs w:val="22"/>
              </w:rPr>
              <w:t xml:space="preserve">. The </w:t>
            </w:r>
            <w:ins w:id="10285" w:author="Rapporteur" w:date="2018-06-29T10:23:00Z">
              <w:r>
                <w:rPr>
                  <w:szCs w:val="22"/>
                </w:rPr>
                <w:t xml:space="preserve">first (left-most / </w:t>
              </w:r>
            </w:ins>
            <w:r>
              <w:rPr>
                <w:szCs w:val="22"/>
              </w:rPr>
              <w:t>most significant</w:t>
            </w:r>
            <w:ins w:id="10286" w:author="Rapporteur" w:date="2018-06-29T10:23:00Z">
              <w:r>
                <w:rPr>
                  <w:szCs w:val="22"/>
                </w:rPr>
                <w:t>)</w:t>
              </w:r>
            </w:ins>
            <w:r>
              <w:rPr>
                <w:szCs w:val="22"/>
              </w:rPr>
              <w:t xml:space="preserve"> bit corresponds to </w:t>
            </w:r>
            <w:ins w:id="10287" w:author="Rapporteur" w:date="2018-06-29T10:24:00Z">
              <w:r>
                <w:rPr>
                  <w:szCs w:val="22"/>
                </w:rPr>
                <w:t>CRB#0</w:t>
              </w:r>
            </w:ins>
            <w:ins w:id="10288" w:author="Rapporteur" w:date="2018-06-29T10:25:00Z">
              <w:r>
                <w:rPr>
                  <w:szCs w:val="22"/>
                </w:rPr>
                <w:t>, and so on</w:t>
              </w:r>
            </w:ins>
            <w:ins w:id="10289" w:author="Rapporteur" w:date="2018-06-29T10:24:00Z">
              <w:r>
                <w:rPr>
                  <w:szCs w:val="22"/>
                </w:rPr>
                <w:t>.</w:t>
              </w:r>
            </w:ins>
            <w:del w:id="10290" w:author="Rapporteur" w:date="2018-06-29T10:28:00Z">
              <w:r>
                <w:rPr>
                  <w:szCs w:val="22"/>
                </w:rPr>
                <w:delText xml:space="preserve">the group of lowest frequency which is fully contained in the bandwidth part </w:delText>
              </w:r>
            </w:del>
            <w:del w:id="102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2" w:author="Rapporteur" w:date="2018-06-29T10:25:00Z">
              <w:r>
                <w:rPr>
                  <w:szCs w:val="22"/>
                </w:rPr>
                <w:t xml:space="preserve">A bit that is set to 1 indicates that this RB group belongs to the frequency domain resource of this </w:t>
              </w:r>
            </w:ins>
            <w:ins w:id="10293" w:author="Rapporteur" w:date="2018-06-29T10:26:00Z">
              <w:r>
                <w:rPr>
                  <w:szCs w:val="22"/>
                </w:rPr>
                <w:t>CORESET</w:t>
              </w:r>
            </w:ins>
            <w:ins w:id="10294" w:author="Rapporteur" w:date="2018-06-29T10:25:00Z">
              <w:r>
                <w:rPr>
                  <w:szCs w:val="22"/>
                </w:rPr>
                <w:t xml:space="preserve">. </w:t>
              </w:r>
            </w:ins>
            <w:r>
              <w:rPr>
                <w:szCs w:val="22"/>
              </w:rPr>
              <w:t xml:space="preserve">Bits corresponding to a group </w:t>
            </w:r>
            <w:ins w:id="10295" w:author="Rapporteur" w:date="2018-06-29T10:26:00Z">
              <w:r>
                <w:rPr>
                  <w:szCs w:val="22"/>
                </w:rPr>
                <w:t xml:space="preserve">of RBs </w:t>
              </w:r>
            </w:ins>
            <w:r>
              <w:rPr>
                <w:szCs w:val="22"/>
              </w:rPr>
              <w:t xml:space="preserve">not fully contained </w:t>
            </w:r>
            <w:del w:id="102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42D7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2C9AA6" w14:textId="77777777" w:rsidR="005D2A1B" w:rsidRDefault="005D2A1B" w:rsidP="00D76B52">
            <w:pPr>
              <w:pStyle w:val="TAL"/>
              <w:rPr>
                <w:szCs w:val="22"/>
              </w:rPr>
            </w:pPr>
            <w:r>
              <w:rPr>
                <w:b/>
                <w:i/>
                <w:szCs w:val="22"/>
              </w:rPr>
              <w:t>interleaverSize</w:t>
            </w:r>
          </w:p>
          <w:p w14:paraId="5735C0AC"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98" w:author="R2-1810848 SA" w:date="2018-07-10T13:27:00Z">
                  <w:rPr>
                    <w:sz w:val="24"/>
                    <w:szCs w:val="22"/>
                    <w:lang w:val="sv-SE"/>
                  </w:rPr>
                </w:rPrChange>
              </w:rPr>
              <w:t>.</w:t>
            </w:r>
          </w:p>
        </w:tc>
      </w:tr>
      <w:tr w:rsidR="005D2A1B" w14:paraId="15FB8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0B3CD7" w14:textId="77777777" w:rsidR="005D2A1B" w:rsidRDefault="005D2A1B" w:rsidP="00D76B52">
            <w:pPr>
              <w:pStyle w:val="TAL"/>
              <w:rPr>
                <w:szCs w:val="22"/>
              </w:rPr>
            </w:pPr>
            <w:r>
              <w:rPr>
                <w:b/>
                <w:i/>
                <w:szCs w:val="22"/>
              </w:rPr>
              <w:t>pdcch-DMRS-ScramblingID</w:t>
            </w:r>
          </w:p>
          <w:p w14:paraId="0D29C1C6" w14:textId="77777777"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299" w:author="R2-1810848 SA" w:date="2018-07-10T13:27:00Z">
                  <w:rPr>
                    <w:sz w:val="24"/>
                    <w:szCs w:val="22"/>
                    <w:lang w:val="sv-SE"/>
                  </w:rPr>
                </w:rPrChange>
              </w:rPr>
              <w:t>1</w:t>
            </w:r>
            <w:r>
              <w:rPr>
                <w:szCs w:val="22"/>
              </w:rPr>
              <w:t xml:space="preserve">, section </w:t>
            </w:r>
            <w:r w:rsidR="00F93D35" w:rsidRPr="00F93D35">
              <w:rPr>
                <w:szCs w:val="22"/>
                <w:lang w:val="en-US"/>
                <w:rPrChange w:id="10300"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3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62D28C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1F2FD" w14:textId="77777777" w:rsidR="005D2A1B" w:rsidRDefault="005D2A1B" w:rsidP="00D76B52">
            <w:pPr>
              <w:pStyle w:val="TAL"/>
              <w:rPr>
                <w:szCs w:val="22"/>
              </w:rPr>
            </w:pPr>
            <w:r>
              <w:rPr>
                <w:b/>
                <w:i/>
                <w:szCs w:val="22"/>
              </w:rPr>
              <w:t>precoderGranularity</w:t>
            </w:r>
          </w:p>
          <w:p w14:paraId="3BC3D516" w14:textId="77777777" w:rsidR="005D2A1B" w:rsidRPr="00327B6B" w:rsidRDefault="005D2A1B" w:rsidP="00D76B52">
            <w:pPr>
              <w:pStyle w:val="TAL"/>
              <w:rPr>
                <w:szCs w:val="22"/>
                <w:lang w:val="en-US"/>
                <w:rPrChange w:id="10302"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303" w:author="R2-1810848 SA" w:date="2018-07-10T13:27:00Z">
                  <w:rPr>
                    <w:sz w:val="24"/>
                    <w:szCs w:val="22"/>
                    <w:lang w:val="sv-SE"/>
                  </w:rPr>
                </w:rPrChange>
              </w:rPr>
              <w:t>.</w:t>
            </w:r>
          </w:p>
        </w:tc>
      </w:tr>
      <w:tr w:rsidR="005D2A1B" w14:paraId="55D715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5E139" w14:textId="77777777" w:rsidR="005D2A1B" w:rsidRDefault="005D2A1B" w:rsidP="00D76B52">
            <w:pPr>
              <w:pStyle w:val="TAL"/>
              <w:rPr>
                <w:szCs w:val="22"/>
              </w:rPr>
            </w:pPr>
            <w:r>
              <w:rPr>
                <w:b/>
                <w:i/>
                <w:szCs w:val="22"/>
              </w:rPr>
              <w:t>reg-BundleSize</w:t>
            </w:r>
          </w:p>
          <w:p w14:paraId="597E1ACD"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305" w:author="R2-1810848 SA" w:date="2018-07-10T13:27:00Z">
                  <w:rPr>
                    <w:sz w:val="24"/>
                    <w:szCs w:val="22"/>
                    <w:lang w:val="sv-SE"/>
                  </w:rPr>
                </w:rPrChange>
              </w:rPr>
              <w:t>.</w:t>
            </w:r>
          </w:p>
        </w:tc>
      </w:tr>
      <w:tr w:rsidR="005D2A1B" w14:paraId="32C14E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5405A3" w14:textId="77777777" w:rsidR="005D2A1B" w:rsidRDefault="005D2A1B" w:rsidP="00D76B52">
            <w:pPr>
              <w:pStyle w:val="TAL"/>
              <w:rPr>
                <w:szCs w:val="22"/>
              </w:rPr>
            </w:pPr>
            <w:r>
              <w:rPr>
                <w:b/>
                <w:i/>
                <w:szCs w:val="22"/>
              </w:rPr>
              <w:t>shiftIndex</w:t>
            </w:r>
          </w:p>
          <w:p w14:paraId="2D691116"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3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308" w:author="R2-1810848 SA" w:date="2018-07-10T13:27:00Z">
                  <w:rPr>
                    <w:sz w:val="24"/>
                    <w:szCs w:val="22"/>
                    <w:lang w:val="sv-SE"/>
                  </w:rPr>
                </w:rPrChange>
              </w:rPr>
              <w:t>.</w:t>
            </w:r>
          </w:p>
        </w:tc>
      </w:tr>
      <w:tr w:rsidR="005D2A1B" w14:paraId="6C205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84E09" w14:textId="77777777" w:rsidR="005D2A1B" w:rsidRDefault="005D2A1B" w:rsidP="00D76B52">
            <w:pPr>
              <w:pStyle w:val="TAL"/>
              <w:rPr>
                <w:szCs w:val="22"/>
              </w:rPr>
            </w:pPr>
            <w:r>
              <w:rPr>
                <w:b/>
                <w:i/>
                <w:szCs w:val="22"/>
              </w:rPr>
              <w:t>tci-PresentInDCI</w:t>
            </w:r>
          </w:p>
          <w:p w14:paraId="1CD68105"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9"/>
            <w:r>
              <w:rPr>
                <w:szCs w:val="22"/>
              </w:rPr>
              <w:t>38</w:t>
            </w:r>
            <w:ins w:id="10310" w:author="Huawei (Nathan)" w:date="2018-08-03T10:52:00Z">
              <w:r w:rsidR="005E1896">
                <w:rPr>
                  <w:szCs w:val="22"/>
                </w:rPr>
                <w:t>.</w:t>
              </w:r>
            </w:ins>
            <w:del w:id="10311" w:author="Huawei (Nathan)" w:date="2018-08-03T10:52:00Z">
              <w:r w:rsidDel="005E1896">
                <w:rPr>
                  <w:szCs w:val="22"/>
                </w:rPr>
                <w:delText>,</w:delText>
              </w:r>
            </w:del>
            <w:r>
              <w:rPr>
                <w:szCs w:val="22"/>
              </w:rPr>
              <w:t>213</w:t>
            </w:r>
            <w:commentRangeEnd w:id="10309"/>
            <w:r w:rsidR="006A1E49">
              <w:rPr>
                <w:rStyle w:val="CommentReference"/>
              </w:rPr>
              <w:commentReference w:id="10309"/>
            </w:r>
            <w:r>
              <w:rPr>
                <w:szCs w:val="22"/>
              </w:rPr>
              <w:t>, section 5.1.5)</w:t>
            </w:r>
            <w:r>
              <w:rPr>
                <w:szCs w:val="22"/>
                <w:lang w:val="sv-SE"/>
              </w:rPr>
              <w:t>.</w:t>
            </w:r>
          </w:p>
        </w:tc>
      </w:tr>
      <w:tr w:rsidR="005D2A1B" w14:paraId="024C86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AF33AB" w14:textId="77777777" w:rsidR="005D2A1B" w:rsidRDefault="005D2A1B" w:rsidP="00D76B52">
            <w:pPr>
              <w:pStyle w:val="TAL"/>
              <w:rPr>
                <w:szCs w:val="22"/>
              </w:rPr>
            </w:pPr>
            <w:commentRangeStart w:id="10312"/>
            <w:commentRangeStart w:id="10313"/>
            <w:r>
              <w:rPr>
                <w:b/>
                <w:i/>
                <w:szCs w:val="22"/>
              </w:rPr>
              <w:t>tci-StatesPDCCH-ToAddList</w:t>
            </w:r>
            <w:commentRangeEnd w:id="10312"/>
            <w:commentRangeEnd w:id="10313"/>
            <w:r w:rsidR="006A1E49">
              <w:rPr>
                <w:rStyle w:val="CommentReference"/>
              </w:rPr>
              <w:commentReference w:id="10312"/>
            </w:r>
            <w:r>
              <w:rPr>
                <w:rStyle w:val="CommentReference"/>
              </w:rPr>
              <w:commentReference w:id="10313"/>
            </w:r>
            <w:r>
              <w:rPr>
                <w:b/>
                <w:i/>
                <w:szCs w:val="22"/>
                <w:lang w:val="en-US"/>
              </w:rPr>
              <w:t>, tci-StatesPDCCH-ToReleaseList</w:t>
            </w:r>
          </w:p>
          <w:p w14:paraId="6F5DF352" w14:textId="77777777" w:rsidR="005D2A1B" w:rsidRPr="00327B6B" w:rsidRDefault="005D2A1B" w:rsidP="00D76B52">
            <w:pPr>
              <w:pStyle w:val="TAL"/>
              <w:rPr>
                <w:szCs w:val="22"/>
                <w:lang w:val="en-US"/>
                <w:rPrChange w:id="103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15" w:author="R2-1810848 SA" w:date="2018-07-10T13:27:00Z">
                  <w:rPr>
                    <w:sz w:val="24"/>
                    <w:szCs w:val="22"/>
                    <w:lang w:val="sv-SE"/>
                  </w:rPr>
                </w:rPrChange>
              </w:rPr>
              <w:t>3</w:t>
            </w:r>
            <w:r>
              <w:rPr>
                <w:szCs w:val="22"/>
              </w:rPr>
              <w:t>, section</w:t>
            </w:r>
            <w:r w:rsidR="00F93D35" w:rsidRPr="00F93D35">
              <w:rPr>
                <w:szCs w:val="22"/>
                <w:lang w:val="en-US"/>
                <w:rPrChange w:id="10316" w:author="R2-1810848 SA" w:date="2018-07-10T13:27:00Z">
                  <w:rPr>
                    <w:sz w:val="24"/>
                    <w:szCs w:val="22"/>
                    <w:lang w:val="sv-SE"/>
                  </w:rPr>
                </w:rPrChange>
              </w:rPr>
              <w:t>10.</w:t>
            </w:r>
            <w:r>
              <w:rPr>
                <w:szCs w:val="22"/>
              </w:rPr>
              <w:t>)</w:t>
            </w:r>
            <w:r w:rsidR="00F93D35" w:rsidRPr="00F93D35">
              <w:rPr>
                <w:szCs w:val="22"/>
                <w:lang w:val="en-US"/>
                <w:rPrChange w:id="103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4CD3A3EC" w14:textId="77777777" w:rsidR="005D2A1B" w:rsidRDefault="005D2A1B" w:rsidP="005D2A1B"/>
    <w:p w14:paraId="6E446B80" w14:textId="77777777" w:rsidR="005D2A1B" w:rsidRDefault="005D2A1B" w:rsidP="005D2A1B">
      <w:pPr>
        <w:pStyle w:val="Heading4"/>
        <w:rPr>
          <w:i/>
          <w:noProof/>
        </w:rPr>
      </w:pPr>
      <w:bookmarkStart w:id="10318" w:name="_Toc510018588"/>
      <w:r>
        <w:t>–</w:t>
      </w:r>
      <w:r>
        <w:tab/>
      </w:r>
      <w:r>
        <w:rPr>
          <w:i/>
        </w:rPr>
        <w:t>ControlResourceSetId</w:t>
      </w:r>
      <w:bookmarkEnd w:id="10318"/>
    </w:p>
    <w:p w14:paraId="51DD0B61"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9" w:author="Rapporteur" w:date="2018-06-29T10:35:00Z">
        <w:r>
          <w:t>#0</w:t>
        </w:r>
      </w:ins>
      <w:r>
        <w:t xml:space="preserve"> configured via PBCH (MIB)</w:t>
      </w:r>
      <w:commentRangeStart w:id="10320"/>
      <w:r>
        <w:t xml:space="preserve"> and in </w:t>
      </w:r>
      <w:ins w:id="10321" w:author="Rapporteur" w:date="2018-06-29T10:33:00Z">
        <w:r>
          <w:t xml:space="preserve">controlResourceSetZero </w:t>
        </w:r>
      </w:ins>
      <w:ins w:id="10322" w:author="Rapporteur" w:date="2018-06-29T10:34:00Z">
        <w:r>
          <w:t>(</w:t>
        </w:r>
      </w:ins>
      <w:r>
        <w:t>ServingCellConfigCommon</w:t>
      </w:r>
      <w:commentRangeEnd w:id="10320"/>
      <w:r>
        <w:rPr>
          <w:rStyle w:val="CommentReference"/>
          <w:rFonts w:ascii="Arial" w:hAnsi="Arial"/>
        </w:rPr>
        <w:commentReference w:id="10320"/>
      </w:r>
      <w:ins w:id="10323" w:author="Rapporteur" w:date="2018-06-29T10:34:00Z">
        <w:r>
          <w:t>)</w:t>
        </w:r>
      </w:ins>
      <w:r>
        <w:t xml:space="preserve">. The ID space is used across the BWPs of a Serving Cell. The number of CORESETs per BWP is limited to 3 (including the </w:t>
      </w:r>
      <w:commentRangeStart w:id="10324"/>
      <w:r>
        <w:t xml:space="preserve">initial </w:t>
      </w:r>
      <w:commentRangeEnd w:id="10324"/>
      <w:r w:rsidR="00EE7A1C">
        <w:rPr>
          <w:rStyle w:val="CommentReference"/>
          <w:rFonts w:ascii="Arial" w:hAnsi="Arial"/>
        </w:rPr>
        <w:commentReference w:id="10324"/>
      </w:r>
      <w:r>
        <w:t>CORESET).</w:t>
      </w:r>
    </w:p>
    <w:p w14:paraId="280A6813" w14:textId="77777777" w:rsidR="005D2A1B" w:rsidRDefault="005D2A1B" w:rsidP="005D2A1B">
      <w:pPr>
        <w:pStyle w:val="TH"/>
      </w:pPr>
      <w:r>
        <w:rPr>
          <w:i/>
        </w:rPr>
        <w:t>ControlResourceSetId</w:t>
      </w:r>
      <w:r>
        <w:t xml:space="preserve"> information element</w:t>
      </w:r>
    </w:p>
    <w:p w14:paraId="32476098" w14:textId="77777777" w:rsidR="005D2A1B" w:rsidRDefault="005D2A1B" w:rsidP="005D2A1B">
      <w:pPr>
        <w:pStyle w:val="PL"/>
        <w:rPr>
          <w:color w:val="808080"/>
        </w:rPr>
      </w:pPr>
      <w:r>
        <w:rPr>
          <w:color w:val="808080"/>
        </w:rPr>
        <w:t>-- ASN1START</w:t>
      </w:r>
    </w:p>
    <w:p w14:paraId="775169D4" w14:textId="77777777" w:rsidR="005D2A1B" w:rsidRDefault="005D2A1B" w:rsidP="005D2A1B">
      <w:pPr>
        <w:pStyle w:val="PL"/>
        <w:rPr>
          <w:color w:val="808080"/>
        </w:rPr>
      </w:pPr>
      <w:r>
        <w:rPr>
          <w:color w:val="808080"/>
        </w:rPr>
        <w:t>-- TAG-CONTROL-RESOURCE-SET-ID-START</w:t>
      </w:r>
    </w:p>
    <w:p w14:paraId="0955D637" w14:textId="77777777" w:rsidR="005D2A1B" w:rsidRDefault="005D2A1B" w:rsidP="005D2A1B">
      <w:pPr>
        <w:pStyle w:val="PL"/>
      </w:pPr>
    </w:p>
    <w:p w14:paraId="3D07BA8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C8C5A08" w14:textId="77777777" w:rsidR="005D2A1B" w:rsidRDefault="005D2A1B" w:rsidP="005D2A1B">
      <w:pPr>
        <w:pStyle w:val="PL"/>
      </w:pPr>
    </w:p>
    <w:p w14:paraId="5F66E88E" w14:textId="77777777" w:rsidR="005D2A1B" w:rsidRDefault="005D2A1B" w:rsidP="005D2A1B">
      <w:pPr>
        <w:pStyle w:val="PL"/>
        <w:rPr>
          <w:color w:val="808080"/>
        </w:rPr>
      </w:pPr>
      <w:r>
        <w:rPr>
          <w:color w:val="808080"/>
        </w:rPr>
        <w:t>-- TAG-CONTROL-RESOURCE-SET-ID-STOP</w:t>
      </w:r>
    </w:p>
    <w:p w14:paraId="09F46EF9" w14:textId="77777777" w:rsidR="005D2A1B" w:rsidRDefault="005D2A1B" w:rsidP="005D2A1B">
      <w:pPr>
        <w:pStyle w:val="PL"/>
        <w:rPr>
          <w:color w:val="808080"/>
        </w:rPr>
      </w:pPr>
      <w:r>
        <w:rPr>
          <w:color w:val="808080"/>
        </w:rPr>
        <w:t>-- ASN1STOP</w:t>
      </w:r>
    </w:p>
    <w:p w14:paraId="015202B4" w14:textId="77777777" w:rsidR="005D2A1B" w:rsidRDefault="005D2A1B" w:rsidP="005D2A1B">
      <w:pPr>
        <w:rPr>
          <w:ins w:id="10325" w:author="R2-1810036" w:date="2018-07-11T17:25:00Z"/>
        </w:rPr>
      </w:pPr>
    </w:p>
    <w:p w14:paraId="423E685D" w14:textId="77777777" w:rsidR="005D2A1B" w:rsidRDefault="005D2A1B" w:rsidP="005D2A1B">
      <w:pPr>
        <w:pStyle w:val="Heading4"/>
        <w:rPr>
          <w:ins w:id="10326" w:author="R2-1810036" w:date="2018-07-11T17:25:00Z"/>
        </w:rPr>
      </w:pPr>
      <w:ins w:id="10327" w:author="R2-1810036" w:date="2018-07-11T17:25:00Z">
        <w:r>
          <w:t>–</w:t>
        </w:r>
        <w:r>
          <w:tab/>
        </w:r>
        <w:r>
          <w:rPr>
            <w:i/>
          </w:rPr>
          <w:t>ControlResourceSetZero</w:t>
        </w:r>
      </w:ins>
    </w:p>
    <w:p w14:paraId="6F36A1BB" w14:textId="77777777" w:rsidR="005D2A1B" w:rsidRDefault="005D2A1B" w:rsidP="005D2A1B">
      <w:pPr>
        <w:rPr>
          <w:ins w:id="10328" w:author="R2-1810036" w:date="2018-07-11T17:25:00Z"/>
        </w:rPr>
      </w:pPr>
      <w:ins w:id="1032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DE78875" w14:textId="77777777" w:rsidR="005D2A1B" w:rsidRDefault="005D2A1B" w:rsidP="005D2A1B">
      <w:pPr>
        <w:pStyle w:val="TH"/>
        <w:rPr>
          <w:ins w:id="10330" w:author="R2-1810036" w:date="2018-07-11T17:25:00Z"/>
        </w:rPr>
      </w:pPr>
      <w:ins w:id="10331" w:author="R2-1810036" w:date="2018-07-11T17:25:00Z">
        <w:r>
          <w:rPr>
            <w:i/>
          </w:rPr>
          <w:t>ControlResourceSetZero</w:t>
        </w:r>
        <w:r>
          <w:t xml:space="preserve"> information element</w:t>
        </w:r>
      </w:ins>
    </w:p>
    <w:p w14:paraId="566ABE5A" w14:textId="77777777" w:rsidR="005D2A1B" w:rsidRDefault="005D2A1B" w:rsidP="005D2A1B">
      <w:pPr>
        <w:pStyle w:val="PL"/>
        <w:rPr>
          <w:ins w:id="10332" w:author="R2-1810036" w:date="2018-07-11T17:25:00Z"/>
        </w:rPr>
      </w:pPr>
      <w:ins w:id="10333" w:author="R2-1810036" w:date="2018-07-11T17:25:00Z">
        <w:r>
          <w:t>-- ASN1START</w:t>
        </w:r>
      </w:ins>
    </w:p>
    <w:p w14:paraId="58157855" w14:textId="77777777" w:rsidR="005D2A1B" w:rsidRDefault="005D2A1B" w:rsidP="005D2A1B">
      <w:pPr>
        <w:pStyle w:val="PL"/>
        <w:rPr>
          <w:ins w:id="10334" w:author="R2-1810036" w:date="2018-07-11T17:25:00Z"/>
        </w:rPr>
      </w:pPr>
      <w:ins w:id="10335" w:author="R2-1810036" w:date="2018-07-11T17:25:00Z">
        <w:r>
          <w:t>-- TAG-CONTROLRESOURCESETZERO-START</w:t>
        </w:r>
      </w:ins>
    </w:p>
    <w:p w14:paraId="4AB63576" w14:textId="77777777" w:rsidR="005D2A1B" w:rsidRDefault="005D2A1B" w:rsidP="005D2A1B">
      <w:pPr>
        <w:pStyle w:val="PL"/>
        <w:rPr>
          <w:ins w:id="10336" w:author="R2-1810036" w:date="2018-07-11T17:25:00Z"/>
        </w:rPr>
      </w:pPr>
    </w:p>
    <w:p w14:paraId="4B2DCEE0" w14:textId="77777777" w:rsidR="005D2A1B" w:rsidRDefault="005D2A1B" w:rsidP="005D2A1B">
      <w:pPr>
        <w:pStyle w:val="PL"/>
        <w:rPr>
          <w:ins w:id="10337" w:author="R2-1810036" w:date="2018-07-11T17:25:00Z"/>
        </w:rPr>
      </w:pPr>
      <w:ins w:id="1033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37664D81" w14:textId="77777777" w:rsidR="005D2A1B" w:rsidRDefault="005D2A1B" w:rsidP="005D2A1B">
      <w:pPr>
        <w:pStyle w:val="PL"/>
        <w:rPr>
          <w:ins w:id="10339" w:author="R2-1810036" w:date="2018-07-11T17:25:00Z"/>
        </w:rPr>
      </w:pPr>
    </w:p>
    <w:p w14:paraId="6AB81771" w14:textId="77777777" w:rsidR="005D2A1B" w:rsidRDefault="005D2A1B" w:rsidP="005D2A1B">
      <w:pPr>
        <w:pStyle w:val="PL"/>
        <w:rPr>
          <w:ins w:id="10340" w:author="R2-1810036" w:date="2018-07-11T17:25:00Z"/>
        </w:rPr>
      </w:pPr>
      <w:ins w:id="10341" w:author="R2-1810036" w:date="2018-07-11T17:25:00Z">
        <w:r>
          <w:t>-- TAG-CONTROLRESOURCESETZERO-STOP</w:t>
        </w:r>
      </w:ins>
    </w:p>
    <w:p w14:paraId="33683221" w14:textId="77777777" w:rsidR="00F93D35" w:rsidRDefault="005D2A1B">
      <w:pPr>
        <w:pStyle w:val="PL"/>
        <w:pPrChange w:id="10342" w:author="R2-1810036" w:date="2018-07-11T17:25:00Z">
          <w:pPr/>
        </w:pPrChange>
      </w:pPr>
      <w:ins w:id="10343" w:author="R2-1810036" w:date="2018-07-11T17:25:00Z">
        <w:r>
          <w:t>-- ASN1STOP</w:t>
        </w:r>
      </w:ins>
    </w:p>
    <w:p w14:paraId="3F57DAEE" w14:textId="77777777" w:rsidR="005D2A1B" w:rsidRDefault="005D2A1B" w:rsidP="005D2A1B">
      <w:pPr>
        <w:pStyle w:val="Heading4"/>
      </w:pPr>
      <w:bookmarkStart w:id="10344" w:name="_Toc510018589"/>
      <w:r>
        <w:t>–</w:t>
      </w:r>
      <w:r>
        <w:tab/>
      </w:r>
      <w:r>
        <w:rPr>
          <w:i/>
          <w:noProof/>
        </w:rPr>
        <w:t>CrossCarrierSchedulingConfig</w:t>
      </w:r>
      <w:bookmarkEnd w:id="10344"/>
    </w:p>
    <w:p w14:paraId="2876A61E"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6ACF9594" w14:textId="77777777" w:rsidR="005D2A1B" w:rsidRDefault="005D2A1B" w:rsidP="005D2A1B">
      <w:pPr>
        <w:pStyle w:val="TH"/>
        <w:rPr>
          <w:bCs/>
          <w:i/>
          <w:iCs/>
        </w:rPr>
      </w:pPr>
      <w:r>
        <w:rPr>
          <w:bCs/>
          <w:i/>
          <w:iCs/>
        </w:rPr>
        <w:t xml:space="preserve">CrossCarrierSchedulingConfig </w:t>
      </w:r>
      <w:r>
        <w:rPr>
          <w:bCs/>
          <w:iCs/>
        </w:rPr>
        <w:t>information elements</w:t>
      </w:r>
    </w:p>
    <w:p w14:paraId="38AA2FF3" w14:textId="77777777" w:rsidR="005D2A1B" w:rsidRDefault="005D2A1B" w:rsidP="005D2A1B">
      <w:pPr>
        <w:pStyle w:val="PL"/>
        <w:rPr>
          <w:color w:val="808080"/>
        </w:rPr>
      </w:pPr>
      <w:r>
        <w:rPr>
          <w:color w:val="808080"/>
        </w:rPr>
        <w:t>-- ASN1START</w:t>
      </w:r>
    </w:p>
    <w:p w14:paraId="73FE4761" w14:textId="77777777" w:rsidR="005D2A1B" w:rsidRDefault="005D2A1B" w:rsidP="005D2A1B">
      <w:pPr>
        <w:pStyle w:val="PL"/>
      </w:pPr>
    </w:p>
    <w:p w14:paraId="7D0546BA" w14:textId="77777777" w:rsidR="005D2A1B" w:rsidRDefault="005D2A1B" w:rsidP="005D2A1B">
      <w:pPr>
        <w:pStyle w:val="PL"/>
      </w:pPr>
      <w:bookmarkStart w:id="10345" w:name="TCrossCarrierSchedulingConfigr10"/>
      <w:bookmarkStart w:id="10346" w:name="_Hlk508822961"/>
      <w:r>
        <w:t>CrossCarrierSchedulingConfig</w:t>
      </w:r>
      <w:bookmarkEnd w:id="10345"/>
      <w:r>
        <w:t xml:space="preserve"> ::=</w:t>
      </w:r>
      <w:r>
        <w:tab/>
      </w:r>
      <w:r>
        <w:tab/>
      </w:r>
      <w:r>
        <w:rPr>
          <w:color w:val="993366"/>
        </w:rPr>
        <w:t>SEQUENCE</w:t>
      </w:r>
      <w:r>
        <w:t xml:space="preserve"> {</w:t>
      </w:r>
    </w:p>
    <w:p w14:paraId="4E773C64"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4F5494AE"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7AD8B491"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6942B50" w14:textId="77777777" w:rsidR="005D2A1B" w:rsidRDefault="005D2A1B" w:rsidP="005D2A1B">
      <w:pPr>
        <w:pStyle w:val="PL"/>
      </w:pPr>
      <w:r>
        <w:tab/>
      </w:r>
      <w:r>
        <w:tab/>
        <w:t>},</w:t>
      </w:r>
    </w:p>
    <w:p w14:paraId="5D4E9A04"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777242" w14:textId="77777777" w:rsidR="005D2A1B" w:rsidRDefault="005D2A1B" w:rsidP="005D2A1B">
      <w:pPr>
        <w:pStyle w:val="PL"/>
      </w:pPr>
      <w:r>
        <w:tab/>
      </w:r>
      <w:r>
        <w:tab/>
      </w:r>
      <w:r>
        <w:tab/>
        <w:t>schedulingCellId</w:t>
      </w:r>
      <w:r>
        <w:tab/>
      </w:r>
      <w:r>
        <w:tab/>
      </w:r>
      <w:r>
        <w:tab/>
      </w:r>
      <w:r>
        <w:tab/>
      </w:r>
      <w:r>
        <w:tab/>
      </w:r>
      <w:r>
        <w:tab/>
        <w:t>ServCellIndex,</w:t>
      </w:r>
    </w:p>
    <w:p w14:paraId="2067098C"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2BE602D9"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7"/>
      <w:r>
        <w:rPr>
          <w:color w:val="808080"/>
        </w:rPr>
        <w:t>Cond SCellOnly</w:t>
      </w:r>
      <w:commentRangeEnd w:id="10347"/>
      <w:r w:rsidR="00D23E02">
        <w:rPr>
          <w:rStyle w:val="CommentReference"/>
          <w:rFonts w:ascii="Arial" w:eastAsia="Times New Roman" w:hAnsi="Arial"/>
          <w:noProof w:val="0"/>
          <w:lang w:eastAsia="ja-JP"/>
        </w:rPr>
        <w:commentReference w:id="10347"/>
      </w:r>
    </w:p>
    <w:p w14:paraId="32080125" w14:textId="77777777" w:rsidR="005D2A1B" w:rsidRDefault="005D2A1B" w:rsidP="005D2A1B">
      <w:pPr>
        <w:pStyle w:val="PL"/>
      </w:pPr>
      <w:r>
        <w:tab/>
        <w:t>},</w:t>
      </w:r>
    </w:p>
    <w:p w14:paraId="7820B8C3" w14:textId="77777777" w:rsidR="005D2A1B" w:rsidRDefault="005D2A1B" w:rsidP="005D2A1B">
      <w:pPr>
        <w:pStyle w:val="PL"/>
      </w:pPr>
      <w:r>
        <w:tab/>
        <w:t>...</w:t>
      </w:r>
    </w:p>
    <w:p w14:paraId="1A5D0641" w14:textId="77777777" w:rsidR="005D2A1B" w:rsidRDefault="005D2A1B" w:rsidP="005D2A1B">
      <w:pPr>
        <w:pStyle w:val="PL"/>
      </w:pPr>
      <w:r>
        <w:t>}</w:t>
      </w:r>
    </w:p>
    <w:bookmarkEnd w:id="10346"/>
    <w:p w14:paraId="7DC5B75D" w14:textId="77777777" w:rsidR="005D2A1B" w:rsidRDefault="005D2A1B" w:rsidP="005D2A1B">
      <w:pPr>
        <w:pStyle w:val="PL"/>
      </w:pPr>
    </w:p>
    <w:p w14:paraId="25185D21" w14:textId="77777777" w:rsidR="005D2A1B" w:rsidRDefault="005D2A1B" w:rsidP="005D2A1B">
      <w:pPr>
        <w:pStyle w:val="PL"/>
        <w:rPr>
          <w:color w:val="808080"/>
        </w:rPr>
      </w:pPr>
      <w:r>
        <w:rPr>
          <w:color w:val="808080"/>
        </w:rPr>
        <w:t>-- ASN1STOP</w:t>
      </w:r>
    </w:p>
    <w:p w14:paraId="32B975A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82AD8D0"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FE3907E"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7261B43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ECC6F65" w14:textId="77777777" w:rsidR="005D2A1B" w:rsidRDefault="005D2A1B" w:rsidP="00D76B52">
            <w:pPr>
              <w:pStyle w:val="TAL"/>
              <w:rPr>
                <w:b/>
                <w:i/>
                <w:lang w:eastAsia="zh-CN"/>
              </w:rPr>
            </w:pPr>
            <w:r>
              <w:rPr>
                <w:b/>
                <w:i/>
                <w:lang w:eastAsia="en-GB"/>
              </w:rPr>
              <w:t>cif-Presence</w:t>
            </w:r>
          </w:p>
          <w:p w14:paraId="53DA2246"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8"/>
            <w:r>
              <w:rPr>
                <w:lang w:eastAsia="en-GB"/>
              </w:rPr>
              <w:t>/EPDCCH</w:t>
            </w:r>
            <w:commentRangeEnd w:id="10348"/>
            <w:r w:rsidR="00172BAB">
              <w:rPr>
                <w:rStyle w:val="CommentReference"/>
              </w:rPr>
              <w:commentReference w:id="10348"/>
            </w:r>
            <w:r>
              <w:rPr>
                <w:lang w:eastAsia="zh-CN"/>
              </w:rPr>
              <w:t xml:space="preserve"> DCI</w:t>
            </w:r>
            <w:r>
              <w:rPr>
                <w:lang w:eastAsia="en-GB"/>
              </w:rPr>
              <w:t xml:space="preserve"> formats</w:t>
            </w:r>
            <w:r>
              <w:rPr>
                <w:lang w:eastAsia="zh-CN"/>
              </w:rPr>
              <w:t xml:space="preserve">, see TS 38.213 [REF, SECTION]. </w:t>
            </w:r>
          </w:p>
        </w:tc>
      </w:tr>
      <w:tr w:rsidR="005D2A1B" w14:paraId="3D15B1B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A90B2" w14:textId="77777777" w:rsidR="005D2A1B" w:rsidRDefault="005D2A1B" w:rsidP="00D76B52">
            <w:pPr>
              <w:pStyle w:val="TAL"/>
              <w:rPr>
                <w:b/>
                <w:i/>
                <w:lang w:eastAsia="en-GB"/>
              </w:rPr>
            </w:pPr>
            <w:r>
              <w:rPr>
                <w:b/>
                <w:i/>
                <w:lang w:eastAsia="en-GB"/>
              </w:rPr>
              <w:t>cif-InSchedulingCell</w:t>
            </w:r>
          </w:p>
          <w:p w14:paraId="2C9DCEDD"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130885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4500451" w14:textId="77777777" w:rsidR="005D2A1B" w:rsidRDefault="005D2A1B" w:rsidP="00D76B52">
            <w:pPr>
              <w:pStyle w:val="TAL"/>
              <w:rPr>
                <w:b/>
                <w:i/>
                <w:lang w:eastAsia="en-GB"/>
              </w:rPr>
            </w:pPr>
            <w:commentRangeStart w:id="10349"/>
            <w:r>
              <w:rPr>
                <w:b/>
                <w:i/>
                <w:lang w:eastAsia="en-GB"/>
              </w:rPr>
              <w:t>pdsch-Start</w:t>
            </w:r>
          </w:p>
          <w:p w14:paraId="0CC23F71"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9"/>
            <w:r w:rsidR="00391DC5">
              <w:rPr>
                <w:rStyle w:val="CommentReference"/>
              </w:rPr>
              <w:commentReference w:id="10349"/>
            </w:r>
          </w:p>
        </w:tc>
      </w:tr>
      <w:tr w:rsidR="005D2A1B" w14:paraId="3955AED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F19DF9" w14:textId="77777777" w:rsidR="005D2A1B" w:rsidRDefault="005D2A1B" w:rsidP="00D76B52">
            <w:pPr>
              <w:pStyle w:val="TAL"/>
              <w:rPr>
                <w:b/>
                <w:i/>
                <w:lang w:eastAsia="en-GB"/>
              </w:rPr>
            </w:pPr>
            <w:r>
              <w:rPr>
                <w:b/>
                <w:i/>
                <w:lang w:eastAsia="en-GB"/>
              </w:rPr>
              <w:t>schedulingCellId</w:t>
            </w:r>
          </w:p>
          <w:p w14:paraId="78463B16"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20F4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DD1110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649F0E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DAC15E7" w14:textId="77777777" w:rsidR="005D2A1B" w:rsidRDefault="005D2A1B" w:rsidP="00D76B52">
            <w:pPr>
              <w:pStyle w:val="TAH"/>
            </w:pPr>
            <w:r>
              <w:t>Explanation</w:t>
            </w:r>
          </w:p>
        </w:tc>
      </w:tr>
      <w:tr w:rsidR="005D2A1B" w14:paraId="32CC028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8878978"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2B19C75" w14:textId="77777777" w:rsidR="005D2A1B" w:rsidRDefault="005D2A1B" w:rsidP="00D76B52">
            <w:pPr>
              <w:pStyle w:val="TAL"/>
            </w:pPr>
            <w:r>
              <w:t>This field is optionally present, Need M, for SCells. It is absent otherwise</w:t>
            </w:r>
          </w:p>
        </w:tc>
      </w:tr>
    </w:tbl>
    <w:p w14:paraId="5788EC13" w14:textId="77777777" w:rsidR="005D2A1B" w:rsidRDefault="005D2A1B" w:rsidP="005D2A1B"/>
    <w:p w14:paraId="3AD56D3E" w14:textId="77777777" w:rsidR="005D2A1B" w:rsidRDefault="005D2A1B" w:rsidP="005D2A1B">
      <w:pPr>
        <w:pStyle w:val="Heading4"/>
      </w:pPr>
      <w:bookmarkStart w:id="10350" w:name="_Toc510018590"/>
      <w:r>
        <w:t>–</w:t>
      </w:r>
      <w:r>
        <w:tab/>
      </w:r>
      <w:r>
        <w:rPr>
          <w:i/>
        </w:rPr>
        <w:t>CSI-AperiodicTriggerStateList</w:t>
      </w:r>
      <w:bookmarkEnd w:id="10350"/>
    </w:p>
    <w:p w14:paraId="28CCC349"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1"/>
      <w:r>
        <w:t xml:space="preserve">aperiodic </w:t>
      </w:r>
      <w:commentRangeEnd w:id="10351"/>
      <w:r w:rsidR="00F80E76">
        <w:rPr>
          <w:rStyle w:val="CommentReference"/>
          <w:rFonts w:ascii="Arial" w:hAnsi="Arial"/>
        </w:rPr>
        <w:commentReference w:id="10351"/>
      </w:r>
      <w:r>
        <w:t xml:space="preserve">CSI-RS (reference signals) and aperiodic reporting on L1 according to all entries in the </w:t>
      </w:r>
      <w:r>
        <w:rPr>
          <w:i/>
        </w:rPr>
        <w:t>associatedReportConfigInfoList</w:t>
      </w:r>
      <w:r>
        <w:t xml:space="preserve"> for that trigger state.</w:t>
      </w:r>
    </w:p>
    <w:p w14:paraId="526C803D" w14:textId="77777777" w:rsidR="005D2A1B" w:rsidRDefault="005D2A1B" w:rsidP="005D2A1B">
      <w:pPr>
        <w:pStyle w:val="TH"/>
      </w:pPr>
      <w:r>
        <w:rPr>
          <w:i/>
        </w:rPr>
        <w:t>CSI-AperiodicTriggerStateList</w:t>
      </w:r>
      <w:r>
        <w:t>information element</w:t>
      </w:r>
    </w:p>
    <w:p w14:paraId="27809142" w14:textId="77777777" w:rsidR="005D2A1B" w:rsidRDefault="005D2A1B" w:rsidP="005D2A1B">
      <w:pPr>
        <w:pStyle w:val="PL"/>
        <w:rPr>
          <w:color w:val="808080"/>
        </w:rPr>
      </w:pPr>
      <w:r>
        <w:rPr>
          <w:color w:val="808080"/>
        </w:rPr>
        <w:t>-- ASN1START</w:t>
      </w:r>
    </w:p>
    <w:p w14:paraId="0A515670" w14:textId="77777777" w:rsidR="005D2A1B" w:rsidRDefault="005D2A1B" w:rsidP="005D2A1B">
      <w:pPr>
        <w:pStyle w:val="PL"/>
        <w:rPr>
          <w:color w:val="808080"/>
        </w:rPr>
      </w:pPr>
      <w:r>
        <w:rPr>
          <w:color w:val="808080"/>
        </w:rPr>
        <w:t>-- TAG-CSI-APERIODICTRIGGERSTATELIST-START</w:t>
      </w:r>
    </w:p>
    <w:p w14:paraId="6D6DC8C6" w14:textId="77777777" w:rsidR="005D2A1B" w:rsidRDefault="005D2A1B" w:rsidP="005D2A1B">
      <w:pPr>
        <w:pStyle w:val="PL"/>
      </w:pPr>
    </w:p>
    <w:p w14:paraId="27BC35B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7A65629A" w14:textId="77777777" w:rsidR="005D2A1B" w:rsidRDefault="005D2A1B" w:rsidP="005D2A1B">
      <w:pPr>
        <w:pStyle w:val="PL"/>
      </w:pPr>
    </w:p>
    <w:p w14:paraId="1E84A5D5" w14:textId="77777777" w:rsidR="005D2A1B" w:rsidRDefault="005D2A1B" w:rsidP="005D2A1B">
      <w:pPr>
        <w:pStyle w:val="PL"/>
      </w:pPr>
      <w:r>
        <w:t>CSI-AperiodicTriggerState ::=</w:t>
      </w:r>
      <w:r>
        <w:tab/>
      </w:r>
      <w:r>
        <w:tab/>
      </w:r>
      <w:r>
        <w:rPr>
          <w:color w:val="993366"/>
        </w:rPr>
        <w:t>SEQUENCE</w:t>
      </w:r>
      <w:r>
        <w:t xml:space="preserve"> {</w:t>
      </w:r>
    </w:p>
    <w:p w14:paraId="61DAA7D4"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C656CD9" w14:textId="77777777" w:rsidR="005D2A1B" w:rsidRDefault="005D2A1B" w:rsidP="005D2A1B">
      <w:pPr>
        <w:pStyle w:val="PL"/>
      </w:pPr>
      <w:r>
        <w:tab/>
        <w:t>...</w:t>
      </w:r>
      <w:r>
        <w:tab/>
      </w:r>
    </w:p>
    <w:p w14:paraId="7A0D8BD5" w14:textId="77777777" w:rsidR="005D2A1B" w:rsidRDefault="005D2A1B" w:rsidP="005D2A1B">
      <w:pPr>
        <w:pStyle w:val="PL"/>
      </w:pPr>
      <w:r>
        <w:t>}</w:t>
      </w:r>
    </w:p>
    <w:p w14:paraId="74BA63C3" w14:textId="77777777" w:rsidR="005D2A1B" w:rsidRDefault="005D2A1B" w:rsidP="005D2A1B">
      <w:pPr>
        <w:pStyle w:val="PL"/>
      </w:pPr>
    </w:p>
    <w:p w14:paraId="2D921392" w14:textId="77777777" w:rsidR="005D2A1B" w:rsidRDefault="005D2A1B" w:rsidP="005D2A1B">
      <w:pPr>
        <w:pStyle w:val="PL"/>
      </w:pPr>
      <w:r>
        <w:t>CSI-AssociatedReportConfigInfo ::=</w:t>
      </w:r>
      <w:r>
        <w:tab/>
      </w:r>
      <w:r>
        <w:tab/>
      </w:r>
      <w:r>
        <w:rPr>
          <w:color w:val="993366"/>
        </w:rPr>
        <w:t>SEQUENCE</w:t>
      </w:r>
      <w:r>
        <w:t xml:space="preserve"> {</w:t>
      </w:r>
    </w:p>
    <w:p w14:paraId="580598E3" w14:textId="77777777" w:rsidR="005D2A1B" w:rsidRDefault="005D2A1B" w:rsidP="005D2A1B">
      <w:pPr>
        <w:pStyle w:val="PL"/>
      </w:pPr>
      <w:r>
        <w:tab/>
        <w:t>reportConfigId</w:t>
      </w:r>
      <w:r>
        <w:tab/>
      </w:r>
      <w:r>
        <w:tab/>
      </w:r>
      <w:r>
        <w:tab/>
      </w:r>
      <w:r>
        <w:tab/>
      </w:r>
      <w:r>
        <w:tab/>
      </w:r>
      <w:r>
        <w:tab/>
        <w:t>CSI-ReportConfigId,</w:t>
      </w:r>
    </w:p>
    <w:p w14:paraId="69C715ED" w14:textId="77777777" w:rsidR="005D2A1B" w:rsidRDefault="005D2A1B" w:rsidP="005D2A1B">
      <w:pPr>
        <w:pStyle w:val="PL"/>
      </w:pPr>
      <w:r>
        <w:tab/>
        <w:t>resourcesForChannel</w:t>
      </w:r>
      <w:r>
        <w:tab/>
      </w:r>
      <w:r>
        <w:tab/>
      </w:r>
      <w:r>
        <w:tab/>
      </w:r>
      <w:r>
        <w:tab/>
      </w:r>
      <w:r>
        <w:tab/>
      </w:r>
      <w:r>
        <w:rPr>
          <w:color w:val="993366"/>
        </w:rPr>
        <w:t>CHOICE</w:t>
      </w:r>
      <w:r>
        <w:t xml:space="preserve"> {</w:t>
      </w:r>
    </w:p>
    <w:p w14:paraId="15A120A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616E94A9"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6A4A0A1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3572B189" w14:textId="77777777" w:rsidR="005D2A1B" w:rsidRDefault="005D2A1B" w:rsidP="005D2A1B">
      <w:pPr>
        <w:pStyle w:val="PL"/>
      </w:pPr>
      <w:r>
        <w:tab/>
      </w:r>
      <w:r>
        <w:tab/>
        <w:t>},</w:t>
      </w:r>
    </w:p>
    <w:p w14:paraId="0C1194B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981D518" w14:textId="77777777" w:rsidR="005D2A1B" w:rsidRDefault="005D2A1B" w:rsidP="005D2A1B">
      <w:pPr>
        <w:pStyle w:val="PL"/>
      </w:pPr>
      <w:r>
        <w:tab/>
        <w:t>},</w:t>
      </w:r>
    </w:p>
    <w:p w14:paraId="24D8B331" w14:textId="77777777" w:rsidR="005D2A1B" w:rsidRDefault="005D2A1B" w:rsidP="005D2A1B">
      <w:pPr>
        <w:pStyle w:val="PL"/>
        <w:rPr>
          <w:color w:val="808080"/>
        </w:rPr>
      </w:pPr>
      <w:r>
        <w:tab/>
        <w:t>csi-IM-</w:t>
      </w:r>
      <w:commentRangeStart w:id="10352"/>
      <w:r>
        <w:t>Resources</w:t>
      </w:r>
      <w:del w:id="10353" w:author="Rapporteur" w:date="2018-06-18T17:26:00Z">
        <w:r>
          <w:delText>f</w:delText>
        </w:r>
      </w:del>
      <w:ins w:id="10354" w:author="Rapporteur" w:date="2018-06-18T17:26:00Z">
        <w:r>
          <w:t>F</w:t>
        </w:r>
      </w:ins>
      <w:r>
        <w:t>orInte</w:t>
      </w:r>
      <w:ins w:id="10355" w:author="Rapporteur" w:date="2018-06-18T17:26:00Z">
        <w:r>
          <w:t>r</w:t>
        </w:r>
      </w:ins>
      <w:r>
        <w:t>ference</w:t>
      </w:r>
      <w:commentRangeEnd w:id="10352"/>
      <w:r>
        <w:rPr>
          <w:rStyle w:val="CommentReference"/>
          <w:rFonts w:ascii="Arial" w:eastAsia="Times New Roman" w:hAnsi="Arial"/>
          <w:lang w:eastAsia="ja-JP"/>
        </w:rPr>
        <w:commentReference w:id="1035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6" w:author="Rapporteur" w:date="2018-06-18T17:26:00Z">
        <w:r>
          <w:rPr>
            <w:color w:val="808080"/>
          </w:rPr>
          <w:delText>f</w:delText>
        </w:r>
      </w:del>
      <w:ins w:id="10357" w:author="Rapporteur" w:date="2018-06-18T17:26:00Z">
        <w:r>
          <w:rPr>
            <w:color w:val="808080"/>
          </w:rPr>
          <w:t>F</w:t>
        </w:r>
      </w:ins>
      <w:r>
        <w:rPr>
          <w:color w:val="808080"/>
        </w:rPr>
        <w:t>orInterference</w:t>
      </w:r>
    </w:p>
    <w:p w14:paraId="285F1E7E" w14:textId="77777777" w:rsidR="005D2A1B" w:rsidRDefault="005D2A1B" w:rsidP="005D2A1B">
      <w:pPr>
        <w:pStyle w:val="PL"/>
        <w:rPr>
          <w:color w:val="808080"/>
        </w:rPr>
      </w:pPr>
      <w:r>
        <w:tab/>
      </w:r>
      <w:commentRangeStart w:id="10358"/>
      <w:r>
        <w:t>nzp-CSI-RS-ResourcesforInterference</w:t>
      </w:r>
      <w:commentRangeEnd w:id="10358"/>
      <w:r w:rsidR="00AE43B9">
        <w:rPr>
          <w:rStyle w:val="CommentReference"/>
          <w:rFonts w:ascii="Arial" w:eastAsia="Times New Roman" w:hAnsi="Arial"/>
          <w:noProof w:val="0"/>
          <w:lang w:eastAsia="ja-JP"/>
        </w:rPr>
        <w:commentReference w:id="1035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9" w:author="Rapporteur" w:date="2018-06-18T17:26:00Z">
        <w:r>
          <w:rPr>
            <w:color w:val="808080"/>
          </w:rPr>
          <w:delText>f</w:delText>
        </w:r>
      </w:del>
      <w:ins w:id="10360" w:author="Rapporteur" w:date="2018-06-18T17:26:00Z">
        <w:r>
          <w:rPr>
            <w:color w:val="808080"/>
          </w:rPr>
          <w:t>F</w:t>
        </w:r>
      </w:ins>
      <w:r>
        <w:rPr>
          <w:color w:val="808080"/>
        </w:rPr>
        <w:t>orInterference</w:t>
      </w:r>
    </w:p>
    <w:p w14:paraId="64218A62" w14:textId="77777777" w:rsidR="005D2A1B" w:rsidRDefault="005D2A1B" w:rsidP="005D2A1B">
      <w:pPr>
        <w:pStyle w:val="PL"/>
      </w:pPr>
      <w:r>
        <w:tab/>
        <w:t>...</w:t>
      </w:r>
    </w:p>
    <w:p w14:paraId="75C6BDCC" w14:textId="77777777" w:rsidR="005D2A1B" w:rsidRDefault="005D2A1B" w:rsidP="005D2A1B">
      <w:pPr>
        <w:pStyle w:val="PL"/>
      </w:pPr>
      <w:r>
        <w:t>}</w:t>
      </w:r>
    </w:p>
    <w:p w14:paraId="646C2009" w14:textId="77777777" w:rsidR="005D2A1B" w:rsidRDefault="005D2A1B" w:rsidP="005D2A1B">
      <w:pPr>
        <w:pStyle w:val="PL"/>
      </w:pPr>
    </w:p>
    <w:p w14:paraId="2315ECE3" w14:textId="77777777" w:rsidR="005D2A1B" w:rsidRDefault="005D2A1B" w:rsidP="005D2A1B">
      <w:pPr>
        <w:pStyle w:val="PL"/>
        <w:rPr>
          <w:color w:val="808080"/>
        </w:rPr>
      </w:pPr>
      <w:r>
        <w:rPr>
          <w:color w:val="808080"/>
        </w:rPr>
        <w:t xml:space="preserve">-- TAG-CSI-APERIODICTRIGGERSTATELIST-STOP </w:t>
      </w:r>
    </w:p>
    <w:p w14:paraId="1B2D7E5C" w14:textId="77777777" w:rsidR="005D2A1B" w:rsidRDefault="005D2A1B" w:rsidP="005D2A1B">
      <w:pPr>
        <w:pStyle w:val="PL"/>
        <w:rPr>
          <w:color w:val="808080"/>
        </w:rPr>
      </w:pPr>
      <w:r>
        <w:rPr>
          <w:color w:val="808080"/>
        </w:rPr>
        <w:t>-- ASN1STOP</w:t>
      </w:r>
    </w:p>
    <w:p w14:paraId="3B5544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B753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800E6" w14:textId="77777777" w:rsidR="005D2A1B" w:rsidRDefault="005D2A1B" w:rsidP="00D76B52">
            <w:pPr>
              <w:pStyle w:val="TAH"/>
              <w:rPr>
                <w:szCs w:val="22"/>
              </w:rPr>
            </w:pPr>
            <w:r>
              <w:rPr>
                <w:i/>
                <w:szCs w:val="22"/>
              </w:rPr>
              <w:t>CSI-AssociatedReportConfigInfo field descriptions</w:t>
            </w:r>
          </w:p>
        </w:tc>
      </w:tr>
      <w:tr w:rsidR="005D2A1B" w14:paraId="5DF080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ADDBE" w14:textId="77777777" w:rsidR="005D2A1B" w:rsidRDefault="005D2A1B" w:rsidP="00D76B52">
            <w:pPr>
              <w:pStyle w:val="TAL"/>
              <w:rPr>
                <w:szCs w:val="22"/>
              </w:rPr>
            </w:pPr>
            <w:r>
              <w:rPr>
                <w:b/>
                <w:i/>
                <w:szCs w:val="22"/>
              </w:rPr>
              <w:t>csi-IM-Resources</w:t>
            </w:r>
            <w:del w:id="10361" w:author="Rapporteur" w:date="2018-06-18T17:27:00Z">
              <w:r>
                <w:rPr>
                  <w:b/>
                  <w:i/>
                  <w:szCs w:val="22"/>
                </w:rPr>
                <w:delText>f</w:delText>
              </w:r>
            </w:del>
            <w:ins w:id="10362" w:author="Rapporteur" w:date="2018-06-18T17:27:00Z">
              <w:r>
                <w:rPr>
                  <w:b/>
                  <w:i/>
                  <w:szCs w:val="22"/>
                </w:rPr>
                <w:t>F</w:t>
              </w:r>
            </w:ins>
            <w:r>
              <w:rPr>
                <w:b/>
                <w:i/>
                <w:szCs w:val="22"/>
              </w:rPr>
              <w:t>orInte</w:t>
            </w:r>
            <w:ins w:id="10363" w:author="Rapporteur" w:date="2018-06-18T17:27:00Z">
              <w:r>
                <w:rPr>
                  <w:b/>
                  <w:i/>
                  <w:szCs w:val="22"/>
                </w:rPr>
                <w:t>r</w:t>
              </w:r>
            </w:ins>
            <w:r>
              <w:rPr>
                <w:b/>
                <w:i/>
                <w:szCs w:val="22"/>
              </w:rPr>
              <w:t>ference</w:t>
            </w:r>
          </w:p>
          <w:p w14:paraId="35E99B1D"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019A0F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74F37C" w14:textId="77777777" w:rsidR="005D2A1B" w:rsidRDefault="005D2A1B" w:rsidP="00D76B52">
            <w:pPr>
              <w:pStyle w:val="TAL"/>
              <w:rPr>
                <w:szCs w:val="22"/>
              </w:rPr>
            </w:pPr>
            <w:r>
              <w:rPr>
                <w:b/>
                <w:i/>
                <w:szCs w:val="22"/>
              </w:rPr>
              <w:t>csi-SSB-ResourceSet</w:t>
            </w:r>
          </w:p>
          <w:p w14:paraId="17ADCCE4"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8AF14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54AF48" w14:textId="77777777" w:rsidR="005D2A1B" w:rsidRDefault="005D2A1B" w:rsidP="00D76B52">
            <w:pPr>
              <w:pStyle w:val="TAL"/>
              <w:rPr>
                <w:szCs w:val="22"/>
              </w:rPr>
            </w:pPr>
            <w:r>
              <w:rPr>
                <w:b/>
                <w:i/>
                <w:szCs w:val="22"/>
              </w:rPr>
              <w:t>nzp-CSI-RS-ResourcesforInterference</w:t>
            </w:r>
          </w:p>
          <w:p w14:paraId="61D52310"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4"/>
            <w:del w:id="10365" w:author="Rapporteur" w:date="2018-06-29T10:40:00Z">
              <w:r>
                <w:rPr>
                  <w:szCs w:val="22"/>
                </w:rPr>
                <w:delText xml:space="preserve">The </w:delText>
              </w:r>
              <w:commentRangeEnd w:id="10364"/>
              <w:r>
                <w:rPr>
                  <w:rStyle w:val="CommentReference"/>
                </w:rPr>
                <w:commentReference w:id="10364"/>
              </w:r>
              <w:r>
                <w:rPr>
                  <w:szCs w:val="22"/>
                </w:rPr>
                <w:delText xml:space="preserve">indicated NZP-CSI-RS-ResourceSet should have exactly the same number of resources like the NZP-CSI-RS-ResourceSet indicated in nzp-CSI-RS-ResourcesforChannel. </w:delText>
              </w:r>
            </w:del>
          </w:p>
        </w:tc>
      </w:tr>
      <w:tr w:rsidR="005D2A1B" w14:paraId="2FE5E7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73348" w14:textId="77777777" w:rsidR="005D2A1B" w:rsidRDefault="005D2A1B" w:rsidP="00D76B52">
            <w:pPr>
              <w:pStyle w:val="TAL"/>
              <w:rPr>
                <w:szCs w:val="22"/>
              </w:rPr>
            </w:pPr>
            <w:r>
              <w:rPr>
                <w:b/>
                <w:i/>
                <w:szCs w:val="22"/>
              </w:rPr>
              <w:t>qcl-info</w:t>
            </w:r>
          </w:p>
          <w:p w14:paraId="4C673EED"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30A71A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0178E1" w14:textId="77777777" w:rsidR="005D2A1B" w:rsidRDefault="005D2A1B" w:rsidP="00D76B52">
            <w:pPr>
              <w:pStyle w:val="TAL"/>
              <w:rPr>
                <w:szCs w:val="22"/>
              </w:rPr>
            </w:pPr>
            <w:r>
              <w:rPr>
                <w:b/>
                <w:i/>
                <w:szCs w:val="22"/>
              </w:rPr>
              <w:t>reportConfigId</w:t>
            </w:r>
          </w:p>
          <w:p w14:paraId="2D870A69" w14:textId="77777777" w:rsidR="005D2A1B" w:rsidRDefault="005D2A1B" w:rsidP="00D76B52">
            <w:pPr>
              <w:pStyle w:val="TAL"/>
              <w:rPr>
                <w:szCs w:val="22"/>
              </w:rPr>
            </w:pPr>
            <w:r>
              <w:rPr>
                <w:szCs w:val="22"/>
              </w:rPr>
              <w:t>The reportConfigId of one of the CSI-ReportConfigToAddMod configured in CSI-MeasConfig</w:t>
            </w:r>
          </w:p>
        </w:tc>
      </w:tr>
      <w:tr w:rsidR="005D2A1B" w14:paraId="4489D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66390" w14:textId="77777777" w:rsidR="005D2A1B" w:rsidRDefault="005D2A1B" w:rsidP="00D76B52">
            <w:pPr>
              <w:pStyle w:val="TAL"/>
              <w:rPr>
                <w:szCs w:val="22"/>
              </w:rPr>
            </w:pPr>
            <w:r>
              <w:rPr>
                <w:b/>
                <w:i/>
                <w:szCs w:val="22"/>
              </w:rPr>
              <w:t>resourceSet</w:t>
            </w:r>
          </w:p>
          <w:p w14:paraId="2B465724"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67169F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4A23E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FA177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62429C" w14:textId="77777777" w:rsidR="005D2A1B" w:rsidRDefault="005D2A1B" w:rsidP="00D76B52">
            <w:pPr>
              <w:pStyle w:val="TAH"/>
            </w:pPr>
            <w:r>
              <w:t>Explanation</w:t>
            </w:r>
          </w:p>
        </w:tc>
      </w:tr>
      <w:tr w:rsidR="005D2A1B" w14:paraId="2C4995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4685EF"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0F8CEC15"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63402D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F29E18" w14:textId="77777777" w:rsidR="005D2A1B" w:rsidRDefault="005D2A1B" w:rsidP="00D76B52">
            <w:pPr>
              <w:pStyle w:val="TAL"/>
              <w:rPr>
                <w:i/>
              </w:rPr>
            </w:pPr>
            <w:r>
              <w:rPr>
                <w:i/>
              </w:rPr>
              <w:t>CSI-IM-</w:t>
            </w:r>
            <w:del w:id="10366" w:author="Rapporteur" w:date="2018-06-18T17:26:00Z">
              <w:r>
                <w:rPr>
                  <w:i/>
                </w:rPr>
                <w:delText>f</w:delText>
              </w:r>
            </w:del>
            <w:ins w:id="1036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FA7CBBE"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2B432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0276CED" w14:textId="77777777" w:rsidR="005D2A1B" w:rsidRDefault="005D2A1B" w:rsidP="00D76B52">
            <w:pPr>
              <w:pStyle w:val="TAL"/>
              <w:rPr>
                <w:i/>
              </w:rPr>
            </w:pPr>
            <w:r>
              <w:rPr>
                <w:i/>
              </w:rPr>
              <w:t>NZP-CSI-RS-</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38A7B97"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75F814AA" w14:textId="77777777" w:rsidR="005D2A1B" w:rsidRDefault="005D2A1B" w:rsidP="005D2A1B"/>
    <w:p w14:paraId="493DBB0A" w14:textId="77777777" w:rsidR="005D2A1B" w:rsidRDefault="005D2A1B" w:rsidP="005D2A1B">
      <w:pPr>
        <w:pStyle w:val="Heading4"/>
      </w:pPr>
      <w:bookmarkStart w:id="10370" w:name="_Toc510018591"/>
      <w:r>
        <w:t>–</w:t>
      </w:r>
      <w:r>
        <w:tab/>
      </w:r>
      <w:r>
        <w:rPr>
          <w:i/>
        </w:rPr>
        <w:t>CSI-FrequencyOccupation</w:t>
      </w:r>
      <w:bookmarkEnd w:id="10370"/>
    </w:p>
    <w:p w14:paraId="603D3D15"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85D2F4A" w14:textId="77777777" w:rsidR="005D2A1B" w:rsidRDefault="005D2A1B" w:rsidP="005D2A1B">
      <w:pPr>
        <w:pStyle w:val="TH"/>
      </w:pPr>
      <w:r>
        <w:rPr>
          <w:i/>
        </w:rPr>
        <w:t>CSI-FrequencyOccupation</w:t>
      </w:r>
      <w:r>
        <w:t xml:space="preserve"> information element</w:t>
      </w:r>
    </w:p>
    <w:p w14:paraId="19EBE980" w14:textId="77777777" w:rsidR="005D2A1B" w:rsidRDefault="005D2A1B" w:rsidP="005D2A1B">
      <w:pPr>
        <w:pStyle w:val="PL"/>
        <w:rPr>
          <w:color w:val="808080"/>
        </w:rPr>
      </w:pPr>
      <w:r>
        <w:rPr>
          <w:color w:val="808080"/>
        </w:rPr>
        <w:t>-- ASN1START</w:t>
      </w:r>
    </w:p>
    <w:p w14:paraId="0A698F26" w14:textId="77777777" w:rsidR="005D2A1B" w:rsidRDefault="005D2A1B" w:rsidP="005D2A1B">
      <w:pPr>
        <w:pStyle w:val="PL"/>
        <w:rPr>
          <w:color w:val="808080"/>
        </w:rPr>
      </w:pPr>
      <w:r>
        <w:rPr>
          <w:color w:val="808080"/>
        </w:rPr>
        <w:t>-- TAG-CSI-FREQUENCYOCCUPATION-START</w:t>
      </w:r>
    </w:p>
    <w:p w14:paraId="0EA54866" w14:textId="77777777" w:rsidR="005D2A1B" w:rsidRDefault="005D2A1B" w:rsidP="005D2A1B">
      <w:pPr>
        <w:pStyle w:val="PL"/>
      </w:pPr>
    </w:p>
    <w:p w14:paraId="75D72F3E" w14:textId="77777777" w:rsidR="005D2A1B" w:rsidRDefault="005D2A1B" w:rsidP="005D2A1B">
      <w:pPr>
        <w:pStyle w:val="PL"/>
      </w:pPr>
      <w:r>
        <w:t>CSI-FrequencyOccupation ::=</w:t>
      </w:r>
      <w:r>
        <w:tab/>
      </w:r>
      <w:r>
        <w:tab/>
      </w:r>
      <w:r>
        <w:tab/>
      </w:r>
      <w:r>
        <w:rPr>
          <w:color w:val="993366"/>
        </w:rPr>
        <w:t>SEQUENCE</w:t>
      </w:r>
      <w:r>
        <w:t xml:space="preserve"> {</w:t>
      </w:r>
    </w:p>
    <w:p w14:paraId="5B3C549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3485CA19"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BA6DF20" w14:textId="77777777" w:rsidR="005D2A1B" w:rsidRDefault="005D2A1B" w:rsidP="005D2A1B">
      <w:pPr>
        <w:pStyle w:val="PL"/>
      </w:pPr>
      <w:r>
        <w:tab/>
        <w:t>...</w:t>
      </w:r>
    </w:p>
    <w:p w14:paraId="1BCA9163" w14:textId="77777777" w:rsidR="005D2A1B" w:rsidRDefault="005D2A1B" w:rsidP="005D2A1B">
      <w:pPr>
        <w:pStyle w:val="PL"/>
      </w:pPr>
      <w:r>
        <w:t>}</w:t>
      </w:r>
    </w:p>
    <w:p w14:paraId="453856BC" w14:textId="77777777" w:rsidR="005D2A1B" w:rsidRDefault="005D2A1B" w:rsidP="005D2A1B">
      <w:pPr>
        <w:pStyle w:val="PL"/>
      </w:pPr>
    </w:p>
    <w:p w14:paraId="1D6446FC" w14:textId="77777777" w:rsidR="005D2A1B" w:rsidRDefault="005D2A1B" w:rsidP="005D2A1B">
      <w:pPr>
        <w:pStyle w:val="PL"/>
        <w:rPr>
          <w:color w:val="808080"/>
        </w:rPr>
      </w:pPr>
      <w:r>
        <w:rPr>
          <w:color w:val="808080"/>
        </w:rPr>
        <w:t>-- TAG-CSI-FREQUENCYOCCUPATION-STOP</w:t>
      </w:r>
    </w:p>
    <w:p w14:paraId="2B03FF79" w14:textId="77777777" w:rsidR="005D2A1B" w:rsidRDefault="005D2A1B" w:rsidP="005D2A1B">
      <w:pPr>
        <w:pStyle w:val="PL"/>
        <w:rPr>
          <w:color w:val="808080"/>
        </w:rPr>
      </w:pPr>
      <w:r>
        <w:rPr>
          <w:color w:val="808080"/>
        </w:rPr>
        <w:t>-- ASN1STOP</w:t>
      </w:r>
    </w:p>
    <w:p w14:paraId="536C9B3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59F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CFFE" w14:textId="77777777" w:rsidR="005D2A1B" w:rsidRDefault="005D2A1B" w:rsidP="00D76B52">
            <w:pPr>
              <w:pStyle w:val="TAH"/>
              <w:rPr>
                <w:szCs w:val="22"/>
              </w:rPr>
            </w:pPr>
            <w:r>
              <w:rPr>
                <w:i/>
                <w:szCs w:val="22"/>
              </w:rPr>
              <w:t>CSI-FrequencyOccupation field descriptions</w:t>
            </w:r>
          </w:p>
        </w:tc>
      </w:tr>
      <w:tr w:rsidR="005D2A1B" w14:paraId="05043C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30ABDB" w14:textId="77777777" w:rsidR="005D2A1B" w:rsidRDefault="005D2A1B" w:rsidP="00D76B52">
            <w:pPr>
              <w:pStyle w:val="TAL"/>
              <w:rPr>
                <w:szCs w:val="22"/>
              </w:rPr>
            </w:pPr>
            <w:r>
              <w:rPr>
                <w:b/>
                <w:i/>
                <w:szCs w:val="22"/>
              </w:rPr>
              <w:t>nrofRBs</w:t>
            </w:r>
          </w:p>
          <w:p w14:paraId="113DA589" w14:textId="77777777" w:rsidR="005D2A1B" w:rsidRPr="00327B6B" w:rsidRDefault="005D2A1B" w:rsidP="00D76B52">
            <w:pPr>
              <w:pStyle w:val="TAL"/>
              <w:rPr>
                <w:szCs w:val="22"/>
                <w:lang w:val="en-US"/>
                <w:rPrChange w:id="1037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93D35" w:rsidRPr="00F93D35">
              <w:rPr>
                <w:szCs w:val="22"/>
                <w:lang w:val="en-US"/>
                <w:rPrChange w:id="1037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2D7A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C42C2" w14:textId="77777777" w:rsidR="005D2A1B" w:rsidRDefault="005D2A1B" w:rsidP="00D76B52">
            <w:pPr>
              <w:pStyle w:val="TAL"/>
              <w:rPr>
                <w:szCs w:val="22"/>
              </w:rPr>
            </w:pPr>
            <w:r>
              <w:rPr>
                <w:b/>
                <w:i/>
                <w:szCs w:val="22"/>
              </w:rPr>
              <w:t>startingRB</w:t>
            </w:r>
          </w:p>
          <w:p w14:paraId="35E9BBD5"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06FEA778" w14:textId="77777777" w:rsidR="005D2A1B" w:rsidRDefault="005D2A1B" w:rsidP="005D2A1B"/>
    <w:p w14:paraId="726B6036" w14:textId="77777777" w:rsidR="005D2A1B" w:rsidRDefault="005D2A1B" w:rsidP="005D2A1B">
      <w:pPr>
        <w:pStyle w:val="Heading4"/>
      </w:pPr>
      <w:bookmarkStart w:id="10373" w:name="_Toc510018592"/>
      <w:r>
        <w:t>–</w:t>
      </w:r>
      <w:r>
        <w:tab/>
      </w:r>
      <w:r>
        <w:rPr>
          <w:i/>
        </w:rPr>
        <w:t>CSI-IM-Resource</w:t>
      </w:r>
      <w:bookmarkEnd w:id="10373"/>
    </w:p>
    <w:p w14:paraId="1C56EB9C" w14:textId="77777777" w:rsidR="005D2A1B" w:rsidRDefault="005D2A1B" w:rsidP="005D2A1B">
      <w:r>
        <w:t xml:space="preserve">The IE </w:t>
      </w:r>
      <w:r>
        <w:rPr>
          <w:i/>
        </w:rPr>
        <w:t>CSI-IM-Resource</w:t>
      </w:r>
      <w:r>
        <w:t xml:space="preserve"> is used to configure one CSI Interference Management (IM) resource.</w:t>
      </w:r>
    </w:p>
    <w:p w14:paraId="4D997A0A" w14:textId="77777777" w:rsidR="005D2A1B" w:rsidRDefault="005D2A1B" w:rsidP="005D2A1B">
      <w:pPr>
        <w:pStyle w:val="TH"/>
      </w:pPr>
      <w:r>
        <w:rPr>
          <w:i/>
        </w:rPr>
        <w:t>CSI-IM-Resource</w:t>
      </w:r>
      <w:r>
        <w:t xml:space="preserve"> information element</w:t>
      </w:r>
    </w:p>
    <w:p w14:paraId="13EBBE95" w14:textId="77777777" w:rsidR="005D2A1B" w:rsidRDefault="005D2A1B" w:rsidP="005D2A1B">
      <w:pPr>
        <w:pStyle w:val="PL"/>
        <w:rPr>
          <w:color w:val="808080"/>
        </w:rPr>
      </w:pPr>
      <w:r>
        <w:rPr>
          <w:color w:val="808080"/>
        </w:rPr>
        <w:t>-- ASN1START</w:t>
      </w:r>
    </w:p>
    <w:p w14:paraId="55FB11A6" w14:textId="77777777" w:rsidR="005D2A1B" w:rsidRDefault="005D2A1B" w:rsidP="005D2A1B">
      <w:pPr>
        <w:pStyle w:val="PL"/>
        <w:rPr>
          <w:color w:val="808080"/>
        </w:rPr>
      </w:pPr>
      <w:r>
        <w:rPr>
          <w:color w:val="808080"/>
        </w:rPr>
        <w:t>-- TAG-CSI-IM-RESOURCE-START</w:t>
      </w:r>
    </w:p>
    <w:p w14:paraId="1BE0FE00" w14:textId="77777777" w:rsidR="005D2A1B" w:rsidRDefault="005D2A1B" w:rsidP="005D2A1B">
      <w:pPr>
        <w:pStyle w:val="PL"/>
      </w:pPr>
      <w:bookmarkStart w:id="10374" w:name="_Hlk503911813"/>
    </w:p>
    <w:p w14:paraId="217D00AC" w14:textId="77777777" w:rsidR="005D2A1B" w:rsidRDefault="005D2A1B" w:rsidP="005D2A1B">
      <w:pPr>
        <w:pStyle w:val="PL"/>
      </w:pPr>
      <w:r>
        <w:t xml:space="preserve">CSI-IM-Resource ::= </w:t>
      </w:r>
      <w:r>
        <w:tab/>
      </w:r>
      <w:r>
        <w:tab/>
      </w:r>
      <w:r>
        <w:tab/>
      </w:r>
      <w:r>
        <w:tab/>
      </w:r>
      <w:r>
        <w:rPr>
          <w:color w:val="993366"/>
        </w:rPr>
        <w:t>SEQUENCE</w:t>
      </w:r>
      <w:r>
        <w:t xml:space="preserve"> {</w:t>
      </w:r>
    </w:p>
    <w:p w14:paraId="538F8293" w14:textId="77777777" w:rsidR="005D2A1B" w:rsidRDefault="005D2A1B" w:rsidP="005D2A1B">
      <w:pPr>
        <w:pStyle w:val="PL"/>
      </w:pPr>
      <w:r>
        <w:tab/>
        <w:t>csi-IM-ResourceId</w:t>
      </w:r>
      <w:r>
        <w:tab/>
      </w:r>
      <w:r>
        <w:tab/>
      </w:r>
      <w:r>
        <w:tab/>
      </w:r>
      <w:r>
        <w:tab/>
      </w:r>
      <w:r>
        <w:tab/>
        <w:t>CSI-IM-ResourceId,</w:t>
      </w:r>
    </w:p>
    <w:p w14:paraId="4391352B" w14:textId="77777777" w:rsidR="005D2A1B" w:rsidRDefault="005D2A1B" w:rsidP="005D2A1B">
      <w:pPr>
        <w:pStyle w:val="PL"/>
      </w:pPr>
      <w:r>
        <w:tab/>
        <w:t>csi-IM-ResourceElementPattern</w:t>
      </w:r>
      <w:r>
        <w:tab/>
      </w:r>
      <w:r>
        <w:tab/>
      </w:r>
      <w:r>
        <w:tab/>
      </w:r>
      <w:r>
        <w:rPr>
          <w:color w:val="993366"/>
        </w:rPr>
        <w:t>CHOICE</w:t>
      </w:r>
      <w:r>
        <w:t xml:space="preserve"> {</w:t>
      </w:r>
    </w:p>
    <w:p w14:paraId="34B17E73"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84CD4B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568999F8"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77E493FC" w14:textId="77777777" w:rsidR="005D2A1B" w:rsidRDefault="005D2A1B" w:rsidP="005D2A1B">
      <w:pPr>
        <w:pStyle w:val="PL"/>
      </w:pPr>
      <w:r>
        <w:tab/>
      </w:r>
      <w:r>
        <w:tab/>
        <w:t>},</w:t>
      </w:r>
    </w:p>
    <w:p w14:paraId="170E2309"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462C6BF"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2C6F42E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365CC77" w14:textId="77777777" w:rsidR="005D2A1B" w:rsidRDefault="005D2A1B" w:rsidP="005D2A1B">
      <w:pPr>
        <w:pStyle w:val="PL"/>
      </w:pPr>
      <w:r>
        <w:tab/>
      </w:r>
      <w:r>
        <w:tab/>
        <w:t>}</w:t>
      </w:r>
    </w:p>
    <w:p w14:paraId="3361CE7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A399D6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F57E517"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9FC5C14" w14:textId="77777777" w:rsidR="005D2A1B" w:rsidRDefault="005D2A1B" w:rsidP="005D2A1B">
      <w:pPr>
        <w:pStyle w:val="PL"/>
      </w:pPr>
      <w:r>
        <w:tab/>
        <w:t>...</w:t>
      </w:r>
    </w:p>
    <w:p w14:paraId="31653200" w14:textId="77777777" w:rsidR="005D2A1B" w:rsidRDefault="005D2A1B" w:rsidP="005D2A1B">
      <w:pPr>
        <w:pStyle w:val="PL"/>
      </w:pPr>
      <w:r>
        <w:t>}</w:t>
      </w:r>
    </w:p>
    <w:p w14:paraId="123BEF76" w14:textId="77777777" w:rsidR="005D2A1B" w:rsidRDefault="005D2A1B" w:rsidP="005D2A1B">
      <w:pPr>
        <w:pStyle w:val="PL"/>
      </w:pPr>
    </w:p>
    <w:bookmarkEnd w:id="10374"/>
    <w:p w14:paraId="205E43F5" w14:textId="77777777" w:rsidR="005D2A1B" w:rsidRDefault="005D2A1B" w:rsidP="005D2A1B">
      <w:pPr>
        <w:pStyle w:val="PL"/>
        <w:rPr>
          <w:color w:val="808080"/>
        </w:rPr>
      </w:pPr>
      <w:r>
        <w:rPr>
          <w:color w:val="808080"/>
        </w:rPr>
        <w:t>-- TAG-CSI-IM-RESOURCE-STOP</w:t>
      </w:r>
    </w:p>
    <w:p w14:paraId="5B61C96C" w14:textId="77777777" w:rsidR="005D2A1B" w:rsidRDefault="005D2A1B" w:rsidP="005D2A1B">
      <w:pPr>
        <w:pStyle w:val="PL"/>
        <w:rPr>
          <w:color w:val="808080"/>
        </w:rPr>
      </w:pPr>
      <w:r>
        <w:rPr>
          <w:color w:val="808080"/>
        </w:rPr>
        <w:t>-- ASN1STOP</w:t>
      </w:r>
    </w:p>
    <w:p w14:paraId="51790F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385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A1DDC" w14:textId="77777777" w:rsidR="005D2A1B" w:rsidRDefault="005D2A1B" w:rsidP="00D76B52">
            <w:pPr>
              <w:pStyle w:val="TAH"/>
              <w:rPr>
                <w:szCs w:val="22"/>
              </w:rPr>
            </w:pPr>
            <w:r>
              <w:rPr>
                <w:i/>
                <w:szCs w:val="22"/>
              </w:rPr>
              <w:t>CSI-IM-Resource field descriptions</w:t>
            </w:r>
          </w:p>
        </w:tc>
      </w:tr>
      <w:tr w:rsidR="005D2A1B" w14:paraId="08A79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4EE3B" w14:textId="77777777" w:rsidR="005D2A1B" w:rsidRDefault="005D2A1B" w:rsidP="00D76B52">
            <w:pPr>
              <w:pStyle w:val="TAL"/>
              <w:rPr>
                <w:szCs w:val="22"/>
              </w:rPr>
            </w:pPr>
            <w:r>
              <w:rPr>
                <w:b/>
                <w:i/>
                <w:szCs w:val="22"/>
              </w:rPr>
              <w:t>csi-IM-ResourceElementPattern</w:t>
            </w:r>
          </w:p>
          <w:p w14:paraId="77E41BF5" w14:textId="77777777" w:rsidR="005D2A1B" w:rsidRDefault="005D2A1B" w:rsidP="00D76B52">
            <w:pPr>
              <w:pStyle w:val="TAL"/>
              <w:rPr>
                <w:szCs w:val="22"/>
              </w:rPr>
            </w:pPr>
            <w:r>
              <w:rPr>
                <w:szCs w:val="22"/>
              </w:rPr>
              <w:t xml:space="preserve">The resource element pattern (Pattern0 (2,2) or Pattern1 (4,1)) with corresponding parameters. </w:t>
            </w:r>
          </w:p>
          <w:p w14:paraId="05116DA2" w14:textId="77777777" w:rsidR="005D2A1B" w:rsidRDefault="005D2A1B" w:rsidP="00D76B52">
            <w:pPr>
              <w:pStyle w:val="TAL"/>
              <w:rPr>
                <w:szCs w:val="22"/>
              </w:rPr>
            </w:pPr>
            <w:r>
              <w:rPr>
                <w:szCs w:val="22"/>
              </w:rPr>
              <w:t>Corresponds to L1 parameter 'CSI-IM-RE-pattern' (see 38.214, section 5.2.2.3.4)</w:t>
            </w:r>
          </w:p>
        </w:tc>
      </w:tr>
      <w:tr w:rsidR="005D2A1B" w14:paraId="2EFA92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024139" w14:textId="77777777" w:rsidR="005D2A1B" w:rsidRDefault="005D2A1B" w:rsidP="00D76B52">
            <w:pPr>
              <w:pStyle w:val="TAL"/>
              <w:rPr>
                <w:szCs w:val="22"/>
              </w:rPr>
            </w:pPr>
            <w:r>
              <w:rPr>
                <w:b/>
                <w:i/>
                <w:szCs w:val="22"/>
              </w:rPr>
              <w:t>freqBand</w:t>
            </w:r>
          </w:p>
          <w:p w14:paraId="6E8CEA0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1349B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53E20" w14:textId="77777777" w:rsidR="005D2A1B" w:rsidRDefault="005D2A1B" w:rsidP="00D76B52">
            <w:pPr>
              <w:pStyle w:val="TAL"/>
              <w:rPr>
                <w:szCs w:val="22"/>
              </w:rPr>
            </w:pPr>
            <w:r>
              <w:rPr>
                <w:b/>
                <w:i/>
                <w:szCs w:val="22"/>
              </w:rPr>
              <w:t>periodicityAndOffset</w:t>
            </w:r>
          </w:p>
          <w:p w14:paraId="72ED43A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E07D1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32312" w14:textId="77777777" w:rsidR="005D2A1B" w:rsidRDefault="005D2A1B" w:rsidP="00D76B52">
            <w:pPr>
              <w:pStyle w:val="TAL"/>
              <w:rPr>
                <w:szCs w:val="22"/>
              </w:rPr>
            </w:pPr>
            <w:r>
              <w:rPr>
                <w:b/>
                <w:i/>
                <w:szCs w:val="22"/>
              </w:rPr>
              <w:t>subcarrierLocation-p0</w:t>
            </w:r>
          </w:p>
          <w:p w14:paraId="6F251E4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2DC532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D513C" w14:textId="77777777" w:rsidR="005D2A1B" w:rsidRDefault="005D2A1B" w:rsidP="00D76B52">
            <w:pPr>
              <w:pStyle w:val="TAL"/>
              <w:rPr>
                <w:szCs w:val="22"/>
              </w:rPr>
            </w:pPr>
            <w:r>
              <w:rPr>
                <w:b/>
                <w:i/>
                <w:szCs w:val="22"/>
              </w:rPr>
              <w:t>subcarrierLocation-p1</w:t>
            </w:r>
          </w:p>
          <w:p w14:paraId="52F22012"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5D016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BED37" w14:textId="77777777" w:rsidR="005D2A1B" w:rsidRDefault="005D2A1B" w:rsidP="00D76B52">
            <w:pPr>
              <w:pStyle w:val="TAL"/>
              <w:rPr>
                <w:szCs w:val="22"/>
              </w:rPr>
            </w:pPr>
            <w:r>
              <w:rPr>
                <w:b/>
                <w:i/>
                <w:szCs w:val="22"/>
              </w:rPr>
              <w:t>symbolLocation-p0</w:t>
            </w:r>
          </w:p>
          <w:p w14:paraId="276807D6"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0D387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E7B511" w14:textId="77777777" w:rsidR="005D2A1B" w:rsidRDefault="005D2A1B" w:rsidP="00D76B52">
            <w:pPr>
              <w:pStyle w:val="TAL"/>
              <w:rPr>
                <w:szCs w:val="22"/>
              </w:rPr>
            </w:pPr>
            <w:r>
              <w:rPr>
                <w:b/>
                <w:i/>
                <w:szCs w:val="22"/>
              </w:rPr>
              <w:t>symbolLocation-p1</w:t>
            </w:r>
          </w:p>
          <w:p w14:paraId="0C1A1CE7"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2E054BC7"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2103BB5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8D34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3226" w14:textId="77777777" w:rsidR="005D2A1B" w:rsidRDefault="005D2A1B" w:rsidP="00D76B52">
            <w:pPr>
              <w:pStyle w:val="TAH"/>
            </w:pPr>
            <w:r>
              <w:t>Explanation</w:t>
            </w:r>
          </w:p>
        </w:tc>
      </w:tr>
      <w:tr w:rsidR="005D2A1B" w14:paraId="4ECF7F3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36C2C9"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ADB6C1D" w14:textId="77777777" w:rsidR="005D2A1B" w:rsidRDefault="005D2A1B" w:rsidP="00D76B52">
            <w:pPr>
              <w:pStyle w:val="TAL"/>
            </w:pPr>
            <w:bookmarkStart w:id="10375" w:name="_Hlk513554549"/>
            <w:r>
              <w:rPr>
                <w:lang w:val="en-US"/>
              </w:rPr>
              <w:t>The field is mandatory present, Need M, for periodic and semi-persistent CSI-IM-Resources (as indicated in CSI-ResourceConfig). The field is absent otherwise</w:t>
            </w:r>
            <w:bookmarkEnd w:id="10375"/>
            <w:r>
              <w:rPr>
                <w:lang w:val="en-US"/>
              </w:rPr>
              <w:t>.</w:t>
            </w:r>
          </w:p>
        </w:tc>
      </w:tr>
    </w:tbl>
    <w:p w14:paraId="0950ED74" w14:textId="77777777" w:rsidR="005D2A1B" w:rsidRDefault="005D2A1B" w:rsidP="005D2A1B"/>
    <w:p w14:paraId="00B227A7" w14:textId="77777777" w:rsidR="005D2A1B" w:rsidRDefault="005D2A1B" w:rsidP="005D2A1B">
      <w:pPr>
        <w:pStyle w:val="Heading4"/>
      </w:pPr>
      <w:bookmarkStart w:id="10376" w:name="_Toc510018593"/>
      <w:r>
        <w:t>–</w:t>
      </w:r>
      <w:r>
        <w:tab/>
      </w:r>
      <w:r>
        <w:rPr>
          <w:i/>
        </w:rPr>
        <w:t>CSI-IM-ResourceId</w:t>
      </w:r>
      <w:bookmarkEnd w:id="10376"/>
    </w:p>
    <w:p w14:paraId="4DA7E119" w14:textId="77777777" w:rsidR="005D2A1B" w:rsidRDefault="005D2A1B" w:rsidP="005D2A1B">
      <w:r>
        <w:t xml:space="preserve">The IE </w:t>
      </w:r>
      <w:r>
        <w:rPr>
          <w:i/>
        </w:rPr>
        <w:t>CSI-IM-ResourceId</w:t>
      </w:r>
      <w:r>
        <w:t xml:space="preserve"> is used to identify one </w:t>
      </w:r>
      <w:r>
        <w:rPr>
          <w:i/>
        </w:rPr>
        <w:t>CSI-IM-Resource</w:t>
      </w:r>
      <w:r>
        <w:t>.</w:t>
      </w:r>
    </w:p>
    <w:p w14:paraId="3C735519" w14:textId="77777777" w:rsidR="005D2A1B" w:rsidRDefault="005D2A1B" w:rsidP="005D2A1B">
      <w:pPr>
        <w:pStyle w:val="TH"/>
      </w:pPr>
      <w:r>
        <w:rPr>
          <w:i/>
        </w:rPr>
        <w:t>CSI-IM-ResourceId</w:t>
      </w:r>
      <w:r>
        <w:t xml:space="preserve"> information element</w:t>
      </w:r>
    </w:p>
    <w:p w14:paraId="2F947D4B" w14:textId="77777777" w:rsidR="005D2A1B" w:rsidRDefault="005D2A1B" w:rsidP="005D2A1B">
      <w:pPr>
        <w:pStyle w:val="PL"/>
        <w:rPr>
          <w:color w:val="808080"/>
        </w:rPr>
      </w:pPr>
      <w:r>
        <w:rPr>
          <w:color w:val="808080"/>
        </w:rPr>
        <w:t>-- ASN1START</w:t>
      </w:r>
    </w:p>
    <w:p w14:paraId="6E977E96" w14:textId="77777777" w:rsidR="005D2A1B" w:rsidRDefault="005D2A1B" w:rsidP="005D2A1B">
      <w:pPr>
        <w:pStyle w:val="PL"/>
        <w:rPr>
          <w:color w:val="808080"/>
        </w:rPr>
      </w:pPr>
      <w:r>
        <w:rPr>
          <w:color w:val="808080"/>
        </w:rPr>
        <w:t>-- TAG-CSI-IM-RESOURCEID-START</w:t>
      </w:r>
    </w:p>
    <w:p w14:paraId="44E02040" w14:textId="77777777" w:rsidR="005D2A1B" w:rsidRDefault="005D2A1B" w:rsidP="005D2A1B">
      <w:pPr>
        <w:pStyle w:val="PL"/>
      </w:pPr>
    </w:p>
    <w:p w14:paraId="6542167B"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336567B8" w14:textId="77777777" w:rsidR="005D2A1B" w:rsidRDefault="005D2A1B" w:rsidP="005D2A1B">
      <w:pPr>
        <w:pStyle w:val="PL"/>
      </w:pPr>
    </w:p>
    <w:p w14:paraId="5448BB0F" w14:textId="77777777" w:rsidR="005D2A1B" w:rsidRDefault="005D2A1B" w:rsidP="005D2A1B">
      <w:pPr>
        <w:pStyle w:val="PL"/>
        <w:rPr>
          <w:color w:val="808080"/>
        </w:rPr>
      </w:pPr>
      <w:r>
        <w:rPr>
          <w:color w:val="808080"/>
        </w:rPr>
        <w:t>-- TAG-CSI-IM-RESOURCEID-STOP</w:t>
      </w:r>
    </w:p>
    <w:p w14:paraId="053D17A7" w14:textId="77777777" w:rsidR="005D2A1B" w:rsidRDefault="005D2A1B" w:rsidP="005D2A1B">
      <w:pPr>
        <w:pStyle w:val="PL"/>
        <w:rPr>
          <w:color w:val="808080"/>
        </w:rPr>
      </w:pPr>
      <w:r>
        <w:rPr>
          <w:color w:val="808080"/>
        </w:rPr>
        <w:t>-- ASN1STOP</w:t>
      </w:r>
    </w:p>
    <w:p w14:paraId="13C1160C" w14:textId="77777777" w:rsidR="005D2A1B" w:rsidRDefault="005D2A1B" w:rsidP="005D2A1B"/>
    <w:p w14:paraId="71777C8F" w14:textId="77777777" w:rsidR="005D2A1B" w:rsidRDefault="005D2A1B" w:rsidP="005D2A1B">
      <w:pPr>
        <w:pStyle w:val="Heading4"/>
      </w:pPr>
      <w:bookmarkStart w:id="10377" w:name="_Toc510018594"/>
      <w:r>
        <w:t>–</w:t>
      </w:r>
      <w:r>
        <w:tab/>
      </w:r>
      <w:r>
        <w:rPr>
          <w:i/>
        </w:rPr>
        <w:t>CSI-IM-ResourceSet</w:t>
      </w:r>
      <w:bookmarkEnd w:id="10377"/>
    </w:p>
    <w:p w14:paraId="0FF26E9E"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28A4FD4" w14:textId="77777777" w:rsidR="005D2A1B" w:rsidRDefault="005D2A1B" w:rsidP="005D2A1B">
      <w:pPr>
        <w:pStyle w:val="TH"/>
      </w:pPr>
      <w:r>
        <w:rPr>
          <w:i/>
        </w:rPr>
        <w:t>CSI-IM-ResourceSet</w:t>
      </w:r>
      <w:r>
        <w:t xml:space="preserve"> information element</w:t>
      </w:r>
    </w:p>
    <w:p w14:paraId="6F256D33" w14:textId="77777777" w:rsidR="005D2A1B" w:rsidRDefault="005D2A1B" w:rsidP="005D2A1B">
      <w:pPr>
        <w:pStyle w:val="PL"/>
        <w:rPr>
          <w:color w:val="808080"/>
        </w:rPr>
      </w:pPr>
      <w:r>
        <w:rPr>
          <w:color w:val="808080"/>
        </w:rPr>
        <w:t>-- ASN1START</w:t>
      </w:r>
    </w:p>
    <w:p w14:paraId="09DB4108" w14:textId="77777777" w:rsidR="005D2A1B" w:rsidRDefault="005D2A1B" w:rsidP="005D2A1B">
      <w:pPr>
        <w:pStyle w:val="PL"/>
        <w:rPr>
          <w:color w:val="808080"/>
        </w:rPr>
      </w:pPr>
      <w:r>
        <w:rPr>
          <w:color w:val="808080"/>
        </w:rPr>
        <w:t>-- TAG-CSI-IM-RESOURCESET-START</w:t>
      </w:r>
    </w:p>
    <w:p w14:paraId="3B5A7AFE" w14:textId="77777777" w:rsidR="005D2A1B" w:rsidRDefault="005D2A1B" w:rsidP="005D2A1B">
      <w:pPr>
        <w:pStyle w:val="PL"/>
      </w:pPr>
    </w:p>
    <w:p w14:paraId="192D26C3" w14:textId="77777777" w:rsidR="005D2A1B" w:rsidRDefault="005D2A1B" w:rsidP="005D2A1B">
      <w:pPr>
        <w:pStyle w:val="PL"/>
      </w:pPr>
      <w:r>
        <w:t>CSI-IM-ResourceSet ::=</w:t>
      </w:r>
      <w:r>
        <w:tab/>
      </w:r>
      <w:r>
        <w:tab/>
      </w:r>
      <w:r>
        <w:tab/>
      </w:r>
      <w:r>
        <w:tab/>
      </w:r>
      <w:r>
        <w:rPr>
          <w:color w:val="993366"/>
        </w:rPr>
        <w:t>SEQUENCE</w:t>
      </w:r>
      <w:r>
        <w:t xml:space="preserve"> {</w:t>
      </w:r>
    </w:p>
    <w:p w14:paraId="7434BB10" w14:textId="77777777" w:rsidR="005D2A1B" w:rsidRDefault="005D2A1B" w:rsidP="005D2A1B">
      <w:pPr>
        <w:pStyle w:val="PL"/>
      </w:pPr>
      <w:r>
        <w:tab/>
        <w:t>csi-IM-ResourceSetId</w:t>
      </w:r>
      <w:r>
        <w:tab/>
      </w:r>
      <w:r>
        <w:tab/>
      </w:r>
      <w:r>
        <w:tab/>
      </w:r>
      <w:r>
        <w:tab/>
        <w:t>CSI-IM-ResourceSetId,</w:t>
      </w:r>
    </w:p>
    <w:p w14:paraId="25F945CE"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6F7C660" w14:textId="77777777" w:rsidR="005D2A1B" w:rsidRDefault="005D2A1B" w:rsidP="005D2A1B">
      <w:pPr>
        <w:pStyle w:val="PL"/>
      </w:pPr>
      <w:r>
        <w:tab/>
        <w:t>...</w:t>
      </w:r>
    </w:p>
    <w:p w14:paraId="4A824936" w14:textId="77777777" w:rsidR="005D2A1B" w:rsidRDefault="005D2A1B" w:rsidP="005D2A1B">
      <w:pPr>
        <w:pStyle w:val="PL"/>
      </w:pPr>
      <w:r>
        <w:t>}</w:t>
      </w:r>
    </w:p>
    <w:p w14:paraId="033F6B85" w14:textId="77777777" w:rsidR="005D2A1B" w:rsidRDefault="005D2A1B" w:rsidP="005D2A1B">
      <w:pPr>
        <w:pStyle w:val="PL"/>
        <w:rPr>
          <w:color w:val="808080"/>
        </w:rPr>
      </w:pPr>
      <w:r>
        <w:rPr>
          <w:color w:val="808080"/>
        </w:rPr>
        <w:t>-- TAG-CSI-IM-RESOURCESET-STOP</w:t>
      </w:r>
    </w:p>
    <w:p w14:paraId="330C8B0F" w14:textId="77777777" w:rsidR="005D2A1B" w:rsidRDefault="005D2A1B" w:rsidP="005D2A1B">
      <w:pPr>
        <w:pStyle w:val="PL"/>
        <w:rPr>
          <w:color w:val="808080"/>
        </w:rPr>
      </w:pPr>
      <w:r>
        <w:rPr>
          <w:color w:val="808080"/>
        </w:rPr>
        <w:t>-- ASN1STOP</w:t>
      </w:r>
    </w:p>
    <w:p w14:paraId="033F8BB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4BB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DF4D49" w14:textId="77777777" w:rsidR="005D2A1B" w:rsidRDefault="005D2A1B" w:rsidP="00D76B52">
            <w:pPr>
              <w:pStyle w:val="TAH"/>
              <w:rPr>
                <w:szCs w:val="22"/>
              </w:rPr>
            </w:pPr>
            <w:r>
              <w:rPr>
                <w:i/>
                <w:szCs w:val="22"/>
              </w:rPr>
              <w:t>CSI-IM-ResourceSet field descriptions</w:t>
            </w:r>
          </w:p>
        </w:tc>
      </w:tr>
      <w:tr w:rsidR="005D2A1B" w14:paraId="0D95A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BF766B" w14:textId="77777777" w:rsidR="005D2A1B" w:rsidRDefault="005D2A1B" w:rsidP="00D76B52">
            <w:pPr>
              <w:pStyle w:val="TAL"/>
              <w:rPr>
                <w:szCs w:val="22"/>
              </w:rPr>
            </w:pPr>
            <w:r>
              <w:rPr>
                <w:b/>
                <w:i/>
                <w:szCs w:val="22"/>
              </w:rPr>
              <w:t>csi-IM-Resources</w:t>
            </w:r>
          </w:p>
          <w:p w14:paraId="1A2EB9AB"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0BF580D" w14:textId="77777777" w:rsidR="005D2A1B" w:rsidRDefault="005D2A1B" w:rsidP="005D2A1B"/>
    <w:p w14:paraId="07A1BC19" w14:textId="77777777" w:rsidR="005D2A1B" w:rsidRDefault="005D2A1B" w:rsidP="005D2A1B">
      <w:pPr>
        <w:pStyle w:val="Heading4"/>
      </w:pPr>
      <w:bookmarkStart w:id="10378" w:name="_Toc510018595"/>
      <w:r>
        <w:t>–</w:t>
      </w:r>
      <w:r>
        <w:tab/>
      </w:r>
      <w:r>
        <w:rPr>
          <w:i/>
        </w:rPr>
        <w:t>CSI-IM-ResourceSetId</w:t>
      </w:r>
      <w:bookmarkEnd w:id="10378"/>
    </w:p>
    <w:p w14:paraId="62B9C899" w14:textId="77777777" w:rsidR="005D2A1B" w:rsidRDefault="005D2A1B" w:rsidP="005D2A1B">
      <w:r>
        <w:t xml:space="preserve">The IE </w:t>
      </w:r>
      <w:r>
        <w:rPr>
          <w:i/>
        </w:rPr>
        <w:t>CSI-IM-ResourceSetId</w:t>
      </w:r>
      <w:r>
        <w:t xml:space="preserve"> is used to identify </w:t>
      </w:r>
      <w:r>
        <w:rPr>
          <w:i/>
        </w:rPr>
        <w:t>CSI-IM-ResourceSet</w:t>
      </w:r>
      <w:r>
        <w:t>s.</w:t>
      </w:r>
    </w:p>
    <w:p w14:paraId="0C51744B" w14:textId="77777777" w:rsidR="005D2A1B" w:rsidRDefault="005D2A1B" w:rsidP="005D2A1B">
      <w:pPr>
        <w:pStyle w:val="TH"/>
      </w:pPr>
      <w:r>
        <w:rPr>
          <w:i/>
        </w:rPr>
        <w:t>CSI-IM-ResourceSetId</w:t>
      </w:r>
      <w:r>
        <w:t xml:space="preserve"> information element</w:t>
      </w:r>
    </w:p>
    <w:p w14:paraId="2BE72B80" w14:textId="77777777" w:rsidR="005D2A1B" w:rsidRDefault="005D2A1B" w:rsidP="005D2A1B">
      <w:pPr>
        <w:pStyle w:val="PL"/>
        <w:rPr>
          <w:color w:val="808080"/>
        </w:rPr>
      </w:pPr>
      <w:r>
        <w:rPr>
          <w:color w:val="808080"/>
        </w:rPr>
        <w:t>-- ASN1START</w:t>
      </w:r>
    </w:p>
    <w:p w14:paraId="5E7CA790" w14:textId="77777777" w:rsidR="005D2A1B" w:rsidRDefault="005D2A1B" w:rsidP="005D2A1B">
      <w:pPr>
        <w:pStyle w:val="PL"/>
        <w:rPr>
          <w:color w:val="808080"/>
        </w:rPr>
      </w:pPr>
      <w:r>
        <w:rPr>
          <w:color w:val="808080"/>
        </w:rPr>
        <w:t>-- TAG-CSI-IM-RESOURCESETID-START</w:t>
      </w:r>
    </w:p>
    <w:p w14:paraId="6F3525E3" w14:textId="77777777" w:rsidR="005D2A1B" w:rsidRDefault="005D2A1B" w:rsidP="005D2A1B">
      <w:pPr>
        <w:pStyle w:val="PL"/>
      </w:pPr>
    </w:p>
    <w:p w14:paraId="64FB68DA" w14:textId="77777777" w:rsidR="005D2A1B" w:rsidRDefault="005D2A1B" w:rsidP="005D2A1B">
      <w:pPr>
        <w:pStyle w:val="PL"/>
      </w:pPr>
      <w:r>
        <w:t>CSI-IM-ResourceSetId ::=</w:t>
      </w:r>
      <w:r>
        <w:tab/>
      </w:r>
      <w:r>
        <w:tab/>
      </w:r>
      <w:r>
        <w:tab/>
      </w:r>
      <w:r>
        <w:rPr>
          <w:color w:val="993366"/>
        </w:rPr>
        <w:t>INTEGER</w:t>
      </w:r>
      <w:r>
        <w:t xml:space="preserve"> (0..maxNrofCSI-IM-ResourceSets-1)</w:t>
      </w:r>
    </w:p>
    <w:p w14:paraId="1BF268E9" w14:textId="77777777" w:rsidR="005D2A1B" w:rsidRDefault="005D2A1B" w:rsidP="005D2A1B">
      <w:pPr>
        <w:pStyle w:val="PL"/>
      </w:pPr>
    </w:p>
    <w:p w14:paraId="3DAF73D5" w14:textId="77777777" w:rsidR="005D2A1B" w:rsidRDefault="005D2A1B" w:rsidP="005D2A1B">
      <w:pPr>
        <w:pStyle w:val="PL"/>
        <w:rPr>
          <w:color w:val="808080"/>
        </w:rPr>
      </w:pPr>
      <w:r>
        <w:rPr>
          <w:color w:val="808080"/>
        </w:rPr>
        <w:t>-- TAG-CSI-IM-RESOURCESETID-STOP</w:t>
      </w:r>
    </w:p>
    <w:p w14:paraId="0EFB8D45" w14:textId="77777777" w:rsidR="005D2A1B" w:rsidRDefault="005D2A1B" w:rsidP="005D2A1B">
      <w:pPr>
        <w:pStyle w:val="PL"/>
        <w:rPr>
          <w:color w:val="808080"/>
        </w:rPr>
      </w:pPr>
      <w:r>
        <w:rPr>
          <w:color w:val="808080"/>
        </w:rPr>
        <w:t>-- ASN1STOP</w:t>
      </w:r>
    </w:p>
    <w:p w14:paraId="63675034" w14:textId="77777777" w:rsidR="005D2A1B" w:rsidRDefault="005D2A1B" w:rsidP="005D2A1B"/>
    <w:p w14:paraId="0D7CC751" w14:textId="77777777" w:rsidR="005D2A1B" w:rsidRDefault="005D2A1B" w:rsidP="005D2A1B">
      <w:pPr>
        <w:pStyle w:val="Heading4"/>
      </w:pPr>
      <w:bookmarkStart w:id="10379" w:name="_Toc510018596"/>
      <w:r>
        <w:t>–</w:t>
      </w:r>
      <w:r>
        <w:tab/>
      </w:r>
      <w:r>
        <w:rPr>
          <w:i/>
        </w:rPr>
        <w:t>CSI-MeasConfig</w:t>
      </w:r>
      <w:bookmarkEnd w:id="10379"/>
    </w:p>
    <w:p w14:paraId="06F71B89"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0E81795" w14:textId="77777777" w:rsidR="005D2A1B" w:rsidRDefault="005D2A1B" w:rsidP="005D2A1B">
      <w:pPr>
        <w:pStyle w:val="TH"/>
      </w:pPr>
      <w:r>
        <w:rPr>
          <w:bCs/>
          <w:i/>
          <w:iCs/>
        </w:rPr>
        <w:t xml:space="preserve">CSI-MeasConfig </w:t>
      </w:r>
      <w:r>
        <w:t>information element</w:t>
      </w:r>
    </w:p>
    <w:p w14:paraId="72DD8D89" w14:textId="77777777" w:rsidR="005D2A1B" w:rsidRDefault="005D2A1B" w:rsidP="005D2A1B">
      <w:pPr>
        <w:pStyle w:val="PL"/>
        <w:rPr>
          <w:color w:val="808080"/>
        </w:rPr>
      </w:pPr>
      <w:r>
        <w:rPr>
          <w:color w:val="808080"/>
        </w:rPr>
        <w:t>-- ASN1START</w:t>
      </w:r>
    </w:p>
    <w:p w14:paraId="388BBBE1" w14:textId="77777777" w:rsidR="005D2A1B" w:rsidRDefault="005D2A1B" w:rsidP="005D2A1B">
      <w:pPr>
        <w:pStyle w:val="PL"/>
        <w:rPr>
          <w:color w:val="808080"/>
        </w:rPr>
      </w:pPr>
      <w:r>
        <w:rPr>
          <w:color w:val="808080"/>
        </w:rPr>
        <w:t>-- TAG-CSI-MEAS-CONFIG-START</w:t>
      </w:r>
    </w:p>
    <w:p w14:paraId="63B36AFF" w14:textId="77777777" w:rsidR="005D2A1B" w:rsidRDefault="005D2A1B" w:rsidP="005D2A1B">
      <w:pPr>
        <w:pStyle w:val="PL"/>
      </w:pPr>
    </w:p>
    <w:p w14:paraId="751CA4AE" w14:textId="77777777" w:rsidR="005D2A1B" w:rsidRDefault="005D2A1B" w:rsidP="005D2A1B">
      <w:pPr>
        <w:pStyle w:val="PL"/>
      </w:pPr>
      <w:r>
        <w:t>CSI-MeasConfig ::=</w:t>
      </w:r>
      <w:r>
        <w:tab/>
      </w:r>
      <w:r>
        <w:tab/>
      </w:r>
      <w:r>
        <w:tab/>
      </w:r>
      <w:r>
        <w:tab/>
      </w:r>
      <w:r>
        <w:tab/>
      </w:r>
      <w:r>
        <w:rPr>
          <w:color w:val="993366"/>
        </w:rPr>
        <w:t>SEQUENCE</w:t>
      </w:r>
      <w:r>
        <w:t xml:space="preserve"> {</w:t>
      </w:r>
    </w:p>
    <w:p w14:paraId="66E6A490"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3944242B"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062C6921"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70C9D2DA"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9AAFA6C"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F55B335"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15C8FE61"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5AD3881C"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0196ED8"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ABE11AF"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18B94FC7"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1836474F"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755A5625"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25A7CF57"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31CA06DC" w14:textId="77777777" w:rsidR="005D2A1B" w:rsidRDefault="005D2A1B" w:rsidP="005D2A1B">
      <w:pPr>
        <w:pStyle w:val="PL"/>
      </w:pPr>
      <w:r>
        <w:tab/>
      </w:r>
    </w:p>
    <w:p w14:paraId="2E75FFFD"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0"/>
      <w:r>
        <w:rPr>
          <w:color w:val="993366"/>
        </w:rPr>
        <w:t>OPTIONAL</w:t>
      </w:r>
      <w:r>
        <w:t>,</w:t>
      </w:r>
      <w:commentRangeEnd w:id="10380"/>
      <w:r>
        <w:rPr>
          <w:rStyle w:val="CommentReference"/>
          <w:rFonts w:ascii="Arial" w:eastAsia="Times New Roman" w:hAnsi="Arial"/>
          <w:lang w:eastAsia="ja-JP"/>
        </w:rPr>
        <w:commentReference w:id="10380"/>
      </w:r>
      <w:ins w:id="10381" w:author="Rapporteur" w:date="2018-06-26T11:21:00Z">
        <w:r>
          <w:t xml:space="preserve"> -- Need M</w:t>
        </w:r>
      </w:ins>
    </w:p>
    <w:p w14:paraId="7FEA4D1F"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5A9D91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69E98304" w14:textId="77777777" w:rsidR="005D2A1B" w:rsidRDefault="005D2A1B" w:rsidP="005D2A1B">
      <w:pPr>
        <w:pStyle w:val="PL"/>
      </w:pPr>
      <w:r>
        <w:tab/>
        <w:t>...</w:t>
      </w:r>
    </w:p>
    <w:p w14:paraId="3E541801" w14:textId="77777777" w:rsidR="005D2A1B" w:rsidRDefault="005D2A1B" w:rsidP="005D2A1B">
      <w:pPr>
        <w:pStyle w:val="PL"/>
      </w:pPr>
      <w:r>
        <w:t>}</w:t>
      </w:r>
    </w:p>
    <w:p w14:paraId="3B29B940" w14:textId="77777777" w:rsidR="005D2A1B" w:rsidRDefault="005D2A1B" w:rsidP="005D2A1B">
      <w:pPr>
        <w:pStyle w:val="PL"/>
      </w:pPr>
    </w:p>
    <w:p w14:paraId="4AB4B2C0" w14:textId="77777777" w:rsidR="005D2A1B" w:rsidRDefault="005D2A1B" w:rsidP="005D2A1B">
      <w:pPr>
        <w:pStyle w:val="PL"/>
        <w:rPr>
          <w:color w:val="808080"/>
        </w:rPr>
      </w:pPr>
      <w:r>
        <w:rPr>
          <w:color w:val="808080"/>
        </w:rPr>
        <w:t xml:space="preserve">-- TAG-CSI-MEAS-CONFIG-STOP </w:t>
      </w:r>
    </w:p>
    <w:p w14:paraId="113A5C2D" w14:textId="77777777" w:rsidR="005D2A1B" w:rsidRDefault="005D2A1B" w:rsidP="005D2A1B">
      <w:pPr>
        <w:pStyle w:val="PL"/>
        <w:rPr>
          <w:color w:val="808080"/>
        </w:rPr>
      </w:pPr>
      <w:r>
        <w:rPr>
          <w:color w:val="808080"/>
        </w:rPr>
        <w:t>-- ASN1STOP</w:t>
      </w:r>
    </w:p>
    <w:p w14:paraId="06EED7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3155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C6452" w14:textId="77777777" w:rsidR="005D2A1B" w:rsidRDefault="005D2A1B" w:rsidP="00D76B52">
            <w:pPr>
              <w:pStyle w:val="TAH"/>
              <w:rPr>
                <w:szCs w:val="22"/>
              </w:rPr>
            </w:pPr>
            <w:r>
              <w:rPr>
                <w:i/>
                <w:szCs w:val="22"/>
              </w:rPr>
              <w:t>CSI-MeasConfig field descriptions</w:t>
            </w:r>
          </w:p>
        </w:tc>
      </w:tr>
      <w:tr w:rsidR="005D2A1B" w14:paraId="01DC0E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B6C77D" w14:textId="77777777" w:rsidR="005D2A1B" w:rsidRDefault="005D2A1B" w:rsidP="00D76B52">
            <w:pPr>
              <w:pStyle w:val="TAL"/>
              <w:rPr>
                <w:szCs w:val="22"/>
              </w:rPr>
            </w:pPr>
            <w:r>
              <w:rPr>
                <w:b/>
                <w:i/>
                <w:szCs w:val="22"/>
              </w:rPr>
              <w:t>aperiodicTriggerStateList</w:t>
            </w:r>
          </w:p>
          <w:p w14:paraId="1D0FCA99"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69F1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D54B8" w14:textId="77777777" w:rsidR="005D2A1B" w:rsidRDefault="005D2A1B" w:rsidP="00D76B52">
            <w:pPr>
              <w:pStyle w:val="TAL"/>
              <w:rPr>
                <w:szCs w:val="22"/>
              </w:rPr>
            </w:pPr>
            <w:r>
              <w:rPr>
                <w:b/>
                <w:i/>
                <w:szCs w:val="22"/>
              </w:rPr>
              <w:t>csi-IM-ResourceSetToAddModList</w:t>
            </w:r>
          </w:p>
          <w:p w14:paraId="6A48124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A434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3E8097" w14:textId="77777777" w:rsidR="005D2A1B" w:rsidRDefault="005D2A1B" w:rsidP="00D76B52">
            <w:pPr>
              <w:pStyle w:val="TAL"/>
              <w:rPr>
                <w:szCs w:val="22"/>
              </w:rPr>
            </w:pPr>
            <w:r>
              <w:rPr>
                <w:b/>
                <w:i/>
                <w:szCs w:val="22"/>
              </w:rPr>
              <w:t>csi-IM-ResourceToAddModList</w:t>
            </w:r>
          </w:p>
          <w:p w14:paraId="35D7FE4B" w14:textId="77777777" w:rsidR="005D2A1B" w:rsidRDefault="005D2A1B" w:rsidP="00D76B52">
            <w:pPr>
              <w:pStyle w:val="TAL"/>
              <w:rPr>
                <w:szCs w:val="22"/>
              </w:rPr>
            </w:pPr>
            <w:r>
              <w:rPr>
                <w:szCs w:val="22"/>
              </w:rPr>
              <w:t>Pool of CSI-IM-Resource which can be referred to from CSI-IM-ResourceSet</w:t>
            </w:r>
          </w:p>
        </w:tc>
      </w:tr>
      <w:tr w:rsidR="005D2A1B" w14:paraId="18EDF9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FA762" w14:textId="77777777" w:rsidR="005D2A1B" w:rsidRDefault="005D2A1B" w:rsidP="00D76B52">
            <w:pPr>
              <w:pStyle w:val="TAL"/>
              <w:rPr>
                <w:szCs w:val="22"/>
              </w:rPr>
            </w:pPr>
            <w:r>
              <w:rPr>
                <w:b/>
                <w:i/>
                <w:szCs w:val="22"/>
              </w:rPr>
              <w:t>csi-ReportConfigToAddModList</w:t>
            </w:r>
          </w:p>
          <w:p w14:paraId="36453ACF" w14:textId="77777777" w:rsidR="005D2A1B" w:rsidRDefault="005D2A1B" w:rsidP="00D76B52">
            <w:pPr>
              <w:pStyle w:val="TAL"/>
              <w:rPr>
                <w:szCs w:val="22"/>
              </w:rPr>
            </w:pPr>
            <w:r>
              <w:rPr>
                <w:szCs w:val="22"/>
              </w:rPr>
              <w:t>Configured CSI report settings as specified in TS 38.214 section 5.2.1.1</w:t>
            </w:r>
          </w:p>
        </w:tc>
      </w:tr>
      <w:tr w:rsidR="005D2A1B" w14:paraId="58F518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924F4D" w14:textId="77777777" w:rsidR="005D2A1B" w:rsidRDefault="005D2A1B" w:rsidP="00D76B52">
            <w:pPr>
              <w:pStyle w:val="TAL"/>
              <w:rPr>
                <w:szCs w:val="22"/>
              </w:rPr>
            </w:pPr>
            <w:r>
              <w:rPr>
                <w:b/>
                <w:i/>
                <w:szCs w:val="22"/>
              </w:rPr>
              <w:t>csi-ResourceConfigToAddModList</w:t>
            </w:r>
          </w:p>
          <w:p w14:paraId="13F92B0C" w14:textId="77777777" w:rsidR="005D2A1B" w:rsidRDefault="005D2A1B" w:rsidP="00D76B52">
            <w:pPr>
              <w:pStyle w:val="TAL"/>
              <w:rPr>
                <w:szCs w:val="22"/>
              </w:rPr>
            </w:pPr>
            <w:r>
              <w:rPr>
                <w:szCs w:val="22"/>
              </w:rPr>
              <w:t>Configured CSI resource settings as specified in TS 38.214 section 5.2.1.2</w:t>
            </w:r>
          </w:p>
        </w:tc>
      </w:tr>
      <w:tr w:rsidR="005D2A1B" w14:paraId="69CD14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B59489" w14:textId="77777777" w:rsidR="005D2A1B" w:rsidRDefault="005D2A1B" w:rsidP="00D76B52">
            <w:pPr>
              <w:pStyle w:val="TAL"/>
              <w:rPr>
                <w:szCs w:val="22"/>
              </w:rPr>
            </w:pPr>
            <w:r>
              <w:rPr>
                <w:b/>
                <w:i/>
                <w:szCs w:val="22"/>
              </w:rPr>
              <w:t>csi-SSB-ResourceSetToAddModList</w:t>
            </w:r>
          </w:p>
          <w:p w14:paraId="4A102E4D" w14:textId="77777777" w:rsidR="005D2A1B" w:rsidRDefault="005D2A1B" w:rsidP="00D76B52">
            <w:pPr>
              <w:pStyle w:val="TAL"/>
              <w:rPr>
                <w:szCs w:val="22"/>
              </w:rPr>
            </w:pPr>
            <w:r>
              <w:rPr>
                <w:szCs w:val="22"/>
              </w:rPr>
              <w:t>Pool of CSI-SSB-ResourceSet which can be referred to from CSI-ResourceConfig</w:t>
            </w:r>
          </w:p>
        </w:tc>
      </w:tr>
      <w:tr w:rsidR="005D2A1B" w14:paraId="39065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923BAC" w14:textId="77777777" w:rsidR="005D2A1B" w:rsidRDefault="005D2A1B" w:rsidP="00D76B52">
            <w:pPr>
              <w:pStyle w:val="TAL"/>
              <w:rPr>
                <w:szCs w:val="22"/>
              </w:rPr>
            </w:pPr>
            <w:r>
              <w:rPr>
                <w:b/>
                <w:i/>
                <w:szCs w:val="22"/>
              </w:rPr>
              <w:t>nzp-CSI-RS-ResourceSetToAddModList</w:t>
            </w:r>
          </w:p>
          <w:p w14:paraId="34082F2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35F8C2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BA793" w14:textId="77777777" w:rsidR="005D2A1B" w:rsidRDefault="005D2A1B" w:rsidP="00D76B52">
            <w:pPr>
              <w:pStyle w:val="TAL"/>
              <w:rPr>
                <w:szCs w:val="22"/>
              </w:rPr>
            </w:pPr>
            <w:r>
              <w:rPr>
                <w:b/>
                <w:i/>
                <w:szCs w:val="22"/>
              </w:rPr>
              <w:t>nzp-CSI-RS-ResourceToAddModList</w:t>
            </w:r>
          </w:p>
          <w:p w14:paraId="25688666" w14:textId="77777777" w:rsidR="005D2A1B" w:rsidRDefault="005D2A1B" w:rsidP="00D76B52">
            <w:pPr>
              <w:pStyle w:val="TAL"/>
              <w:rPr>
                <w:szCs w:val="22"/>
              </w:rPr>
            </w:pPr>
            <w:r>
              <w:rPr>
                <w:szCs w:val="22"/>
              </w:rPr>
              <w:t>Pool of NZP-CSI-RS-Resource which can be referred to from NZP-CSI-RS-ResourceSet</w:t>
            </w:r>
          </w:p>
        </w:tc>
      </w:tr>
      <w:tr w:rsidR="005D2A1B" w14:paraId="2CDA20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422C15" w14:textId="77777777" w:rsidR="005D2A1B" w:rsidRDefault="005D2A1B" w:rsidP="00D76B52">
            <w:pPr>
              <w:pStyle w:val="TAL"/>
              <w:rPr>
                <w:szCs w:val="22"/>
              </w:rPr>
            </w:pPr>
            <w:r>
              <w:rPr>
                <w:b/>
                <w:i/>
                <w:szCs w:val="22"/>
              </w:rPr>
              <w:t>reportTriggerSize</w:t>
            </w:r>
          </w:p>
          <w:p w14:paraId="3CA1F8F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71EEFB3" w14:textId="77777777" w:rsidR="005D2A1B" w:rsidRDefault="005D2A1B" w:rsidP="005D2A1B"/>
    <w:p w14:paraId="08DE8E42" w14:textId="77777777" w:rsidR="005D2A1B" w:rsidRDefault="005D2A1B" w:rsidP="005D2A1B">
      <w:pPr>
        <w:pStyle w:val="Heading4"/>
      </w:pPr>
      <w:bookmarkStart w:id="10382" w:name="_Toc510018597"/>
      <w:r>
        <w:t>–</w:t>
      </w:r>
      <w:r>
        <w:tab/>
      </w:r>
      <w:r>
        <w:rPr>
          <w:i/>
        </w:rPr>
        <w:t>CSI-ReportConfig</w:t>
      </w:r>
      <w:bookmarkEnd w:id="10382"/>
    </w:p>
    <w:p w14:paraId="5D04207D"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25F4331" w14:textId="77777777" w:rsidR="005D2A1B" w:rsidRDefault="005D2A1B" w:rsidP="005D2A1B">
      <w:pPr>
        <w:pStyle w:val="TH"/>
      </w:pPr>
      <w:r>
        <w:rPr>
          <w:i/>
        </w:rPr>
        <w:t>CSI-ReportConfig</w:t>
      </w:r>
      <w:r>
        <w:t xml:space="preserve"> information element</w:t>
      </w:r>
    </w:p>
    <w:p w14:paraId="1BA151DF" w14:textId="77777777" w:rsidR="005D2A1B" w:rsidRDefault="005D2A1B" w:rsidP="005D2A1B">
      <w:pPr>
        <w:pStyle w:val="PL"/>
        <w:rPr>
          <w:color w:val="808080"/>
        </w:rPr>
      </w:pPr>
      <w:r>
        <w:rPr>
          <w:color w:val="808080"/>
        </w:rPr>
        <w:t>-- ASN1START</w:t>
      </w:r>
    </w:p>
    <w:p w14:paraId="16CE8BCB" w14:textId="77777777" w:rsidR="005D2A1B" w:rsidRDefault="005D2A1B" w:rsidP="005D2A1B">
      <w:pPr>
        <w:pStyle w:val="PL"/>
        <w:rPr>
          <w:color w:val="808080"/>
        </w:rPr>
      </w:pPr>
      <w:r>
        <w:rPr>
          <w:color w:val="808080"/>
        </w:rPr>
        <w:t>-- TAG-CSI-REPORTCONFIG-START</w:t>
      </w:r>
    </w:p>
    <w:p w14:paraId="0CD5A292" w14:textId="77777777" w:rsidR="005D2A1B" w:rsidRDefault="005D2A1B" w:rsidP="005D2A1B">
      <w:pPr>
        <w:pStyle w:val="PL"/>
      </w:pPr>
    </w:p>
    <w:p w14:paraId="7ACA7AE0" w14:textId="77777777" w:rsidR="005D2A1B" w:rsidRDefault="005D2A1B" w:rsidP="005D2A1B">
      <w:pPr>
        <w:pStyle w:val="PL"/>
      </w:pPr>
      <w:r>
        <w:t>CSI-ReportConfig ::=</w:t>
      </w:r>
      <w:r>
        <w:tab/>
      </w:r>
      <w:r>
        <w:tab/>
      </w:r>
      <w:r>
        <w:tab/>
      </w:r>
      <w:r>
        <w:tab/>
      </w:r>
      <w:r>
        <w:rPr>
          <w:color w:val="993366"/>
        </w:rPr>
        <w:t>SEQUENCE</w:t>
      </w:r>
      <w:r>
        <w:t xml:space="preserve"> {</w:t>
      </w:r>
    </w:p>
    <w:p w14:paraId="44D8DA49" w14:textId="77777777" w:rsidR="005D2A1B" w:rsidRDefault="005D2A1B" w:rsidP="005D2A1B">
      <w:pPr>
        <w:pStyle w:val="PL"/>
      </w:pPr>
      <w:r>
        <w:tab/>
        <w:t>reportConfigId</w:t>
      </w:r>
      <w:r>
        <w:tab/>
      </w:r>
      <w:r>
        <w:tab/>
      </w:r>
      <w:r>
        <w:tab/>
      </w:r>
      <w:r>
        <w:tab/>
      </w:r>
      <w:r>
        <w:tab/>
      </w:r>
      <w:r>
        <w:tab/>
      </w:r>
      <w:r>
        <w:tab/>
        <w:t>CSI-ReportConfigId,</w:t>
      </w:r>
    </w:p>
    <w:p w14:paraId="4E3B068C"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49771581" w14:textId="77777777" w:rsidR="005D2A1B" w:rsidRDefault="005D2A1B" w:rsidP="005D2A1B">
      <w:pPr>
        <w:pStyle w:val="PL"/>
      </w:pPr>
      <w:r>
        <w:tab/>
        <w:t>resourcesForChannelMeasurement</w:t>
      </w:r>
      <w:r>
        <w:tab/>
      </w:r>
      <w:r>
        <w:tab/>
      </w:r>
      <w:r>
        <w:tab/>
        <w:t>CSI-ResourceConfigId,</w:t>
      </w:r>
    </w:p>
    <w:p w14:paraId="7880DE3C"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2DAA4FA"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18F7C3FE"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7426B174"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B72993E" w14:textId="77777777" w:rsidR="005D2A1B" w:rsidRDefault="005D2A1B" w:rsidP="005D2A1B">
      <w:pPr>
        <w:pStyle w:val="PL"/>
      </w:pPr>
      <w:r>
        <w:tab/>
      </w:r>
      <w:r>
        <w:tab/>
      </w:r>
      <w:r>
        <w:tab/>
        <w:t>reportSlotConfig</w:t>
      </w:r>
      <w:r>
        <w:tab/>
      </w:r>
      <w:r>
        <w:tab/>
      </w:r>
      <w:r>
        <w:tab/>
      </w:r>
      <w:r>
        <w:tab/>
      </w:r>
      <w:r>
        <w:tab/>
      </w:r>
      <w:r>
        <w:tab/>
        <w:t>CSI-ReportPeriodicityAndOffset,</w:t>
      </w:r>
    </w:p>
    <w:p w14:paraId="466D9AC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5D82B38" w14:textId="77777777" w:rsidR="005D2A1B" w:rsidRDefault="005D2A1B" w:rsidP="005D2A1B">
      <w:pPr>
        <w:pStyle w:val="PL"/>
      </w:pPr>
      <w:r>
        <w:tab/>
      </w:r>
      <w:r>
        <w:tab/>
        <w:t>},</w:t>
      </w:r>
    </w:p>
    <w:p w14:paraId="00FEFC82"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129AFC3" w14:textId="77777777" w:rsidR="005D2A1B" w:rsidRDefault="005D2A1B" w:rsidP="005D2A1B">
      <w:pPr>
        <w:pStyle w:val="PL"/>
      </w:pPr>
      <w:r>
        <w:tab/>
      </w:r>
      <w:r>
        <w:tab/>
      </w:r>
      <w:r>
        <w:tab/>
        <w:t>reportSlotConfig</w:t>
      </w:r>
      <w:r>
        <w:tab/>
      </w:r>
      <w:r>
        <w:tab/>
      </w:r>
      <w:r>
        <w:tab/>
      </w:r>
      <w:r>
        <w:tab/>
      </w:r>
      <w:r>
        <w:tab/>
      </w:r>
      <w:r>
        <w:tab/>
        <w:t>CSI-ReportPeriodicityAndOffset,</w:t>
      </w:r>
    </w:p>
    <w:p w14:paraId="4748AFF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A92AFA1" w14:textId="77777777" w:rsidR="005D2A1B" w:rsidRDefault="005D2A1B" w:rsidP="005D2A1B">
      <w:pPr>
        <w:pStyle w:val="PL"/>
      </w:pPr>
      <w:r>
        <w:tab/>
      </w:r>
      <w:r>
        <w:tab/>
        <w:t>},</w:t>
      </w:r>
    </w:p>
    <w:p w14:paraId="78688FB9"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E5E9D0C" w14:textId="77777777" w:rsidR="005D2A1B" w:rsidRDefault="005D2A1B" w:rsidP="005D2A1B">
      <w:pPr>
        <w:pStyle w:val="PL"/>
      </w:pPr>
      <w:r>
        <w:tab/>
      </w:r>
      <w:r>
        <w:tab/>
      </w:r>
      <w:r>
        <w:tab/>
      </w:r>
      <w:commentRangeStart w:id="10383"/>
      <w:r>
        <w:t>reportSlotConfig</w:t>
      </w:r>
      <w:commentRangeEnd w:id="10383"/>
      <w:r w:rsidR="005039FC">
        <w:rPr>
          <w:rStyle w:val="CommentReference"/>
          <w:rFonts w:ascii="Arial" w:eastAsia="Times New Roman" w:hAnsi="Arial"/>
          <w:noProof w:val="0"/>
          <w:lang w:eastAsia="ja-JP"/>
        </w:rPr>
        <w:commentReference w:id="10383"/>
      </w:r>
      <w:r>
        <w:tab/>
      </w:r>
      <w:r>
        <w:tab/>
      </w:r>
      <w:r>
        <w:tab/>
      </w:r>
      <w:r>
        <w:tab/>
      </w:r>
      <w:r>
        <w:tab/>
      </w:r>
      <w:r>
        <w:tab/>
      </w:r>
      <w:r>
        <w:rPr>
          <w:color w:val="993366"/>
        </w:rPr>
        <w:t>ENUMERATED</w:t>
      </w:r>
      <w:r>
        <w:t xml:space="preserve"> {sl5, sl10, sl20, sl40, sl80, sl160, sl320},</w:t>
      </w:r>
    </w:p>
    <w:p w14:paraId="6EBBC47A" w14:textId="77777777" w:rsidR="005D2A1B" w:rsidRDefault="005D2A1B" w:rsidP="005D2A1B">
      <w:pPr>
        <w:pStyle w:val="PL"/>
      </w:pPr>
      <w:bookmarkStart w:id="1038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4"/>
    <w:p w14:paraId="346D6479" w14:textId="77777777" w:rsidR="005D2A1B" w:rsidRDefault="005D2A1B" w:rsidP="005D2A1B">
      <w:pPr>
        <w:pStyle w:val="PL"/>
      </w:pPr>
      <w:r>
        <w:tab/>
      </w:r>
      <w:r>
        <w:tab/>
      </w:r>
      <w:r>
        <w:tab/>
        <w:t>p0alpha</w:t>
      </w:r>
      <w:r>
        <w:tab/>
      </w:r>
      <w:r>
        <w:tab/>
      </w:r>
      <w:r>
        <w:tab/>
      </w:r>
      <w:r>
        <w:tab/>
      </w:r>
      <w:r>
        <w:tab/>
      </w:r>
      <w:r>
        <w:tab/>
      </w:r>
      <w:r>
        <w:tab/>
      </w:r>
      <w:r>
        <w:tab/>
      </w:r>
      <w:r>
        <w:tab/>
        <w:t>P0-PUSCH-AlphaSetId</w:t>
      </w:r>
    </w:p>
    <w:p w14:paraId="63B43C03" w14:textId="77777777" w:rsidR="005D2A1B" w:rsidRDefault="005D2A1B" w:rsidP="005D2A1B">
      <w:pPr>
        <w:pStyle w:val="PL"/>
      </w:pPr>
      <w:r>
        <w:tab/>
      </w:r>
      <w:r>
        <w:tab/>
        <w:t>},</w:t>
      </w:r>
    </w:p>
    <w:p w14:paraId="146F38E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E79CEA"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57B750F" w14:textId="77777777" w:rsidR="005D2A1B" w:rsidRPr="00901705" w:rsidRDefault="005D2A1B" w:rsidP="005D2A1B">
      <w:pPr>
        <w:pStyle w:val="PL"/>
        <w:rPr>
          <w:lang w:val="it-IT"/>
          <w:rPrChange w:id="10385" w:author="ZTE" w:date="2018-08-09T22:08:00Z">
            <w:rPr/>
          </w:rPrChange>
        </w:rPr>
      </w:pPr>
      <w:r>
        <w:tab/>
      </w:r>
      <w:r>
        <w:tab/>
      </w:r>
      <w:r w:rsidR="00F93D35" w:rsidRPr="00F93D35">
        <w:rPr>
          <w:lang w:val="it-IT"/>
          <w:rPrChange w:id="10386" w:author="ZTE" w:date="2018-08-09T22:08:00Z">
            <w:rPr/>
          </w:rPrChange>
        </w:rPr>
        <w:t>}</w:t>
      </w:r>
    </w:p>
    <w:p w14:paraId="3C466ED5" w14:textId="77777777" w:rsidR="005D2A1B" w:rsidRPr="00901705" w:rsidRDefault="00F93D35" w:rsidP="005D2A1B">
      <w:pPr>
        <w:pStyle w:val="PL"/>
        <w:rPr>
          <w:lang w:val="it-IT"/>
          <w:rPrChange w:id="10387" w:author="ZTE" w:date="2018-08-09T22:08:00Z">
            <w:rPr/>
          </w:rPrChange>
        </w:rPr>
      </w:pPr>
      <w:r w:rsidRPr="00F93D35">
        <w:rPr>
          <w:lang w:val="it-IT"/>
          <w:rPrChange w:id="10388" w:author="ZTE" w:date="2018-08-09T22:08:00Z">
            <w:rPr/>
          </w:rPrChange>
        </w:rPr>
        <w:tab/>
        <w:t>},</w:t>
      </w:r>
    </w:p>
    <w:p w14:paraId="7516A590" w14:textId="77777777" w:rsidR="005D2A1B" w:rsidRPr="00901705" w:rsidRDefault="00F93D35" w:rsidP="005D2A1B">
      <w:pPr>
        <w:pStyle w:val="PL"/>
        <w:rPr>
          <w:lang w:val="it-IT"/>
          <w:rPrChange w:id="10389" w:author="ZTE" w:date="2018-08-09T22:08:00Z">
            <w:rPr/>
          </w:rPrChange>
        </w:rPr>
      </w:pPr>
      <w:r w:rsidRPr="00F93D35">
        <w:rPr>
          <w:lang w:val="it-IT"/>
          <w:rPrChange w:id="10390" w:author="ZTE" w:date="2018-08-09T22:08:00Z">
            <w:rPr/>
          </w:rPrChange>
        </w:rPr>
        <w:tab/>
        <w:t>reportQuantity</w:t>
      </w:r>
      <w:r w:rsidRPr="00F93D35">
        <w:rPr>
          <w:lang w:val="it-IT"/>
          <w:rPrChange w:id="10391" w:author="ZTE" w:date="2018-08-09T22:08:00Z">
            <w:rPr/>
          </w:rPrChange>
        </w:rPr>
        <w:tab/>
      </w:r>
      <w:r w:rsidRPr="00F93D35">
        <w:rPr>
          <w:lang w:val="it-IT"/>
          <w:rPrChange w:id="10392" w:author="ZTE" w:date="2018-08-09T22:08:00Z">
            <w:rPr/>
          </w:rPrChange>
        </w:rPr>
        <w:tab/>
      </w:r>
      <w:r w:rsidRPr="00F93D35">
        <w:rPr>
          <w:lang w:val="it-IT"/>
          <w:rPrChange w:id="10393" w:author="ZTE" w:date="2018-08-09T22:08:00Z">
            <w:rPr/>
          </w:rPrChange>
        </w:rPr>
        <w:tab/>
      </w:r>
      <w:r w:rsidRPr="00F93D35">
        <w:rPr>
          <w:lang w:val="it-IT"/>
          <w:rPrChange w:id="10394" w:author="ZTE" w:date="2018-08-09T22:08:00Z">
            <w:rPr/>
          </w:rPrChange>
        </w:rPr>
        <w:tab/>
      </w:r>
      <w:r w:rsidRPr="00F93D35">
        <w:rPr>
          <w:lang w:val="it-IT"/>
          <w:rPrChange w:id="10395" w:author="ZTE" w:date="2018-08-09T22:08:00Z">
            <w:rPr/>
          </w:rPrChange>
        </w:rPr>
        <w:tab/>
      </w:r>
      <w:r w:rsidRPr="00F93D35">
        <w:rPr>
          <w:lang w:val="it-IT"/>
          <w:rPrChange w:id="10396" w:author="ZTE" w:date="2018-08-09T22:08:00Z">
            <w:rPr/>
          </w:rPrChange>
        </w:rPr>
        <w:tab/>
      </w:r>
      <w:r w:rsidRPr="00F93D35">
        <w:rPr>
          <w:lang w:val="it-IT"/>
          <w:rPrChange w:id="10397" w:author="ZTE" w:date="2018-08-09T22:08:00Z">
            <w:rPr/>
          </w:rPrChange>
        </w:rPr>
        <w:tab/>
      </w:r>
      <w:r w:rsidRPr="00F93D35">
        <w:rPr>
          <w:color w:val="993366"/>
          <w:lang w:val="it-IT"/>
          <w:rPrChange w:id="10398" w:author="ZTE" w:date="2018-08-09T22:08:00Z">
            <w:rPr>
              <w:color w:val="993366"/>
            </w:rPr>
          </w:rPrChange>
        </w:rPr>
        <w:t>CHOICE</w:t>
      </w:r>
      <w:r w:rsidRPr="00F93D35">
        <w:rPr>
          <w:lang w:val="it-IT"/>
          <w:rPrChange w:id="10399" w:author="ZTE" w:date="2018-08-09T22:08:00Z">
            <w:rPr/>
          </w:rPrChange>
        </w:rPr>
        <w:t xml:space="preserve"> {</w:t>
      </w:r>
    </w:p>
    <w:p w14:paraId="00DA6A65" w14:textId="77777777" w:rsidR="005D2A1B" w:rsidRPr="00901705" w:rsidRDefault="00F93D35" w:rsidP="005D2A1B">
      <w:pPr>
        <w:pStyle w:val="PL"/>
        <w:rPr>
          <w:lang w:val="it-IT"/>
          <w:rPrChange w:id="10400" w:author="ZTE" w:date="2018-08-09T22:08:00Z">
            <w:rPr/>
          </w:rPrChange>
        </w:rPr>
      </w:pPr>
      <w:r w:rsidRPr="00F93D35">
        <w:rPr>
          <w:lang w:val="it-IT"/>
          <w:rPrChange w:id="10401" w:author="ZTE" w:date="2018-08-09T22:08:00Z">
            <w:rPr/>
          </w:rPrChange>
        </w:rPr>
        <w:tab/>
      </w:r>
      <w:r w:rsidRPr="00F93D35">
        <w:rPr>
          <w:lang w:val="it-IT"/>
          <w:rPrChange w:id="10402" w:author="ZTE" w:date="2018-08-09T22:08:00Z">
            <w:rPr/>
          </w:rPrChange>
        </w:rPr>
        <w:tab/>
        <w:t>none</w:t>
      </w:r>
      <w:r w:rsidRPr="00F93D35">
        <w:rPr>
          <w:lang w:val="it-IT"/>
          <w:rPrChange w:id="10403" w:author="ZTE" w:date="2018-08-09T22:08:00Z">
            <w:rPr/>
          </w:rPrChange>
        </w:rPr>
        <w:tab/>
      </w:r>
      <w:r w:rsidRPr="00F93D35">
        <w:rPr>
          <w:lang w:val="it-IT"/>
          <w:rPrChange w:id="10404" w:author="ZTE" w:date="2018-08-09T22:08:00Z">
            <w:rPr/>
          </w:rPrChange>
        </w:rPr>
        <w:tab/>
      </w:r>
      <w:r w:rsidRPr="00F93D35">
        <w:rPr>
          <w:lang w:val="it-IT"/>
          <w:rPrChange w:id="10405" w:author="ZTE" w:date="2018-08-09T22:08:00Z">
            <w:rPr/>
          </w:rPrChange>
        </w:rPr>
        <w:tab/>
      </w:r>
      <w:r w:rsidRPr="00F93D35">
        <w:rPr>
          <w:lang w:val="it-IT"/>
          <w:rPrChange w:id="10406" w:author="ZTE" w:date="2018-08-09T22:08:00Z">
            <w:rPr/>
          </w:rPrChange>
        </w:rPr>
        <w:tab/>
      </w:r>
      <w:r w:rsidRPr="00F93D35">
        <w:rPr>
          <w:lang w:val="it-IT"/>
          <w:rPrChange w:id="10407" w:author="ZTE" w:date="2018-08-09T22:08:00Z">
            <w:rPr/>
          </w:rPrChange>
        </w:rPr>
        <w:tab/>
      </w:r>
      <w:r w:rsidRPr="00F93D35">
        <w:rPr>
          <w:lang w:val="it-IT"/>
          <w:rPrChange w:id="10408" w:author="ZTE" w:date="2018-08-09T22:08:00Z">
            <w:rPr/>
          </w:rPrChange>
        </w:rPr>
        <w:tab/>
      </w:r>
      <w:r w:rsidRPr="00F93D35">
        <w:rPr>
          <w:lang w:val="it-IT"/>
          <w:rPrChange w:id="10409" w:author="ZTE" w:date="2018-08-09T22:08:00Z">
            <w:rPr/>
          </w:rPrChange>
        </w:rPr>
        <w:tab/>
      </w:r>
      <w:r w:rsidRPr="00F93D35">
        <w:rPr>
          <w:lang w:val="it-IT"/>
          <w:rPrChange w:id="10410" w:author="ZTE" w:date="2018-08-09T22:08:00Z">
            <w:rPr/>
          </w:rPrChange>
        </w:rPr>
        <w:tab/>
      </w:r>
      <w:r w:rsidRPr="00F93D35">
        <w:rPr>
          <w:lang w:val="it-IT"/>
          <w:rPrChange w:id="10411" w:author="ZTE" w:date="2018-08-09T22:08:00Z">
            <w:rPr/>
          </w:rPrChange>
        </w:rPr>
        <w:tab/>
      </w:r>
      <w:r w:rsidRPr="00F93D35">
        <w:rPr>
          <w:color w:val="993366"/>
          <w:lang w:val="it-IT"/>
          <w:rPrChange w:id="10412" w:author="ZTE" w:date="2018-08-09T22:08:00Z">
            <w:rPr>
              <w:color w:val="993366"/>
            </w:rPr>
          </w:rPrChange>
        </w:rPr>
        <w:t>NULL</w:t>
      </w:r>
      <w:r w:rsidRPr="00F93D35">
        <w:rPr>
          <w:lang w:val="it-IT"/>
          <w:rPrChange w:id="10413" w:author="ZTE" w:date="2018-08-09T22:08:00Z">
            <w:rPr/>
          </w:rPrChange>
        </w:rPr>
        <w:t>,</w:t>
      </w:r>
    </w:p>
    <w:p w14:paraId="56305984" w14:textId="77777777" w:rsidR="005D2A1B" w:rsidRPr="00901705" w:rsidRDefault="00F93D35" w:rsidP="005D2A1B">
      <w:pPr>
        <w:pStyle w:val="PL"/>
        <w:rPr>
          <w:lang w:val="it-IT"/>
          <w:rPrChange w:id="10414" w:author="ZTE" w:date="2018-08-09T22:08:00Z">
            <w:rPr/>
          </w:rPrChange>
        </w:rPr>
      </w:pPr>
      <w:r w:rsidRPr="00F93D35">
        <w:rPr>
          <w:lang w:val="it-IT"/>
          <w:rPrChange w:id="10415" w:author="ZTE" w:date="2018-08-09T22:08:00Z">
            <w:rPr/>
          </w:rPrChange>
        </w:rPr>
        <w:tab/>
      </w:r>
      <w:r w:rsidRPr="00F93D35">
        <w:rPr>
          <w:lang w:val="it-IT"/>
          <w:rPrChange w:id="10416" w:author="ZTE" w:date="2018-08-09T22:08:00Z">
            <w:rPr/>
          </w:rPrChange>
        </w:rPr>
        <w:tab/>
        <w:t>cri-RI-PMI-CQI</w:t>
      </w:r>
      <w:r w:rsidRPr="00F93D35">
        <w:rPr>
          <w:lang w:val="it-IT"/>
          <w:rPrChange w:id="10417" w:author="ZTE" w:date="2018-08-09T22:08:00Z">
            <w:rPr/>
          </w:rPrChange>
        </w:rPr>
        <w:tab/>
      </w:r>
      <w:r w:rsidRPr="00F93D35">
        <w:rPr>
          <w:lang w:val="it-IT"/>
          <w:rPrChange w:id="10418" w:author="ZTE" w:date="2018-08-09T22:08:00Z">
            <w:rPr/>
          </w:rPrChange>
        </w:rPr>
        <w:tab/>
      </w:r>
      <w:r w:rsidRPr="00F93D35">
        <w:rPr>
          <w:lang w:val="it-IT"/>
          <w:rPrChange w:id="10419" w:author="ZTE" w:date="2018-08-09T22:08:00Z">
            <w:rPr/>
          </w:rPrChange>
        </w:rPr>
        <w:tab/>
      </w:r>
      <w:r w:rsidRPr="00F93D35">
        <w:rPr>
          <w:lang w:val="it-IT"/>
          <w:rPrChange w:id="10420" w:author="ZTE" w:date="2018-08-09T22:08:00Z">
            <w:rPr/>
          </w:rPrChange>
        </w:rPr>
        <w:tab/>
      </w:r>
      <w:r w:rsidRPr="00F93D35">
        <w:rPr>
          <w:lang w:val="it-IT"/>
          <w:rPrChange w:id="10421" w:author="ZTE" w:date="2018-08-09T22:08:00Z">
            <w:rPr/>
          </w:rPrChange>
        </w:rPr>
        <w:tab/>
      </w:r>
      <w:r w:rsidRPr="00F93D35">
        <w:rPr>
          <w:lang w:val="it-IT"/>
          <w:rPrChange w:id="10422" w:author="ZTE" w:date="2018-08-09T22:08:00Z">
            <w:rPr/>
          </w:rPrChange>
        </w:rPr>
        <w:tab/>
      </w:r>
      <w:r w:rsidRPr="00F93D35">
        <w:rPr>
          <w:lang w:val="it-IT"/>
          <w:rPrChange w:id="10423" w:author="ZTE" w:date="2018-08-09T22:08:00Z">
            <w:rPr/>
          </w:rPrChange>
        </w:rPr>
        <w:tab/>
      </w:r>
      <w:r w:rsidRPr="00F93D35">
        <w:rPr>
          <w:color w:val="993366"/>
          <w:lang w:val="it-IT"/>
          <w:rPrChange w:id="10424" w:author="ZTE" w:date="2018-08-09T22:08:00Z">
            <w:rPr>
              <w:color w:val="993366"/>
            </w:rPr>
          </w:rPrChange>
        </w:rPr>
        <w:t>NULL</w:t>
      </w:r>
      <w:r w:rsidRPr="00F93D35">
        <w:rPr>
          <w:lang w:val="it-IT"/>
          <w:rPrChange w:id="10425" w:author="ZTE" w:date="2018-08-09T22:08:00Z">
            <w:rPr/>
          </w:rPrChange>
        </w:rPr>
        <w:t xml:space="preserve">, </w:t>
      </w:r>
    </w:p>
    <w:p w14:paraId="17E6F8F8" w14:textId="77777777" w:rsidR="005D2A1B" w:rsidRPr="00901705" w:rsidRDefault="00F93D35" w:rsidP="005D2A1B">
      <w:pPr>
        <w:pStyle w:val="PL"/>
        <w:rPr>
          <w:lang w:val="it-IT"/>
          <w:rPrChange w:id="10426" w:author="ZTE" w:date="2018-08-09T22:08:00Z">
            <w:rPr/>
          </w:rPrChange>
        </w:rPr>
      </w:pPr>
      <w:r w:rsidRPr="00F93D35">
        <w:rPr>
          <w:lang w:val="it-IT"/>
          <w:rPrChange w:id="10427" w:author="ZTE" w:date="2018-08-09T22:08:00Z">
            <w:rPr/>
          </w:rPrChange>
        </w:rPr>
        <w:tab/>
      </w:r>
      <w:r w:rsidRPr="00F93D35">
        <w:rPr>
          <w:lang w:val="it-IT"/>
          <w:rPrChange w:id="10428" w:author="ZTE" w:date="2018-08-09T22:08:00Z">
            <w:rPr/>
          </w:rPrChange>
        </w:rPr>
        <w:tab/>
        <w:t>cri-RI-i1</w:t>
      </w:r>
      <w:r w:rsidRPr="00F93D35">
        <w:rPr>
          <w:lang w:val="it-IT"/>
          <w:rPrChange w:id="10429" w:author="ZTE" w:date="2018-08-09T22:08:00Z">
            <w:rPr/>
          </w:rPrChange>
        </w:rPr>
        <w:tab/>
      </w:r>
      <w:r w:rsidRPr="00F93D35">
        <w:rPr>
          <w:lang w:val="it-IT"/>
          <w:rPrChange w:id="10430" w:author="ZTE" w:date="2018-08-09T22:08:00Z">
            <w:rPr/>
          </w:rPrChange>
        </w:rPr>
        <w:tab/>
      </w:r>
      <w:r w:rsidRPr="00F93D35">
        <w:rPr>
          <w:lang w:val="it-IT"/>
          <w:rPrChange w:id="10431" w:author="ZTE" w:date="2018-08-09T22:08:00Z">
            <w:rPr/>
          </w:rPrChange>
        </w:rPr>
        <w:tab/>
      </w:r>
      <w:r w:rsidRPr="00F93D35">
        <w:rPr>
          <w:lang w:val="it-IT"/>
          <w:rPrChange w:id="10432" w:author="ZTE" w:date="2018-08-09T22:08:00Z">
            <w:rPr/>
          </w:rPrChange>
        </w:rPr>
        <w:tab/>
      </w:r>
      <w:r w:rsidRPr="00F93D35">
        <w:rPr>
          <w:lang w:val="it-IT"/>
          <w:rPrChange w:id="10433" w:author="ZTE" w:date="2018-08-09T22:08:00Z">
            <w:rPr/>
          </w:rPrChange>
        </w:rPr>
        <w:tab/>
      </w:r>
      <w:r w:rsidRPr="00F93D35">
        <w:rPr>
          <w:lang w:val="it-IT"/>
          <w:rPrChange w:id="10434" w:author="ZTE" w:date="2018-08-09T22:08:00Z">
            <w:rPr/>
          </w:rPrChange>
        </w:rPr>
        <w:tab/>
      </w:r>
      <w:r w:rsidRPr="00F93D35">
        <w:rPr>
          <w:lang w:val="it-IT"/>
          <w:rPrChange w:id="10435" w:author="ZTE" w:date="2018-08-09T22:08:00Z">
            <w:rPr/>
          </w:rPrChange>
        </w:rPr>
        <w:tab/>
      </w:r>
      <w:r w:rsidRPr="00F93D35">
        <w:rPr>
          <w:lang w:val="it-IT"/>
          <w:rPrChange w:id="10436" w:author="ZTE" w:date="2018-08-09T22:08:00Z">
            <w:rPr/>
          </w:rPrChange>
        </w:rPr>
        <w:tab/>
      </w:r>
      <w:r w:rsidRPr="00F93D35">
        <w:rPr>
          <w:color w:val="993366"/>
          <w:lang w:val="it-IT"/>
          <w:rPrChange w:id="10437" w:author="ZTE" w:date="2018-08-09T22:08:00Z">
            <w:rPr>
              <w:color w:val="993366"/>
            </w:rPr>
          </w:rPrChange>
        </w:rPr>
        <w:t>NULL</w:t>
      </w:r>
      <w:r w:rsidRPr="00F93D35">
        <w:rPr>
          <w:lang w:val="it-IT"/>
          <w:rPrChange w:id="10438" w:author="ZTE" w:date="2018-08-09T22:08:00Z">
            <w:rPr/>
          </w:rPrChange>
        </w:rPr>
        <w:t xml:space="preserve">, </w:t>
      </w:r>
    </w:p>
    <w:p w14:paraId="12EA0322" w14:textId="77777777" w:rsidR="005D2A1B" w:rsidRPr="00901705" w:rsidRDefault="00F93D35" w:rsidP="005D2A1B">
      <w:pPr>
        <w:pStyle w:val="PL"/>
        <w:rPr>
          <w:lang w:val="it-IT"/>
          <w:rPrChange w:id="10439" w:author="ZTE" w:date="2018-08-09T22:08:00Z">
            <w:rPr/>
          </w:rPrChange>
        </w:rPr>
      </w:pPr>
      <w:r w:rsidRPr="00F93D35">
        <w:rPr>
          <w:lang w:val="it-IT"/>
          <w:rPrChange w:id="10440" w:author="ZTE" w:date="2018-08-09T22:08:00Z">
            <w:rPr/>
          </w:rPrChange>
        </w:rPr>
        <w:tab/>
      </w:r>
      <w:r w:rsidRPr="00F93D35">
        <w:rPr>
          <w:lang w:val="it-IT"/>
          <w:rPrChange w:id="10441" w:author="ZTE" w:date="2018-08-09T22:08:00Z">
            <w:rPr/>
          </w:rPrChange>
        </w:rPr>
        <w:tab/>
        <w:t>cri-RI-i1-CQI</w:t>
      </w:r>
      <w:r w:rsidRPr="00F93D35">
        <w:rPr>
          <w:lang w:val="it-IT"/>
          <w:rPrChange w:id="10442" w:author="ZTE" w:date="2018-08-09T22:08:00Z">
            <w:rPr/>
          </w:rPrChange>
        </w:rPr>
        <w:tab/>
      </w:r>
      <w:r w:rsidRPr="00F93D35">
        <w:rPr>
          <w:lang w:val="it-IT"/>
          <w:rPrChange w:id="10443" w:author="ZTE" w:date="2018-08-09T22:08:00Z">
            <w:rPr/>
          </w:rPrChange>
        </w:rPr>
        <w:tab/>
      </w:r>
      <w:r w:rsidRPr="00F93D35">
        <w:rPr>
          <w:lang w:val="it-IT"/>
          <w:rPrChange w:id="10444" w:author="ZTE" w:date="2018-08-09T22:08:00Z">
            <w:rPr/>
          </w:rPrChange>
        </w:rPr>
        <w:tab/>
      </w:r>
      <w:r w:rsidRPr="00F93D35">
        <w:rPr>
          <w:lang w:val="it-IT"/>
          <w:rPrChange w:id="10445" w:author="ZTE" w:date="2018-08-09T22:08:00Z">
            <w:rPr/>
          </w:rPrChange>
        </w:rPr>
        <w:tab/>
      </w:r>
      <w:r w:rsidRPr="00F93D35">
        <w:rPr>
          <w:lang w:val="it-IT"/>
          <w:rPrChange w:id="10446" w:author="ZTE" w:date="2018-08-09T22:08:00Z">
            <w:rPr/>
          </w:rPrChange>
        </w:rPr>
        <w:tab/>
      </w:r>
      <w:r w:rsidRPr="00F93D35">
        <w:rPr>
          <w:lang w:val="it-IT"/>
          <w:rPrChange w:id="10447" w:author="ZTE" w:date="2018-08-09T22:08:00Z">
            <w:rPr/>
          </w:rPrChange>
        </w:rPr>
        <w:tab/>
      </w:r>
      <w:r w:rsidRPr="00F93D35">
        <w:rPr>
          <w:lang w:val="it-IT"/>
          <w:rPrChange w:id="10448" w:author="ZTE" w:date="2018-08-09T22:08:00Z">
            <w:rPr/>
          </w:rPrChange>
        </w:rPr>
        <w:tab/>
      </w:r>
      <w:r w:rsidRPr="00F93D35">
        <w:rPr>
          <w:color w:val="993366"/>
          <w:lang w:val="it-IT"/>
          <w:rPrChange w:id="10449" w:author="ZTE" w:date="2018-08-09T22:08:00Z">
            <w:rPr>
              <w:color w:val="993366"/>
            </w:rPr>
          </w:rPrChange>
        </w:rPr>
        <w:t>SEQUENCE</w:t>
      </w:r>
      <w:r w:rsidRPr="00F93D35">
        <w:rPr>
          <w:lang w:val="it-IT"/>
          <w:rPrChange w:id="10450" w:author="ZTE" w:date="2018-08-09T22:08:00Z">
            <w:rPr/>
          </w:rPrChange>
        </w:rPr>
        <w:t xml:space="preserve"> {</w:t>
      </w:r>
    </w:p>
    <w:p w14:paraId="3686FC4E" w14:textId="77777777" w:rsidR="005D2A1B" w:rsidRDefault="00F93D35" w:rsidP="005D2A1B">
      <w:pPr>
        <w:pStyle w:val="PL"/>
      </w:pPr>
      <w:r w:rsidRPr="00F93D35">
        <w:rPr>
          <w:lang w:val="it-IT"/>
          <w:rPrChange w:id="10451" w:author="ZTE" w:date="2018-08-09T22:08:00Z">
            <w:rPr/>
          </w:rPrChange>
        </w:rPr>
        <w:tab/>
      </w:r>
      <w:r w:rsidRPr="00F93D35">
        <w:rPr>
          <w:lang w:val="it-IT"/>
          <w:rPrChange w:id="10452" w:author="ZTE" w:date="2018-08-09T22:08:00Z">
            <w:rPr/>
          </w:rPrChange>
        </w:rPr>
        <w:tab/>
      </w:r>
      <w:r w:rsidRPr="00F93D35">
        <w:rPr>
          <w:lang w:val="it-IT"/>
          <w:rPrChange w:id="10453" w:author="ZTE" w:date="2018-08-09T22:08:00Z">
            <w:rPr/>
          </w:rPrChange>
        </w:rPr>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454"/>
      <w:r w:rsidR="005D2A1B">
        <w:rPr>
          <w:color w:val="993366"/>
        </w:rPr>
        <w:t>OPTIONAL</w:t>
      </w:r>
      <w:commentRangeEnd w:id="10454"/>
      <w:del w:id="10455" w:author="Rapporteur" w:date="2018-06-26T11:26:00Z">
        <w:r w:rsidR="005D2A1B">
          <w:rPr>
            <w:rStyle w:val="CommentReference"/>
            <w:rFonts w:ascii="Arial" w:eastAsia="Times New Roman" w:hAnsi="Arial"/>
            <w:lang w:eastAsia="ja-JP"/>
          </w:rPr>
          <w:commentReference w:id="10454"/>
        </w:r>
      </w:del>
      <w:ins w:id="10456" w:author="Rapporteur" w:date="2018-06-26T11:25:00Z">
        <w:r w:rsidR="005D2A1B">
          <w:rPr>
            <w:color w:val="993366"/>
          </w:rPr>
          <w:tab/>
          <w:t>-- Need S</w:t>
        </w:r>
      </w:ins>
    </w:p>
    <w:p w14:paraId="738A04B7" w14:textId="77777777" w:rsidR="005D2A1B" w:rsidRPr="00901705" w:rsidRDefault="005D2A1B" w:rsidP="005D2A1B">
      <w:pPr>
        <w:pStyle w:val="PL"/>
        <w:rPr>
          <w:lang w:val="it-IT"/>
          <w:rPrChange w:id="10457" w:author="ZTE" w:date="2018-08-09T22:08:00Z">
            <w:rPr/>
          </w:rPrChange>
        </w:rPr>
      </w:pPr>
      <w:r>
        <w:tab/>
      </w:r>
      <w:r>
        <w:tab/>
      </w:r>
      <w:r w:rsidR="00F93D35" w:rsidRPr="00F93D35">
        <w:rPr>
          <w:lang w:val="it-IT"/>
          <w:rPrChange w:id="10458" w:author="ZTE" w:date="2018-08-09T22:08:00Z">
            <w:rPr/>
          </w:rPrChange>
        </w:rPr>
        <w:t xml:space="preserve">}, </w:t>
      </w:r>
    </w:p>
    <w:p w14:paraId="10E3CC28" w14:textId="77777777" w:rsidR="005D2A1B" w:rsidRPr="00901705" w:rsidRDefault="00F93D35" w:rsidP="005D2A1B">
      <w:pPr>
        <w:pStyle w:val="PL"/>
        <w:rPr>
          <w:lang w:val="it-IT"/>
          <w:rPrChange w:id="10459" w:author="ZTE" w:date="2018-08-09T22:08:00Z">
            <w:rPr/>
          </w:rPrChange>
        </w:rPr>
      </w:pPr>
      <w:r w:rsidRPr="00F93D35">
        <w:rPr>
          <w:lang w:val="it-IT"/>
          <w:rPrChange w:id="10460" w:author="ZTE" w:date="2018-08-09T22:08:00Z">
            <w:rPr/>
          </w:rPrChange>
        </w:rPr>
        <w:tab/>
      </w:r>
      <w:r w:rsidRPr="00F93D35">
        <w:rPr>
          <w:lang w:val="it-IT"/>
          <w:rPrChange w:id="10461" w:author="ZTE" w:date="2018-08-09T22:08:00Z">
            <w:rPr/>
          </w:rPrChange>
        </w:rPr>
        <w:tab/>
        <w:t>cri-RI-CQI</w:t>
      </w:r>
      <w:r w:rsidRPr="00F93D35">
        <w:rPr>
          <w:lang w:val="it-IT"/>
          <w:rPrChange w:id="10462" w:author="ZTE" w:date="2018-08-09T22:08:00Z">
            <w:rPr/>
          </w:rPrChange>
        </w:rPr>
        <w:tab/>
      </w:r>
      <w:r w:rsidRPr="00F93D35">
        <w:rPr>
          <w:lang w:val="it-IT"/>
          <w:rPrChange w:id="10463" w:author="ZTE" w:date="2018-08-09T22:08:00Z">
            <w:rPr/>
          </w:rPrChange>
        </w:rPr>
        <w:tab/>
      </w:r>
      <w:r w:rsidRPr="00F93D35">
        <w:rPr>
          <w:lang w:val="it-IT"/>
          <w:rPrChange w:id="10464" w:author="ZTE" w:date="2018-08-09T22:08:00Z">
            <w:rPr/>
          </w:rPrChange>
        </w:rPr>
        <w:tab/>
      </w:r>
      <w:r w:rsidRPr="00F93D35">
        <w:rPr>
          <w:lang w:val="it-IT"/>
          <w:rPrChange w:id="10465" w:author="ZTE" w:date="2018-08-09T22:08:00Z">
            <w:rPr/>
          </w:rPrChange>
        </w:rPr>
        <w:tab/>
      </w:r>
      <w:r w:rsidRPr="00F93D35">
        <w:rPr>
          <w:lang w:val="it-IT"/>
          <w:rPrChange w:id="10466" w:author="ZTE" w:date="2018-08-09T22:08:00Z">
            <w:rPr/>
          </w:rPrChange>
        </w:rPr>
        <w:tab/>
      </w:r>
      <w:r w:rsidRPr="00F93D35">
        <w:rPr>
          <w:lang w:val="it-IT"/>
          <w:rPrChange w:id="10467" w:author="ZTE" w:date="2018-08-09T22:08:00Z">
            <w:rPr/>
          </w:rPrChange>
        </w:rPr>
        <w:tab/>
      </w:r>
      <w:r w:rsidRPr="00F93D35">
        <w:rPr>
          <w:lang w:val="it-IT"/>
          <w:rPrChange w:id="10468" w:author="ZTE" w:date="2018-08-09T22:08:00Z">
            <w:rPr/>
          </w:rPrChange>
        </w:rPr>
        <w:tab/>
      </w:r>
      <w:r w:rsidRPr="00F93D35">
        <w:rPr>
          <w:lang w:val="it-IT"/>
          <w:rPrChange w:id="10469" w:author="ZTE" w:date="2018-08-09T22:08:00Z">
            <w:rPr/>
          </w:rPrChange>
        </w:rPr>
        <w:tab/>
      </w:r>
      <w:r w:rsidRPr="00F93D35">
        <w:rPr>
          <w:color w:val="993366"/>
          <w:lang w:val="it-IT"/>
          <w:rPrChange w:id="10470" w:author="ZTE" w:date="2018-08-09T22:08:00Z">
            <w:rPr>
              <w:color w:val="993366"/>
            </w:rPr>
          </w:rPrChange>
        </w:rPr>
        <w:t>NULL</w:t>
      </w:r>
      <w:r w:rsidRPr="00F93D35">
        <w:rPr>
          <w:lang w:val="it-IT"/>
          <w:rPrChange w:id="10471" w:author="ZTE" w:date="2018-08-09T22:08:00Z">
            <w:rPr/>
          </w:rPrChange>
        </w:rPr>
        <w:t xml:space="preserve">, </w:t>
      </w:r>
    </w:p>
    <w:p w14:paraId="0E1BCEC2" w14:textId="77777777" w:rsidR="005D2A1B" w:rsidRPr="00901705" w:rsidRDefault="00F93D35" w:rsidP="005D2A1B">
      <w:pPr>
        <w:pStyle w:val="PL"/>
        <w:rPr>
          <w:lang w:val="it-IT"/>
          <w:rPrChange w:id="10472" w:author="ZTE" w:date="2018-08-09T22:08:00Z">
            <w:rPr/>
          </w:rPrChange>
        </w:rPr>
      </w:pPr>
      <w:r w:rsidRPr="00F93D35">
        <w:rPr>
          <w:lang w:val="it-IT"/>
          <w:rPrChange w:id="10473" w:author="ZTE" w:date="2018-08-09T22:08:00Z">
            <w:rPr/>
          </w:rPrChange>
        </w:rPr>
        <w:tab/>
      </w:r>
      <w:r w:rsidRPr="00F93D35">
        <w:rPr>
          <w:lang w:val="it-IT"/>
          <w:rPrChange w:id="10474" w:author="ZTE" w:date="2018-08-09T22:08:00Z">
            <w:rPr/>
          </w:rPrChange>
        </w:rPr>
        <w:tab/>
        <w:t>cri-RSRP</w:t>
      </w:r>
      <w:r w:rsidRPr="00F93D35">
        <w:rPr>
          <w:lang w:val="it-IT"/>
          <w:rPrChange w:id="10475" w:author="ZTE" w:date="2018-08-09T22:08:00Z">
            <w:rPr/>
          </w:rPrChange>
        </w:rPr>
        <w:tab/>
      </w:r>
      <w:r w:rsidRPr="00F93D35">
        <w:rPr>
          <w:lang w:val="it-IT"/>
          <w:rPrChange w:id="10476" w:author="ZTE" w:date="2018-08-09T22:08:00Z">
            <w:rPr/>
          </w:rPrChange>
        </w:rPr>
        <w:tab/>
      </w:r>
      <w:r w:rsidRPr="00F93D35">
        <w:rPr>
          <w:lang w:val="it-IT"/>
          <w:rPrChange w:id="10477" w:author="ZTE" w:date="2018-08-09T22:08:00Z">
            <w:rPr/>
          </w:rPrChange>
        </w:rPr>
        <w:tab/>
      </w:r>
      <w:r w:rsidRPr="00F93D35">
        <w:rPr>
          <w:lang w:val="it-IT"/>
          <w:rPrChange w:id="10478" w:author="ZTE" w:date="2018-08-09T22:08:00Z">
            <w:rPr/>
          </w:rPrChange>
        </w:rPr>
        <w:tab/>
      </w:r>
      <w:r w:rsidRPr="00F93D35">
        <w:rPr>
          <w:lang w:val="it-IT"/>
          <w:rPrChange w:id="10479" w:author="ZTE" w:date="2018-08-09T22:08:00Z">
            <w:rPr/>
          </w:rPrChange>
        </w:rPr>
        <w:tab/>
      </w:r>
      <w:r w:rsidRPr="00F93D35">
        <w:rPr>
          <w:lang w:val="it-IT"/>
          <w:rPrChange w:id="10480" w:author="ZTE" w:date="2018-08-09T22:08:00Z">
            <w:rPr/>
          </w:rPrChange>
        </w:rPr>
        <w:tab/>
      </w:r>
      <w:r w:rsidRPr="00F93D35">
        <w:rPr>
          <w:lang w:val="it-IT"/>
          <w:rPrChange w:id="10481" w:author="ZTE" w:date="2018-08-09T22:08:00Z">
            <w:rPr/>
          </w:rPrChange>
        </w:rPr>
        <w:tab/>
      </w:r>
      <w:r w:rsidRPr="00F93D35">
        <w:rPr>
          <w:lang w:val="it-IT"/>
          <w:rPrChange w:id="10482" w:author="ZTE" w:date="2018-08-09T22:08:00Z">
            <w:rPr/>
          </w:rPrChange>
        </w:rPr>
        <w:tab/>
      </w:r>
      <w:r w:rsidRPr="00F93D35">
        <w:rPr>
          <w:color w:val="993366"/>
          <w:lang w:val="it-IT"/>
          <w:rPrChange w:id="10483" w:author="ZTE" w:date="2018-08-09T22:08:00Z">
            <w:rPr>
              <w:color w:val="993366"/>
            </w:rPr>
          </w:rPrChange>
        </w:rPr>
        <w:t>NULL</w:t>
      </w:r>
      <w:r w:rsidRPr="00F93D35">
        <w:rPr>
          <w:lang w:val="it-IT"/>
          <w:rPrChange w:id="10484" w:author="ZTE" w:date="2018-08-09T22:08:00Z">
            <w:rPr/>
          </w:rPrChange>
        </w:rPr>
        <w:t xml:space="preserve">, </w:t>
      </w:r>
    </w:p>
    <w:p w14:paraId="5BD7B31B" w14:textId="77777777" w:rsidR="005D2A1B" w:rsidRPr="00901705" w:rsidRDefault="00F93D35" w:rsidP="005D2A1B">
      <w:pPr>
        <w:pStyle w:val="PL"/>
        <w:rPr>
          <w:lang w:val="it-IT"/>
          <w:rPrChange w:id="10485" w:author="ZTE" w:date="2018-08-09T22:08:00Z">
            <w:rPr/>
          </w:rPrChange>
        </w:rPr>
      </w:pPr>
      <w:r w:rsidRPr="00F93D35">
        <w:rPr>
          <w:lang w:val="it-IT"/>
          <w:rPrChange w:id="10486" w:author="ZTE" w:date="2018-08-09T22:08:00Z">
            <w:rPr/>
          </w:rPrChange>
        </w:rPr>
        <w:tab/>
      </w:r>
      <w:r w:rsidRPr="00F93D35">
        <w:rPr>
          <w:lang w:val="it-IT"/>
          <w:rPrChange w:id="10487" w:author="ZTE" w:date="2018-08-09T22:08:00Z">
            <w:rPr/>
          </w:rPrChange>
        </w:rPr>
        <w:tab/>
        <w:t>ssb-Index-RSRP</w:t>
      </w:r>
      <w:r w:rsidRPr="00F93D35">
        <w:rPr>
          <w:lang w:val="it-IT"/>
          <w:rPrChange w:id="10488" w:author="ZTE" w:date="2018-08-09T22:08:00Z">
            <w:rPr/>
          </w:rPrChange>
        </w:rPr>
        <w:tab/>
      </w:r>
      <w:r w:rsidRPr="00F93D35">
        <w:rPr>
          <w:lang w:val="it-IT"/>
          <w:rPrChange w:id="10489" w:author="ZTE" w:date="2018-08-09T22:08:00Z">
            <w:rPr/>
          </w:rPrChange>
        </w:rPr>
        <w:tab/>
      </w:r>
      <w:r w:rsidRPr="00F93D35">
        <w:rPr>
          <w:lang w:val="it-IT"/>
          <w:rPrChange w:id="10490" w:author="ZTE" w:date="2018-08-09T22:08:00Z">
            <w:rPr/>
          </w:rPrChange>
        </w:rPr>
        <w:tab/>
      </w:r>
      <w:r w:rsidRPr="00F93D35">
        <w:rPr>
          <w:lang w:val="it-IT"/>
          <w:rPrChange w:id="10491" w:author="ZTE" w:date="2018-08-09T22:08:00Z">
            <w:rPr/>
          </w:rPrChange>
        </w:rPr>
        <w:tab/>
      </w:r>
      <w:r w:rsidRPr="00F93D35">
        <w:rPr>
          <w:lang w:val="it-IT"/>
          <w:rPrChange w:id="10492" w:author="ZTE" w:date="2018-08-09T22:08:00Z">
            <w:rPr/>
          </w:rPrChange>
        </w:rPr>
        <w:tab/>
      </w:r>
      <w:r w:rsidRPr="00F93D35">
        <w:rPr>
          <w:lang w:val="it-IT"/>
          <w:rPrChange w:id="10493" w:author="ZTE" w:date="2018-08-09T22:08:00Z">
            <w:rPr/>
          </w:rPrChange>
        </w:rPr>
        <w:tab/>
      </w:r>
      <w:r w:rsidRPr="00F93D35">
        <w:rPr>
          <w:lang w:val="it-IT"/>
          <w:rPrChange w:id="10494" w:author="ZTE" w:date="2018-08-09T22:08:00Z">
            <w:rPr/>
          </w:rPrChange>
        </w:rPr>
        <w:tab/>
      </w:r>
      <w:r w:rsidRPr="00F93D35">
        <w:rPr>
          <w:color w:val="993366"/>
          <w:lang w:val="it-IT"/>
          <w:rPrChange w:id="10495" w:author="ZTE" w:date="2018-08-09T22:08:00Z">
            <w:rPr>
              <w:color w:val="993366"/>
            </w:rPr>
          </w:rPrChange>
        </w:rPr>
        <w:t>NULL</w:t>
      </w:r>
      <w:r w:rsidRPr="00F93D35">
        <w:rPr>
          <w:lang w:val="it-IT"/>
          <w:rPrChange w:id="10496" w:author="ZTE" w:date="2018-08-09T22:08:00Z">
            <w:rPr/>
          </w:rPrChange>
        </w:rPr>
        <w:t>,</w:t>
      </w:r>
    </w:p>
    <w:p w14:paraId="7CFEE959" w14:textId="77777777" w:rsidR="005D2A1B" w:rsidRPr="00901705" w:rsidRDefault="00F93D35" w:rsidP="005D2A1B">
      <w:pPr>
        <w:pStyle w:val="PL"/>
        <w:rPr>
          <w:lang w:val="it-IT"/>
          <w:rPrChange w:id="10497" w:author="ZTE" w:date="2018-08-09T22:08:00Z">
            <w:rPr/>
          </w:rPrChange>
        </w:rPr>
      </w:pPr>
      <w:r w:rsidRPr="00F93D35">
        <w:rPr>
          <w:lang w:val="it-IT"/>
          <w:rPrChange w:id="10498" w:author="ZTE" w:date="2018-08-09T22:08:00Z">
            <w:rPr/>
          </w:rPrChange>
        </w:rPr>
        <w:tab/>
      </w:r>
      <w:r w:rsidRPr="00F93D35">
        <w:rPr>
          <w:lang w:val="it-IT"/>
          <w:rPrChange w:id="10499" w:author="ZTE" w:date="2018-08-09T22:08:00Z">
            <w:rPr/>
          </w:rPrChange>
        </w:rPr>
        <w:tab/>
        <w:t>cri-RI-LI-PMI-CQI</w:t>
      </w:r>
      <w:r w:rsidRPr="00F93D35">
        <w:rPr>
          <w:lang w:val="it-IT"/>
          <w:rPrChange w:id="10500" w:author="ZTE" w:date="2018-08-09T22:08:00Z">
            <w:rPr/>
          </w:rPrChange>
        </w:rPr>
        <w:tab/>
      </w:r>
      <w:r w:rsidRPr="00F93D35">
        <w:rPr>
          <w:lang w:val="it-IT"/>
          <w:rPrChange w:id="10501" w:author="ZTE" w:date="2018-08-09T22:08:00Z">
            <w:rPr/>
          </w:rPrChange>
        </w:rPr>
        <w:tab/>
      </w:r>
      <w:r w:rsidRPr="00F93D35">
        <w:rPr>
          <w:lang w:val="it-IT"/>
          <w:rPrChange w:id="10502" w:author="ZTE" w:date="2018-08-09T22:08:00Z">
            <w:rPr/>
          </w:rPrChange>
        </w:rPr>
        <w:tab/>
      </w:r>
      <w:r w:rsidRPr="00F93D35">
        <w:rPr>
          <w:lang w:val="it-IT"/>
          <w:rPrChange w:id="10503" w:author="ZTE" w:date="2018-08-09T22:08:00Z">
            <w:rPr/>
          </w:rPrChange>
        </w:rPr>
        <w:tab/>
      </w:r>
      <w:r w:rsidRPr="00F93D35">
        <w:rPr>
          <w:lang w:val="it-IT"/>
          <w:rPrChange w:id="10504" w:author="ZTE" w:date="2018-08-09T22:08:00Z">
            <w:rPr/>
          </w:rPrChange>
        </w:rPr>
        <w:tab/>
      </w:r>
      <w:r w:rsidRPr="00F93D35">
        <w:rPr>
          <w:lang w:val="it-IT"/>
          <w:rPrChange w:id="10505" w:author="ZTE" w:date="2018-08-09T22:08:00Z">
            <w:rPr/>
          </w:rPrChange>
        </w:rPr>
        <w:tab/>
      </w:r>
      <w:r w:rsidRPr="00F93D35">
        <w:rPr>
          <w:color w:val="993366"/>
          <w:lang w:val="it-IT"/>
          <w:rPrChange w:id="10506" w:author="ZTE" w:date="2018-08-09T22:08:00Z">
            <w:rPr>
              <w:color w:val="993366"/>
            </w:rPr>
          </w:rPrChange>
        </w:rPr>
        <w:t>NULL</w:t>
      </w:r>
    </w:p>
    <w:p w14:paraId="5A4AF3AA" w14:textId="77777777" w:rsidR="005D2A1B" w:rsidRDefault="00F93D35" w:rsidP="005D2A1B">
      <w:pPr>
        <w:pStyle w:val="PL"/>
      </w:pPr>
      <w:r w:rsidRPr="00F93D35">
        <w:rPr>
          <w:lang w:val="it-IT"/>
          <w:rPrChange w:id="10507" w:author="ZTE" w:date="2018-08-09T22:08:00Z">
            <w:rPr/>
          </w:rPrChange>
        </w:rPr>
        <w:tab/>
      </w:r>
      <w:r w:rsidR="005D2A1B">
        <w:t>},</w:t>
      </w:r>
    </w:p>
    <w:p w14:paraId="0872B62D"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33C381A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E521BC4"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5F001334" w14:textId="77777777" w:rsidR="005D2A1B" w:rsidRDefault="005D2A1B" w:rsidP="005D2A1B">
      <w:pPr>
        <w:pStyle w:val="PL"/>
      </w:pPr>
      <w:r>
        <w:tab/>
      </w:r>
      <w:r>
        <w:tab/>
      </w:r>
      <w:commentRangeStart w:id="10508"/>
      <w:r>
        <w:t>csi-ReportingBand</w:t>
      </w:r>
      <w:commentRangeEnd w:id="10508"/>
      <w:r>
        <w:rPr>
          <w:rStyle w:val="CommentReference"/>
          <w:rFonts w:ascii="Arial" w:eastAsia="Times New Roman" w:hAnsi="Arial"/>
          <w:lang w:eastAsia="ja-JP"/>
        </w:rPr>
        <w:commentReference w:id="10508"/>
      </w:r>
      <w:r>
        <w:tab/>
      </w:r>
      <w:r>
        <w:tab/>
      </w:r>
      <w:r>
        <w:tab/>
      </w:r>
      <w:r>
        <w:tab/>
      </w:r>
      <w:r>
        <w:tab/>
      </w:r>
      <w:r>
        <w:tab/>
      </w:r>
      <w:r>
        <w:rPr>
          <w:color w:val="993366"/>
        </w:rPr>
        <w:t>CHOICE</w:t>
      </w:r>
      <w:r>
        <w:t xml:space="preserve"> {</w:t>
      </w:r>
    </w:p>
    <w:p w14:paraId="20EDAC67"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58FB9E3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47F1AA07"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D14A6A9"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3C4A6C40"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E279856"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00BE0DA"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02BDDB39"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488FCCE2"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4FB3D644"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412FC937"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61472D01"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2965A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5D089023"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2C8E8781"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2F122D9"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27D2C782" w14:textId="77777777" w:rsidR="005D2A1B" w:rsidRDefault="005D2A1B" w:rsidP="005D2A1B">
      <w:pPr>
        <w:pStyle w:val="PL"/>
        <w:rPr>
          <w:ins w:id="10509" w:author="R2-1810889" w:date="2018-07-09T15:48:00Z"/>
        </w:rPr>
      </w:pPr>
      <w:r>
        <w:tab/>
      </w:r>
      <w:r>
        <w:tab/>
      </w:r>
      <w:r>
        <w:tab/>
        <w:t>...</w:t>
      </w:r>
      <w:ins w:id="10510" w:author="R2-1810889" w:date="2018-07-09T15:48:00Z">
        <w:r>
          <w:t>,</w:t>
        </w:r>
      </w:ins>
    </w:p>
    <w:p w14:paraId="5C3C96A0" w14:textId="77777777" w:rsidR="005D2A1B" w:rsidRDefault="005D2A1B" w:rsidP="005D2A1B">
      <w:pPr>
        <w:pStyle w:val="PL"/>
        <w:rPr>
          <w:ins w:id="10511" w:author="R2-1810889" w:date="2018-07-09T15:48:00Z"/>
        </w:rPr>
      </w:pPr>
      <w:ins w:id="10512" w:author="R2-1810889" w:date="2018-07-09T15:48:00Z">
        <w:r>
          <w:tab/>
        </w:r>
        <w:r>
          <w:tab/>
        </w:r>
        <w:r>
          <w:tab/>
          <w:t xml:space="preserve">[[ </w:t>
        </w:r>
      </w:ins>
    </w:p>
    <w:p w14:paraId="1B6B4E25" w14:textId="77777777" w:rsidR="005D2A1B" w:rsidRDefault="005D2A1B" w:rsidP="005D2A1B">
      <w:pPr>
        <w:pStyle w:val="PL"/>
        <w:rPr>
          <w:ins w:id="10513" w:author="R2-1810889" w:date="2018-07-09T15:48:00Z"/>
        </w:rPr>
      </w:pPr>
      <w:ins w:id="10514" w:author="R2-1810889" w:date="2018-07-09T15:48:00Z">
        <w:r>
          <w:tab/>
        </w:r>
        <w:r>
          <w:tab/>
        </w:r>
        <w:r>
          <w:tab/>
          <w:t>subbands19-v15xy</w:t>
        </w:r>
        <w:r>
          <w:tab/>
        </w:r>
        <w:r>
          <w:tab/>
        </w:r>
        <w:r>
          <w:tab/>
        </w:r>
        <w:r>
          <w:tab/>
        </w:r>
        <w:r>
          <w:tab/>
        </w:r>
        <w:r>
          <w:tab/>
          <w:t>BIT STRING(SIZE(19)</w:t>
        </w:r>
        <w:commentRangeStart w:id="10515"/>
        <w:r>
          <w:t>)</w:t>
        </w:r>
      </w:ins>
      <w:commentRangeEnd w:id="10515"/>
      <w:r w:rsidR="00790FCC">
        <w:rPr>
          <w:rStyle w:val="CommentReference"/>
          <w:rFonts w:ascii="Arial" w:eastAsia="Times New Roman" w:hAnsi="Arial"/>
          <w:noProof w:val="0"/>
          <w:lang w:eastAsia="ja-JP"/>
        </w:rPr>
        <w:commentReference w:id="10515"/>
      </w:r>
    </w:p>
    <w:p w14:paraId="7EA1A8FF" w14:textId="77777777" w:rsidR="005D2A1B" w:rsidRDefault="005D2A1B" w:rsidP="005D2A1B">
      <w:pPr>
        <w:pStyle w:val="PL"/>
      </w:pPr>
      <w:ins w:id="10516" w:author="R2-1810889" w:date="2018-07-09T15:48:00Z">
        <w:r>
          <w:tab/>
        </w:r>
        <w:r>
          <w:tab/>
        </w:r>
        <w:r>
          <w:tab/>
          <w:t>]]</w:t>
        </w:r>
      </w:ins>
    </w:p>
    <w:p w14:paraId="1ADD2A63"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31AFD33C" w14:textId="77777777" w:rsidR="005D2A1B" w:rsidRDefault="005D2A1B" w:rsidP="005D2A1B">
      <w:pPr>
        <w:pStyle w:val="PL"/>
      </w:pPr>
    </w:p>
    <w:p w14:paraId="4147724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CF7BA39"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6B011E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5BAB5B53"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7DB76F6"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96FA638"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B48669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393B9AB"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6546ABA9"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346ABA" w14:textId="77777777" w:rsidR="005D2A1B" w:rsidRDefault="005D2A1B" w:rsidP="005D2A1B">
      <w:pPr>
        <w:pStyle w:val="PL"/>
      </w:pPr>
      <w:r>
        <w:tab/>
      </w:r>
      <w:r>
        <w:tab/>
        <w:t>}</w:t>
      </w:r>
    </w:p>
    <w:p w14:paraId="6CEF56D5" w14:textId="77777777" w:rsidR="005D2A1B" w:rsidRDefault="005D2A1B" w:rsidP="005D2A1B">
      <w:pPr>
        <w:pStyle w:val="PL"/>
      </w:pPr>
      <w:r>
        <w:tab/>
        <w:t>},</w:t>
      </w:r>
    </w:p>
    <w:p w14:paraId="34E30D7C"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7" w:author="R1-1807866 URLLC L1 Param" w:date="2018-06-26T11:19:00Z">
        <w:r>
          <w:t>table3</w:t>
        </w:r>
      </w:ins>
      <w:commentRangeStart w:id="10518"/>
      <w:del w:id="10519" w:author="R1-1807866 URLLC L1 Param" w:date="2018-06-26T11:19:00Z">
        <w:r>
          <w:delText>spare2</w:delText>
        </w:r>
        <w:commentRangeEnd w:id="10518"/>
        <w:r>
          <w:rPr>
            <w:rStyle w:val="CommentReference"/>
            <w:rFonts w:ascii="Arial" w:eastAsia="Times New Roman" w:hAnsi="Arial"/>
            <w:lang w:eastAsia="ja-JP"/>
          </w:rPr>
          <w:commentReference w:id="10518"/>
        </w:r>
      </w:del>
      <w:r>
        <w:t>, spare1}</w:t>
      </w:r>
      <w:r>
        <w:tab/>
      </w:r>
      <w:r>
        <w:tab/>
      </w:r>
      <w:r>
        <w:tab/>
      </w:r>
      <w:r>
        <w:tab/>
      </w:r>
      <w:r>
        <w:tab/>
      </w:r>
      <w:r>
        <w:tab/>
      </w:r>
      <w:r>
        <w:tab/>
      </w:r>
      <w:r>
        <w:tab/>
      </w:r>
      <w:r>
        <w:tab/>
      </w:r>
      <w:r>
        <w:rPr>
          <w:color w:val="993366"/>
        </w:rPr>
        <w:t>OPTIONAL</w:t>
      </w:r>
      <w:r>
        <w:t xml:space="preserve">, </w:t>
      </w:r>
      <w:r>
        <w:tab/>
        <w:t>-- Need R</w:t>
      </w:r>
    </w:p>
    <w:p w14:paraId="05891B4D"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77E916DC"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41EF779" w14:textId="77777777" w:rsidR="005D2A1B" w:rsidRDefault="005D2A1B" w:rsidP="005D2A1B">
      <w:pPr>
        <w:pStyle w:val="PL"/>
      </w:pPr>
      <w:r>
        <w:tab/>
        <w:t>...</w:t>
      </w:r>
    </w:p>
    <w:p w14:paraId="7308B90B" w14:textId="77777777" w:rsidR="005D2A1B" w:rsidRDefault="005D2A1B" w:rsidP="005D2A1B">
      <w:pPr>
        <w:pStyle w:val="PL"/>
      </w:pPr>
      <w:r>
        <w:t>}</w:t>
      </w:r>
    </w:p>
    <w:p w14:paraId="30AFBDE7" w14:textId="77777777" w:rsidR="005D2A1B" w:rsidRDefault="005D2A1B" w:rsidP="005D2A1B">
      <w:pPr>
        <w:pStyle w:val="PL"/>
      </w:pPr>
    </w:p>
    <w:p w14:paraId="611517C4" w14:textId="77777777" w:rsidR="005D2A1B" w:rsidRDefault="005D2A1B" w:rsidP="005D2A1B">
      <w:pPr>
        <w:pStyle w:val="PL"/>
      </w:pPr>
      <w:r>
        <w:t>CSI-ReportPeriodicityAndOffset ::=</w:t>
      </w:r>
      <w:r>
        <w:tab/>
      </w:r>
      <w:r>
        <w:rPr>
          <w:color w:val="993366"/>
        </w:rPr>
        <w:t>CHOICE</w:t>
      </w:r>
      <w:r>
        <w:t xml:space="preserve"> {</w:t>
      </w:r>
    </w:p>
    <w:p w14:paraId="013D93A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3256DC51" w14:textId="77777777" w:rsidR="005D2A1B" w:rsidRPr="00327B6B" w:rsidRDefault="005D2A1B" w:rsidP="005D2A1B">
      <w:pPr>
        <w:pStyle w:val="PL"/>
        <w:rPr>
          <w:lang w:val="sv-SE"/>
          <w:rPrChange w:id="10520" w:author="R2-1810848 SA" w:date="2018-07-10T13:27:00Z">
            <w:rPr/>
          </w:rPrChange>
        </w:rPr>
      </w:pPr>
      <w:r>
        <w:tab/>
      </w:r>
      <w:r w:rsidR="00F93D35" w:rsidRPr="00F93D35">
        <w:rPr>
          <w:lang w:val="sv-SE"/>
          <w:rPrChange w:id="10521" w:author="R2-1810848 SA" w:date="2018-07-10T13:27:00Z">
            <w:rPr>
              <w:rFonts w:ascii="Times New Roman" w:eastAsia="Times New Roman" w:hAnsi="Times New Roman"/>
              <w:noProof w:val="0"/>
              <w:sz w:val="20"/>
              <w:lang w:eastAsia="ja-JP"/>
            </w:rPr>
          </w:rPrChange>
        </w:rPr>
        <w:t>slots5</w:t>
      </w:r>
      <w:r w:rsidR="00F93D35" w:rsidRPr="00F93D35">
        <w:rPr>
          <w:lang w:val="sv-SE"/>
          <w:rPrChange w:id="10522" w:author="R2-1810848 SA" w:date="2018-07-10T13:27:00Z">
            <w:rPr>
              <w:rFonts w:ascii="Times New Roman" w:eastAsia="Times New Roman" w:hAnsi="Times New Roman"/>
              <w:noProof w:val="0"/>
              <w:sz w:val="20"/>
              <w:lang w:eastAsia="ja-JP"/>
            </w:rPr>
          </w:rPrChange>
        </w:rPr>
        <w:tab/>
      </w:r>
      <w:r w:rsidR="00F93D35" w:rsidRPr="00F93D35">
        <w:rPr>
          <w:lang w:val="sv-SE"/>
          <w:rPrChange w:id="10523" w:author="R2-1810848 SA" w:date="2018-07-10T13:27:00Z">
            <w:rPr>
              <w:rFonts w:ascii="Times New Roman" w:eastAsia="Times New Roman" w:hAnsi="Times New Roman"/>
              <w:noProof w:val="0"/>
              <w:sz w:val="20"/>
              <w:lang w:eastAsia="ja-JP"/>
            </w:rPr>
          </w:rPrChange>
        </w:rPr>
        <w:tab/>
      </w:r>
      <w:r w:rsidR="00F93D35" w:rsidRPr="00F93D35">
        <w:rPr>
          <w:lang w:val="sv-SE"/>
          <w:rPrChange w:id="10524" w:author="R2-1810848 SA" w:date="2018-07-10T13:27:00Z">
            <w:rPr>
              <w:rFonts w:ascii="Times New Roman" w:eastAsia="Times New Roman" w:hAnsi="Times New Roman"/>
              <w:noProof w:val="0"/>
              <w:sz w:val="20"/>
              <w:lang w:eastAsia="ja-JP"/>
            </w:rPr>
          </w:rPrChange>
        </w:rPr>
        <w:tab/>
      </w:r>
      <w:r w:rsidR="00F93D35" w:rsidRPr="00F93D35">
        <w:rPr>
          <w:lang w:val="sv-SE"/>
          <w:rPrChange w:id="10525" w:author="R2-1810848 SA" w:date="2018-07-10T13:27:00Z">
            <w:rPr>
              <w:rFonts w:ascii="Times New Roman" w:eastAsia="Times New Roman" w:hAnsi="Times New Roman"/>
              <w:noProof w:val="0"/>
              <w:sz w:val="20"/>
              <w:lang w:eastAsia="ja-JP"/>
            </w:rPr>
          </w:rPrChange>
        </w:rPr>
        <w:tab/>
      </w:r>
      <w:r w:rsidR="00F93D35" w:rsidRPr="00F93D35">
        <w:rPr>
          <w:lang w:val="sv-SE"/>
          <w:rPrChange w:id="10526" w:author="R2-1810848 SA" w:date="2018-07-10T13:27:00Z">
            <w:rPr>
              <w:rFonts w:ascii="Times New Roman" w:eastAsia="Times New Roman" w:hAnsi="Times New Roman"/>
              <w:noProof w:val="0"/>
              <w:sz w:val="20"/>
              <w:lang w:eastAsia="ja-JP"/>
            </w:rPr>
          </w:rPrChange>
        </w:rPr>
        <w:tab/>
      </w:r>
      <w:r w:rsidR="00F93D35" w:rsidRPr="00F93D35">
        <w:rPr>
          <w:lang w:val="sv-SE"/>
          <w:rPrChange w:id="10527" w:author="R2-1810848 SA" w:date="2018-07-10T13:27:00Z">
            <w:rPr>
              <w:rFonts w:ascii="Times New Roman" w:eastAsia="Times New Roman" w:hAnsi="Times New Roman"/>
              <w:noProof w:val="0"/>
              <w:sz w:val="20"/>
              <w:lang w:eastAsia="ja-JP"/>
            </w:rPr>
          </w:rPrChange>
        </w:rPr>
        <w:tab/>
      </w:r>
      <w:r w:rsidR="00F93D35" w:rsidRPr="00F93D35">
        <w:rPr>
          <w:lang w:val="sv-SE"/>
          <w:rPrChange w:id="10528" w:author="R2-1810848 SA" w:date="2018-07-10T13:27:00Z">
            <w:rPr>
              <w:rFonts w:ascii="Times New Roman" w:eastAsia="Times New Roman" w:hAnsi="Times New Roman"/>
              <w:noProof w:val="0"/>
              <w:sz w:val="20"/>
              <w:lang w:eastAsia="ja-JP"/>
            </w:rPr>
          </w:rPrChange>
        </w:rPr>
        <w:tab/>
      </w:r>
      <w:r w:rsidR="00F93D35" w:rsidRPr="00F93D35">
        <w:rPr>
          <w:lang w:val="sv-SE"/>
          <w:rPrChange w:id="10529"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30"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31" w:author="R2-1810848 SA" w:date="2018-07-10T13:27:00Z">
            <w:rPr>
              <w:rFonts w:ascii="Times New Roman" w:eastAsia="Times New Roman" w:hAnsi="Times New Roman"/>
              <w:noProof w:val="0"/>
              <w:sz w:val="20"/>
              <w:lang w:eastAsia="ja-JP"/>
            </w:rPr>
          </w:rPrChange>
        </w:rPr>
        <w:t>(0..4),</w:t>
      </w:r>
    </w:p>
    <w:p w14:paraId="494ED70F" w14:textId="77777777" w:rsidR="005D2A1B" w:rsidRPr="00327B6B" w:rsidRDefault="00F93D35" w:rsidP="005D2A1B">
      <w:pPr>
        <w:pStyle w:val="PL"/>
        <w:rPr>
          <w:lang w:val="sv-SE"/>
          <w:rPrChange w:id="10532" w:author="R2-1810848 SA" w:date="2018-07-10T13:27:00Z">
            <w:rPr/>
          </w:rPrChange>
        </w:rPr>
      </w:pPr>
      <w:r w:rsidRPr="00F93D35">
        <w:rPr>
          <w:lang w:val="sv-SE"/>
          <w:rPrChange w:id="10533" w:author="R2-1810848 SA" w:date="2018-07-10T13:27:00Z">
            <w:rPr>
              <w:rFonts w:ascii="Times New Roman" w:eastAsia="Times New Roman" w:hAnsi="Times New Roman"/>
              <w:noProof w:val="0"/>
              <w:sz w:val="20"/>
              <w:lang w:eastAsia="ja-JP"/>
            </w:rPr>
          </w:rPrChange>
        </w:rPr>
        <w:tab/>
        <w:t>slots8</w:t>
      </w:r>
      <w:r w:rsidRPr="00F93D35">
        <w:rPr>
          <w:lang w:val="sv-SE"/>
          <w:rPrChange w:id="10534" w:author="R2-1810848 SA" w:date="2018-07-10T13:27:00Z">
            <w:rPr>
              <w:rFonts w:ascii="Times New Roman" w:eastAsia="Times New Roman" w:hAnsi="Times New Roman"/>
              <w:noProof w:val="0"/>
              <w:sz w:val="20"/>
              <w:lang w:eastAsia="ja-JP"/>
            </w:rPr>
          </w:rPrChange>
        </w:rPr>
        <w:tab/>
      </w:r>
      <w:r w:rsidRPr="00F93D35">
        <w:rPr>
          <w:lang w:val="sv-SE"/>
          <w:rPrChange w:id="10535" w:author="R2-1810848 SA" w:date="2018-07-10T13:27:00Z">
            <w:rPr>
              <w:rFonts w:ascii="Times New Roman" w:eastAsia="Times New Roman" w:hAnsi="Times New Roman"/>
              <w:noProof w:val="0"/>
              <w:sz w:val="20"/>
              <w:lang w:eastAsia="ja-JP"/>
            </w:rPr>
          </w:rPrChange>
        </w:rPr>
        <w:tab/>
      </w:r>
      <w:r w:rsidRPr="00F93D35">
        <w:rPr>
          <w:lang w:val="sv-SE"/>
          <w:rPrChange w:id="10536" w:author="R2-1810848 SA" w:date="2018-07-10T13:27:00Z">
            <w:rPr>
              <w:rFonts w:ascii="Times New Roman" w:eastAsia="Times New Roman" w:hAnsi="Times New Roman"/>
              <w:noProof w:val="0"/>
              <w:sz w:val="20"/>
              <w:lang w:eastAsia="ja-JP"/>
            </w:rPr>
          </w:rPrChange>
        </w:rPr>
        <w:tab/>
      </w:r>
      <w:r w:rsidRPr="00F93D35">
        <w:rPr>
          <w:lang w:val="sv-SE"/>
          <w:rPrChange w:id="10537" w:author="R2-1810848 SA" w:date="2018-07-10T13:27:00Z">
            <w:rPr>
              <w:rFonts w:ascii="Times New Roman" w:eastAsia="Times New Roman" w:hAnsi="Times New Roman"/>
              <w:noProof w:val="0"/>
              <w:sz w:val="20"/>
              <w:lang w:eastAsia="ja-JP"/>
            </w:rPr>
          </w:rPrChange>
        </w:rPr>
        <w:tab/>
      </w:r>
      <w:r w:rsidRPr="00F93D35">
        <w:rPr>
          <w:lang w:val="sv-SE"/>
          <w:rPrChange w:id="10538" w:author="R2-1810848 SA" w:date="2018-07-10T13:27:00Z">
            <w:rPr>
              <w:rFonts w:ascii="Times New Roman" w:eastAsia="Times New Roman" w:hAnsi="Times New Roman"/>
              <w:noProof w:val="0"/>
              <w:sz w:val="20"/>
              <w:lang w:eastAsia="ja-JP"/>
            </w:rPr>
          </w:rPrChange>
        </w:rPr>
        <w:tab/>
      </w:r>
      <w:r w:rsidRPr="00F93D35">
        <w:rPr>
          <w:lang w:val="sv-SE"/>
          <w:rPrChange w:id="10539" w:author="R2-1810848 SA" w:date="2018-07-10T13:27:00Z">
            <w:rPr>
              <w:rFonts w:ascii="Times New Roman" w:eastAsia="Times New Roman" w:hAnsi="Times New Roman"/>
              <w:noProof w:val="0"/>
              <w:sz w:val="20"/>
              <w:lang w:eastAsia="ja-JP"/>
            </w:rPr>
          </w:rPrChange>
        </w:rPr>
        <w:tab/>
      </w:r>
      <w:r w:rsidRPr="00F93D35">
        <w:rPr>
          <w:lang w:val="sv-SE"/>
          <w:rPrChange w:id="10540" w:author="R2-1810848 SA" w:date="2018-07-10T13:27:00Z">
            <w:rPr>
              <w:rFonts w:ascii="Times New Roman" w:eastAsia="Times New Roman" w:hAnsi="Times New Roman"/>
              <w:noProof w:val="0"/>
              <w:sz w:val="20"/>
              <w:lang w:eastAsia="ja-JP"/>
            </w:rPr>
          </w:rPrChange>
        </w:rPr>
        <w:tab/>
      </w:r>
      <w:r w:rsidRPr="00F93D35">
        <w:rPr>
          <w:lang w:val="sv-SE"/>
          <w:rPrChange w:id="10541" w:author="R2-1810848 SA" w:date="2018-07-10T13:27:00Z">
            <w:rPr>
              <w:rFonts w:ascii="Times New Roman" w:eastAsia="Times New Roman" w:hAnsi="Times New Roman"/>
              <w:noProof w:val="0"/>
              <w:sz w:val="20"/>
              <w:lang w:eastAsia="ja-JP"/>
            </w:rPr>
          </w:rPrChange>
        </w:rPr>
        <w:tab/>
      </w:r>
      <w:r w:rsidRPr="00F93D35">
        <w:rPr>
          <w:color w:val="993366"/>
          <w:lang w:val="sv-SE"/>
          <w:rPrChange w:id="1054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43" w:author="R2-1810848 SA" w:date="2018-07-10T13:27:00Z">
            <w:rPr>
              <w:rFonts w:ascii="Times New Roman" w:eastAsia="Times New Roman" w:hAnsi="Times New Roman"/>
              <w:noProof w:val="0"/>
              <w:sz w:val="20"/>
              <w:lang w:eastAsia="ja-JP"/>
            </w:rPr>
          </w:rPrChange>
        </w:rPr>
        <w:t>(0..7),</w:t>
      </w:r>
    </w:p>
    <w:p w14:paraId="709D324D" w14:textId="77777777" w:rsidR="005D2A1B" w:rsidRPr="00327B6B" w:rsidRDefault="00F93D35" w:rsidP="005D2A1B">
      <w:pPr>
        <w:pStyle w:val="PL"/>
        <w:rPr>
          <w:lang w:val="sv-SE"/>
          <w:rPrChange w:id="10544" w:author="R2-1810848 SA" w:date="2018-07-10T13:27:00Z">
            <w:rPr/>
          </w:rPrChange>
        </w:rPr>
      </w:pPr>
      <w:r w:rsidRPr="00F93D35">
        <w:rPr>
          <w:lang w:val="sv-SE"/>
          <w:rPrChange w:id="10545" w:author="R2-1810848 SA" w:date="2018-07-10T13:27:00Z">
            <w:rPr>
              <w:rFonts w:ascii="Times New Roman" w:eastAsia="Times New Roman" w:hAnsi="Times New Roman"/>
              <w:noProof w:val="0"/>
              <w:sz w:val="20"/>
              <w:lang w:eastAsia="ja-JP"/>
            </w:rPr>
          </w:rPrChange>
        </w:rPr>
        <w:tab/>
        <w:t>slots10</w:t>
      </w:r>
      <w:r w:rsidRPr="00F93D35">
        <w:rPr>
          <w:lang w:val="sv-SE"/>
          <w:rPrChange w:id="10546" w:author="R2-1810848 SA" w:date="2018-07-10T13:27:00Z">
            <w:rPr>
              <w:rFonts w:ascii="Times New Roman" w:eastAsia="Times New Roman" w:hAnsi="Times New Roman"/>
              <w:noProof w:val="0"/>
              <w:sz w:val="20"/>
              <w:lang w:eastAsia="ja-JP"/>
            </w:rPr>
          </w:rPrChange>
        </w:rPr>
        <w:tab/>
      </w:r>
      <w:r w:rsidRPr="00F93D35">
        <w:rPr>
          <w:lang w:val="sv-SE"/>
          <w:rPrChange w:id="10547" w:author="R2-1810848 SA" w:date="2018-07-10T13:27:00Z">
            <w:rPr>
              <w:rFonts w:ascii="Times New Roman" w:eastAsia="Times New Roman" w:hAnsi="Times New Roman"/>
              <w:noProof w:val="0"/>
              <w:sz w:val="20"/>
              <w:lang w:eastAsia="ja-JP"/>
            </w:rPr>
          </w:rPrChange>
        </w:rPr>
        <w:tab/>
      </w:r>
      <w:r w:rsidRPr="00F93D35">
        <w:rPr>
          <w:lang w:val="sv-SE"/>
          <w:rPrChange w:id="10548" w:author="R2-1810848 SA" w:date="2018-07-10T13:27:00Z">
            <w:rPr>
              <w:rFonts w:ascii="Times New Roman" w:eastAsia="Times New Roman" w:hAnsi="Times New Roman"/>
              <w:noProof w:val="0"/>
              <w:sz w:val="20"/>
              <w:lang w:eastAsia="ja-JP"/>
            </w:rPr>
          </w:rPrChange>
        </w:rPr>
        <w:tab/>
      </w:r>
      <w:r w:rsidRPr="00F93D35">
        <w:rPr>
          <w:lang w:val="sv-SE"/>
          <w:rPrChange w:id="10549" w:author="R2-1810848 SA" w:date="2018-07-10T13:27:00Z">
            <w:rPr>
              <w:rFonts w:ascii="Times New Roman" w:eastAsia="Times New Roman" w:hAnsi="Times New Roman"/>
              <w:noProof w:val="0"/>
              <w:sz w:val="20"/>
              <w:lang w:eastAsia="ja-JP"/>
            </w:rPr>
          </w:rPrChange>
        </w:rPr>
        <w:tab/>
      </w:r>
      <w:r w:rsidRPr="00F93D35">
        <w:rPr>
          <w:lang w:val="sv-SE"/>
          <w:rPrChange w:id="10550" w:author="R2-1810848 SA" w:date="2018-07-10T13:27:00Z">
            <w:rPr>
              <w:rFonts w:ascii="Times New Roman" w:eastAsia="Times New Roman" w:hAnsi="Times New Roman"/>
              <w:noProof w:val="0"/>
              <w:sz w:val="20"/>
              <w:lang w:eastAsia="ja-JP"/>
            </w:rPr>
          </w:rPrChange>
        </w:rPr>
        <w:tab/>
      </w:r>
      <w:r w:rsidRPr="00F93D35">
        <w:rPr>
          <w:lang w:val="sv-SE"/>
          <w:rPrChange w:id="10551" w:author="R2-1810848 SA" w:date="2018-07-10T13:27:00Z">
            <w:rPr>
              <w:rFonts w:ascii="Times New Roman" w:eastAsia="Times New Roman" w:hAnsi="Times New Roman"/>
              <w:noProof w:val="0"/>
              <w:sz w:val="20"/>
              <w:lang w:eastAsia="ja-JP"/>
            </w:rPr>
          </w:rPrChange>
        </w:rPr>
        <w:tab/>
      </w:r>
      <w:r w:rsidRPr="00F93D35">
        <w:rPr>
          <w:lang w:val="sv-SE"/>
          <w:rPrChange w:id="10552" w:author="R2-1810848 SA" w:date="2018-07-10T13:27:00Z">
            <w:rPr>
              <w:rFonts w:ascii="Times New Roman" w:eastAsia="Times New Roman" w:hAnsi="Times New Roman"/>
              <w:noProof w:val="0"/>
              <w:sz w:val="20"/>
              <w:lang w:eastAsia="ja-JP"/>
            </w:rPr>
          </w:rPrChange>
        </w:rPr>
        <w:tab/>
      </w:r>
      <w:r w:rsidRPr="00F93D35">
        <w:rPr>
          <w:lang w:val="sv-SE"/>
          <w:rPrChange w:id="10553" w:author="R2-1810848 SA" w:date="2018-07-10T13:27:00Z">
            <w:rPr>
              <w:rFonts w:ascii="Times New Roman" w:eastAsia="Times New Roman" w:hAnsi="Times New Roman"/>
              <w:noProof w:val="0"/>
              <w:sz w:val="20"/>
              <w:lang w:eastAsia="ja-JP"/>
            </w:rPr>
          </w:rPrChange>
        </w:rPr>
        <w:tab/>
      </w:r>
      <w:r w:rsidRPr="00F93D35">
        <w:rPr>
          <w:color w:val="993366"/>
          <w:lang w:val="sv-SE"/>
          <w:rPrChange w:id="1055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55" w:author="R2-1810848 SA" w:date="2018-07-10T13:27:00Z">
            <w:rPr>
              <w:rFonts w:ascii="Times New Roman" w:eastAsia="Times New Roman" w:hAnsi="Times New Roman"/>
              <w:noProof w:val="0"/>
              <w:sz w:val="20"/>
              <w:lang w:eastAsia="ja-JP"/>
            </w:rPr>
          </w:rPrChange>
        </w:rPr>
        <w:t>(0..9),</w:t>
      </w:r>
    </w:p>
    <w:p w14:paraId="599FA005" w14:textId="77777777" w:rsidR="005D2A1B" w:rsidRPr="00327B6B" w:rsidRDefault="00F93D35" w:rsidP="005D2A1B">
      <w:pPr>
        <w:pStyle w:val="PL"/>
        <w:rPr>
          <w:lang w:val="sv-SE"/>
          <w:rPrChange w:id="10556" w:author="R2-1810848 SA" w:date="2018-07-10T13:27:00Z">
            <w:rPr/>
          </w:rPrChange>
        </w:rPr>
      </w:pPr>
      <w:r w:rsidRPr="00F93D35">
        <w:rPr>
          <w:lang w:val="sv-SE"/>
          <w:rPrChange w:id="10557" w:author="R2-1810848 SA" w:date="2018-07-10T13:27:00Z">
            <w:rPr>
              <w:rFonts w:ascii="Times New Roman" w:eastAsia="Times New Roman" w:hAnsi="Times New Roman"/>
              <w:noProof w:val="0"/>
              <w:sz w:val="20"/>
              <w:lang w:eastAsia="ja-JP"/>
            </w:rPr>
          </w:rPrChange>
        </w:rPr>
        <w:tab/>
        <w:t>slots16</w:t>
      </w:r>
      <w:r w:rsidRPr="00F93D35">
        <w:rPr>
          <w:lang w:val="sv-SE"/>
          <w:rPrChange w:id="10558" w:author="R2-1810848 SA" w:date="2018-07-10T13:27:00Z">
            <w:rPr>
              <w:rFonts w:ascii="Times New Roman" w:eastAsia="Times New Roman" w:hAnsi="Times New Roman"/>
              <w:noProof w:val="0"/>
              <w:sz w:val="20"/>
              <w:lang w:eastAsia="ja-JP"/>
            </w:rPr>
          </w:rPrChange>
        </w:rPr>
        <w:tab/>
      </w:r>
      <w:r w:rsidRPr="00F93D35">
        <w:rPr>
          <w:lang w:val="sv-SE"/>
          <w:rPrChange w:id="10559" w:author="R2-1810848 SA" w:date="2018-07-10T13:27:00Z">
            <w:rPr>
              <w:rFonts w:ascii="Times New Roman" w:eastAsia="Times New Roman" w:hAnsi="Times New Roman"/>
              <w:noProof w:val="0"/>
              <w:sz w:val="20"/>
              <w:lang w:eastAsia="ja-JP"/>
            </w:rPr>
          </w:rPrChange>
        </w:rPr>
        <w:tab/>
      </w:r>
      <w:r w:rsidRPr="00F93D35">
        <w:rPr>
          <w:lang w:val="sv-SE"/>
          <w:rPrChange w:id="10560" w:author="R2-1810848 SA" w:date="2018-07-10T13:27:00Z">
            <w:rPr>
              <w:rFonts w:ascii="Times New Roman" w:eastAsia="Times New Roman" w:hAnsi="Times New Roman"/>
              <w:noProof w:val="0"/>
              <w:sz w:val="20"/>
              <w:lang w:eastAsia="ja-JP"/>
            </w:rPr>
          </w:rPrChange>
        </w:rPr>
        <w:tab/>
      </w:r>
      <w:r w:rsidRPr="00F93D35">
        <w:rPr>
          <w:lang w:val="sv-SE"/>
          <w:rPrChange w:id="10561" w:author="R2-1810848 SA" w:date="2018-07-10T13:27:00Z">
            <w:rPr>
              <w:rFonts w:ascii="Times New Roman" w:eastAsia="Times New Roman" w:hAnsi="Times New Roman"/>
              <w:noProof w:val="0"/>
              <w:sz w:val="20"/>
              <w:lang w:eastAsia="ja-JP"/>
            </w:rPr>
          </w:rPrChange>
        </w:rPr>
        <w:tab/>
      </w:r>
      <w:r w:rsidRPr="00F93D35">
        <w:rPr>
          <w:lang w:val="sv-SE"/>
          <w:rPrChange w:id="10562" w:author="R2-1810848 SA" w:date="2018-07-10T13:27:00Z">
            <w:rPr>
              <w:rFonts w:ascii="Times New Roman" w:eastAsia="Times New Roman" w:hAnsi="Times New Roman"/>
              <w:noProof w:val="0"/>
              <w:sz w:val="20"/>
              <w:lang w:eastAsia="ja-JP"/>
            </w:rPr>
          </w:rPrChange>
        </w:rPr>
        <w:tab/>
      </w:r>
      <w:r w:rsidRPr="00F93D35">
        <w:rPr>
          <w:lang w:val="sv-SE"/>
          <w:rPrChange w:id="10563" w:author="R2-1810848 SA" w:date="2018-07-10T13:27:00Z">
            <w:rPr>
              <w:rFonts w:ascii="Times New Roman" w:eastAsia="Times New Roman" w:hAnsi="Times New Roman"/>
              <w:noProof w:val="0"/>
              <w:sz w:val="20"/>
              <w:lang w:eastAsia="ja-JP"/>
            </w:rPr>
          </w:rPrChange>
        </w:rPr>
        <w:tab/>
      </w:r>
      <w:r w:rsidRPr="00F93D35">
        <w:rPr>
          <w:lang w:val="sv-SE"/>
          <w:rPrChange w:id="10564" w:author="R2-1810848 SA" w:date="2018-07-10T13:27:00Z">
            <w:rPr>
              <w:rFonts w:ascii="Times New Roman" w:eastAsia="Times New Roman" w:hAnsi="Times New Roman"/>
              <w:noProof w:val="0"/>
              <w:sz w:val="20"/>
              <w:lang w:eastAsia="ja-JP"/>
            </w:rPr>
          </w:rPrChange>
        </w:rPr>
        <w:tab/>
      </w:r>
      <w:r w:rsidRPr="00F93D35">
        <w:rPr>
          <w:lang w:val="sv-SE"/>
          <w:rPrChange w:id="10565" w:author="R2-1810848 SA" w:date="2018-07-10T13:27:00Z">
            <w:rPr>
              <w:rFonts w:ascii="Times New Roman" w:eastAsia="Times New Roman" w:hAnsi="Times New Roman"/>
              <w:noProof w:val="0"/>
              <w:sz w:val="20"/>
              <w:lang w:eastAsia="ja-JP"/>
            </w:rPr>
          </w:rPrChange>
        </w:rPr>
        <w:tab/>
      </w:r>
      <w:r w:rsidRPr="00F93D35">
        <w:rPr>
          <w:color w:val="993366"/>
          <w:lang w:val="sv-SE"/>
          <w:rPrChange w:id="1056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67" w:author="R2-1810848 SA" w:date="2018-07-10T13:27:00Z">
            <w:rPr>
              <w:rFonts w:ascii="Times New Roman" w:eastAsia="Times New Roman" w:hAnsi="Times New Roman"/>
              <w:noProof w:val="0"/>
              <w:sz w:val="20"/>
              <w:lang w:eastAsia="ja-JP"/>
            </w:rPr>
          </w:rPrChange>
        </w:rPr>
        <w:t>(0..15),</w:t>
      </w:r>
    </w:p>
    <w:p w14:paraId="5BCAB6F5" w14:textId="77777777" w:rsidR="005D2A1B" w:rsidRPr="00327B6B" w:rsidRDefault="00F93D35" w:rsidP="005D2A1B">
      <w:pPr>
        <w:pStyle w:val="PL"/>
        <w:rPr>
          <w:lang w:val="sv-SE"/>
          <w:rPrChange w:id="10568" w:author="R2-1810848 SA" w:date="2018-07-10T13:27:00Z">
            <w:rPr/>
          </w:rPrChange>
        </w:rPr>
      </w:pPr>
      <w:r w:rsidRPr="00F93D35">
        <w:rPr>
          <w:lang w:val="sv-SE"/>
          <w:rPrChange w:id="10569" w:author="R2-1810848 SA" w:date="2018-07-10T13:27:00Z">
            <w:rPr>
              <w:rFonts w:ascii="Times New Roman" w:eastAsia="Times New Roman" w:hAnsi="Times New Roman"/>
              <w:noProof w:val="0"/>
              <w:sz w:val="20"/>
              <w:lang w:eastAsia="ja-JP"/>
            </w:rPr>
          </w:rPrChange>
        </w:rPr>
        <w:tab/>
        <w:t>slots20</w:t>
      </w:r>
      <w:r w:rsidRPr="00F93D35">
        <w:rPr>
          <w:lang w:val="sv-SE"/>
          <w:rPrChange w:id="10570" w:author="R2-1810848 SA" w:date="2018-07-10T13:27:00Z">
            <w:rPr>
              <w:rFonts w:ascii="Times New Roman" w:eastAsia="Times New Roman" w:hAnsi="Times New Roman"/>
              <w:noProof w:val="0"/>
              <w:sz w:val="20"/>
              <w:lang w:eastAsia="ja-JP"/>
            </w:rPr>
          </w:rPrChange>
        </w:rPr>
        <w:tab/>
      </w:r>
      <w:r w:rsidRPr="00F93D35">
        <w:rPr>
          <w:lang w:val="sv-SE"/>
          <w:rPrChange w:id="10571" w:author="R2-1810848 SA" w:date="2018-07-10T13:27:00Z">
            <w:rPr>
              <w:rFonts w:ascii="Times New Roman" w:eastAsia="Times New Roman" w:hAnsi="Times New Roman"/>
              <w:noProof w:val="0"/>
              <w:sz w:val="20"/>
              <w:lang w:eastAsia="ja-JP"/>
            </w:rPr>
          </w:rPrChange>
        </w:rPr>
        <w:tab/>
      </w:r>
      <w:r w:rsidRPr="00F93D35">
        <w:rPr>
          <w:lang w:val="sv-SE"/>
          <w:rPrChange w:id="10572" w:author="R2-1810848 SA" w:date="2018-07-10T13:27:00Z">
            <w:rPr>
              <w:rFonts w:ascii="Times New Roman" w:eastAsia="Times New Roman" w:hAnsi="Times New Roman"/>
              <w:noProof w:val="0"/>
              <w:sz w:val="20"/>
              <w:lang w:eastAsia="ja-JP"/>
            </w:rPr>
          </w:rPrChange>
        </w:rPr>
        <w:tab/>
      </w:r>
      <w:r w:rsidRPr="00F93D35">
        <w:rPr>
          <w:lang w:val="sv-SE"/>
          <w:rPrChange w:id="10573" w:author="R2-1810848 SA" w:date="2018-07-10T13:27:00Z">
            <w:rPr>
              <w:rFonts w:ascii="Times New Roman" w:eastAsia="Times New Roman" w:hAnsi="Times New Roman"/>
              <w:noProof w:val="0"/>
              <w:sz w:val="20"/>
              <w:lang w:eastAsia="ja-JP"/>
            </w:rPr>
          </w:rPrChange>
        </w:rPr>
        <w:tab/>
      </w:r>
      <w:r w:rsidRPr="00F93D35">
        <w:rPr>
          <w:lang w:val="sv-SE"/>
          <w:rPrChange w:id="10574" w:author="R2-1810848 SA" w:date="2018-07-10T13:27:00Z">
            <w:rPr>
              <w:rFonts w:ascii="Times New Roman" w:eastAsia="Times New Roman" w:hAnsi="Times New Roman"/>
              <w:noProof w:val="0"/>
              <w:sz w:val="20"/>
              <w:lang w:eastAsia="ja-JP"/>
            </w:rPr>
          </w:rPrChange>
        </w:rPr>
        <w:tab/>
      </w:r>
      <w:r w:rsidRPr="00F93D35">
        <w:rPr>
          <w:lang w:val="sv-SE"/>
          <w:rPrChange w:id="10575" w:author="R2-1810848 SA" w:date="2018-07-10T13:27:00Z">
            <w:rPr>
              <w:rFonts w:ascii="Times New Roman" w:eastAsia="Times New Roman" w:hAnsi="Times New Roman"/>
              <w:noProof w:val="0"/>
              <w:sz w:val="20"/>
              <w:lang w:eastAsia="ja-JP"/>
            </w:rPr>
          </w:rPrChange>
        </w:rPr>
        <w:tab/>
      </w:r>
      <w:r w:rsidRPr="00F93D35">
        <w:rPr>
          <w:lang w:val="sv-SE"/>
          <w:rPrChange w:id="10576" w:author="R2-1810848 SA" w:date="2018-07-10T13:27:00Z">
            <w:rPr>
              <w:rFonts w:ascii="Times New Roman" w:eastAsia="Times New Roman" w:hAnsi="Times New Roman"/>
              <w:noProof w:val="0"/>
              <w:sz w:val="20"/>
              <w:lang w:eastAsia="ja-JP"/>
            </w:rPr>
          </w:rPrChange>
        </w:rPr>
        <w:tab/>
      </w:r>
      <w:r w:rsidRPr="00F93D35">
        <w:rPr>
          <w:lang w:val="sv-SE"/>
          <w:rPrChange w:id="10577" w:author="R2-1810848 SA" w:date="2018-07-10T13:27:00Z">
            <w:rPr>
              <w:rFonts w:ascii="Times New Roman" w:eastAsia="Times New Roman" w:hAnsi="Times New Roman"/>
              <w:noProof w:val="0"/>
              <w:sz w:val="20"/>
              <w:lang w:eastAsia="ja-JP"/>
            </w:rPr>
          </w:rPrChange>
        </w:rPr>
        <w:tab/>
      </w:r>
      <w:r w:rsidRPr="00F93D35">
        <w:rPr>
          <w:color w:val="993366"/>
          <w:lang w:val="sv-SE"/>
          <w:rPrChange w:id="1057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79" w:author="R2-1810848 SA" w:date="2018-07-10T13:27:00Z">
            <w:rPr>
              <w:rFonts w:ascii="Times New Roman" w:eastAsia="Times New Roman" w:hAnsi="Times New Roman"/>
              <w:noProof w:val="0"/>
              <w:sz w:val="20"/>
              <w:lang w:eastAsia="ja-JP"/>
            </w:rPr>
          </w:rPrChange>
        </w:rPr>
        <w:t>(0..19),</w:t>
      </w:r>
    </w:p>
    <w:p w14:paraId="0AD9B85D" w14:textId="77777777" w:rsidR="005D2A1B" w:rsidRPr="00327B6B" w:rsidRDefault="00F93D35" w:rsidP="005D2A1B">
      <w:pPr>
        <w:pStyle w:val="PL"/>
        <w:rPr>
          <w:lang w:val="sv-SE"/>
          <w:rPrChange w:id="10580" w:author="R2-1810848 SA" w:date="2018-07-10T13:27:00Z">
            <w:rPr/>
          </w:rPrChange>
        </w:rPr>
      </w:pPr>
      <w:r w:rsidRPr="00F93D35">
        <w:rPr>
          <w:lang w:val="sv-SE"/>
          <w:rPrChange w:id="10581" w:author="R2-1810848 SA" w:date="2018-07-10T13:27:00Z">
            <w:rPr>
              <w:rFonts w:ascii="Times New Roman" w:eastAsia="Times New Roman" w:hAnsi="Times New Roman"/>
              <w:noProof w:val="0"/>
              <w:sz w:val="20"/>
              <w:lang w:eastAsia="ja-JP"/>
            </w:rPr>
          </w:rPrChange>
        </w:rPr>
        <w:tab/>
        <w:t>slots40</w:t>
      </w:r>
      <w:r w:rsidRPr="00F93D35">
        <w:rPr>
          <w:lang w:val="sv-SE"/>
          <w:rPrChange w:id="10582" w:author="R2-1810848 SA" w:date="2018-07-10T13:27:00Z">
            <w:rPr>
              <w:rFonts w:ascii="Times New Roman" w:eastAsia="Times New Roman" w:hAnsi="Times New Roman"/>
              <w:noProof w:val="0"/>
              <w:sz w:val="20"/>
              <w:lang w:eastAsia="ja-JP"/>
            </w:rPr>
          </w:rPrChange>
        </w:rPr>
        <w:tab/>
      </w:r>
      <w:r w:rsidRPr="00F93D35">
        <w:rPr>
          <w:lang w:val="sv-SE"/>
          <w:rPrChange w:id="10583" w:author="R2-1810848 SA" w:date="2018-07-10T13:27:00Z">
            <w:rPr>
              <w:rFonts w:ascii="Times New Roman" w:eastAsia="Times New Roman" w:hAnsi="Times New Roman"/>
              <w:noProof w:val="0"/>
              <w:sz w:val="20"/>
              <w:lang w:eastAsia="ja-JP"/>
            </w:rPr>
          </w:rPrChange>
        </w:rPr>
        <w:tab/>
      </w:r>
      <w:r w:rsidRPr="00F93D35">
        <w:rPr>
          <w:lang w:val="sv-SE"/>
          <w:rPrChange w:id="10584" w:author="R2-1810848 SA" w:date="2018-07-10T13:27:00Z">
            <w:rPr>
              <w:rFonts w:ascii="Times New Roman" w:eastAsia="Times New Roman" w:hAnsi="Times New Roman"/>
              <w:noProof w:val="0"/>
              <w:sz w:val="20"/>
              <w:lang w:eastAsia="ja-JP"/>
            </w:rPr>
          </w:rPrChange>
        </w:rPr>
        <w:tab/>
      </w:r>
      <w:r w:rsidRPr="00F93D35">
        <w:rPr>
          <w:lang w:val="sv-SE"/>
          <w:rPrChange w:id="10585" w:author="R2-1810848 SA" w:date="2018-07-10T13:27:00Z">
            <w:rPr>
              <w:rFonts w:ascii="Times New Roman" w:eastAsia="Times New Roman" w:hAnsi="Times New Roman"/>
              <w:noProof w:val="0"/>
              <w:sz w:val="20"/>
              <w:lang w:eastAsia="ja-JP"/>
            </w:rPr>
          </w:rPrChange>
        </w:rPr>
        <w:tab/>
      </w:r>
      <w:r w:rsidRPr="00F93D35">
        <w:rPr>
          <w:lang w:val="sv-SE"/>
          <w:rPrChange w:id="10586" w:author="R2-1810848 SA" w:date="2018-07-10T13:27:00Z">
            <w:rPr>
              <w:rFonts w:ascii="Times New Roman" w:eastAsia="Times New Roman" w:hAnsi="Times New Roman"/>
              <w:noProof w:val="0"/>
              <w:sz w:val="20"/>
              <w:lang w:eastAsia="ja-JP"/>
            </w:rPr>
          </w:rPrChange>
        </w:rPr>
        <w:tab/>
      </w:r>
      <w:r w:rsidRPr="00F93D35">
        <w:rPr>
          <w:lang w:val="sv-SE"/>
          <w:rPrChange w:id="10587" w:author="R2-1810848 SA" w:date="2018-07-10T13:27:00Z">
            <w:rPr>
              <w:rFonts w:ascii="Times New Roman" w:eastAsia="Times New Roman" w:hAnsi="Times New Roman"/>
              <w:noProof w:val="0"/>
              <w:sz w:val="20"/>
              <w:lang w:eastAsia="ja-JP"/>
            </w:rPr>
          </w:rPrChange>
        </w:rPr>
        <w:tab/>
      </w:r>
      <w:r w:rsidRPr="00F93D35">
        <w:rPr>
          <w:lang w:val="sv-SE"/>
          <w:rPrChange w:id="10588" w:author="R2-1810848 SA" w:date="2018-07-10T13:27:00Z">
            <w:rPr>
              <w:rFonts w:ascii="Times New Roman" w:eastAsia="Times New Roman" w:hAnsi="Times New Roman"/>
              <w:noProof w:val="0"/>
              <w:sz w:val="20"/>
              <w:lang w:eastAsia="ja-JP"/>
            </w:rPr>
          </w:rPrChange>
        </w:rPr>
        <w:tab/>
      </w:r>
      <w:r w:rsidRPr="00F93D35">
        <w:rPr>
          <w:lang w:val="sv-SE"/>
          <w:rPrChange w:id="10589" w:author="R2-1810848 SA" w:date="2018-07-10T13:27:00Z">
            <w:rPr>
              <w:rFonts w:ascii="Times New Roman" w:eastAsia="Times New Roman" w:hAnsi="Times New Roman"/>
              <w:noProof w:val="0"/>
              <w:sz w:val="20"/>
              <w:lang w:eastAsia="ja-JP"/>
            </w:rPr>
          </w:rPrChange>
        </w:rPr>
        <w:tab/>
      </w:r>
      <w:r w:rsidRPr="00F93D35">
        <w:rPr>
          <w:color w:val="993366"/>
          <w:lang w:val="sv-SE"/>
          <w:rPrChange w:id="1059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1" w:author="R2-1810848 SA" w:date="2018-07-10T13:27:00Z">
            <w:rPr>
              <w:rFonts w:ascii="Times New Roman" w:eastAsia="Times New Roman" w:hAnsi="Times New Roman"/>
              <w:noProof w:val="0"/>
              <w:sz w:val="20"/>
              <w:lang w:eastAsia="ja-JP"/>
            </w:rPr>
          </w:rPrChange>
        </w:rPr>
        <w:t>(0..39),</w:t>
      </w:r>
    </w:p>
    <w:p w14:paraId="5D8275B7" w14:textId="77777777" w:rsidR="005D2A1B" w:rsidRPr="00327B6B" w:rsidRDefault="00F93D35" w:rsidP="005D2A1B">
      <w:pPr>
        <w:pStyle w:val="PL"/>
        <w:rPr>
          <w:lang w:val="sv-SE"/>
          <w:rPrChange w:id="10592" w:author="R2-1810848 SA" w:date="2018-07-10T13:27:00Z">
            <w:rPr/>
          </w:rPrChange>
        </w:rPr>
      </w:pPr>
      <w:r w:rsidRPr="00F93D35">
        <w:rPr>
          <w:lang w:val="sv-SE"/>
          <w:rPrChange w:id="10593" w:author="R2-1810848 SA" w:date="2018-07-10T13:27:00Z">
            <w:rPr>
              <w:rFonts w:ascii="Times New Roman" w:eastAsia="Times New Roman" w:hAnsi="Times New Roman"/>
              <w:noProof w:val="0"/>
              <w:sz w:val="20"/>
              <w:lang w:eastAsia="ja-JP"/>
            </w:rPr>
          </w:rPrChange>
        </w:rPr>
        <w:tab/>
        <w:t>slots80</w:t>
      </w:r>
      <w:r w:rsidRPr="00F93D35">
        <w:rPr>
          <w:lang w:val="sv-SE"/>
          <w:rPrChange w:id="10594" w:author="R2-1810848 SA" w:date="2018-07-10T13:27:00Z">
            <w:rPr>
              <w:rFonts w:ascii="Times New Roman" w:eastAsia="Times New Roman" w:hAnsi="Times New Roman"/>
              <w:noProof w:val="0"/>
              <w:sz w:val="20"/>
              <w:lang w:eastAsia="ja-JP"/>
            </w:rPr>
          </w:rPrChange>
        </w:rPr>
        <w:tab/>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lang w:val="sv-SE"/>
          <w:rPrChange w:id="10598" w:author="R2-1810848 SA" w:date="2018-07-10T13:27:00Z">
            <w:rPr>
              <w:rFonts w:ascii="Times New Roman" w:eastAsia="Times New Roman" w:hAnsi="Times New Roman"/>
              <w:noProof w:val="0"/>
              <w:sz w:val="20"/>
              <w:lang w:eastAsia="ja-JP"/>
            </w:rPr>
          </w:rPrChange>
        </w:rPr>
        <w:tab/>
      </w:r>
      <w:r w:rsidRPr="00F93D35">
        <w:rPr>
          <w:lang w:val="sv-SE"/>
          <w:rPrChange w:id="10599" w:author="R2-1810848 SA" w:date="2018-07-10T13:27:00Z">
            <w:rPr>
              <w:rFonts w:ascii="Times New Roman" w:eastAsia="Times New Roman" w:hAnsi="Times New Roman"/>
              <w:noProof w:val="0"/>
              <w:sz w:val="20"/>
              <w:lang w:eastAsia="ja-JP"/>
            </w:rPr>
          </w:rPrChange>
        </w:rPr>
        <w:tab/>
      </w:r>
      <w:r w:rsidRPr="00F93D35">
        <w:rPr>
          <w:lang w:val="sv-SE"/>
          <w:rPrChange w:id="10600" w:author="R2-1810848 SA" w:date="2018-07-10T13:27:00Z">
            <w:rPr>
              <w:rFonts w:ascii="Times New Roman" w:eastAsia="Times New Roman" w:hAnsi="Times New Roman"/>
              <w:noProof w:val="0"/>
              <w:sz w:val="20"/>
              <w:lang w:eastAsia="ja-JP"/>
            </w:rPr>
          </w:rPrChange>
        </w:rPr>
        <w:tab/>
      </w:r>
      <w:r w:rsidRPr="00F93D35">
        <w:rPr>
          <w:lang w:val="sv-SE"/>
          <w:rPrChange w:id="10601" w:author="R2-1810848 SA" w:date="2018-07-10T13:27:00Z">
            <w:rPr>
              <w:rFonts w:ascii="Times New Roman" w:eastAsia="Times New Roman" w:hAnsi="Times New Roman"/>
              <w:noProof w:val="0"/>
              <w:sz w:val="20"/>
              <w:lang w:eastAsia="ja-JP"/>
            </w:rPr>
          </w:rPrChange>
        </w:rPr>
        <w:tab/>
      </w:r>
      <w:r w:rsidRPr="00F93D35">
        <w:rPr>
          <w:color w:val="993366"/>
          <w:lang w:val="sv-SE"/>
          <w:rPrChange w:id="1060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03" w:author="R2-1810848 SA" w:date="2018-07-10T13:27:00Z">
            <w:rPr>
              <w:rFonts w:ascii="Times New Roman" w:eastAsia="Times New Roman" w:hAnsi="Times New Roman"/>
              <w:noProof w:val="0"/>
              <w:sz w:val="20"/>
              <w:lang w:eastAsia="ja-JP"/>
            </w:rPr>
          </w:rPrChange>
        </w:rPr>
        <w:t>(0..79),</w:t>
      </w:r>
    </w:p>
    <w:p w14:paraId="70EAD494" w14:textId="77777777" w:rsidR="005D2A1B" w:rsidRPr="00327B6B" w:rsidRDefault="00F93D35" w:rsidP="005D2A1B">
      <w:pPr>
        <w:pStyle w:val="PL"/>
        <w:rPr>
          <w:lang w:val="sv-SE"/>
          <w:rPrChange w:id="10604" w:author="R2-1810848 SA" w:date="2018-07-10T13:27:00Z">
            <w:rPr/>
          </w:rPrChange>
        </w:rPr>
      </w:pPr>
      <w:r w:rsidRPr="00F93D35">
        <w:rPr>
          <w:lang w:val="sv-SE"/>
          <w:rPrChange w:id="10605" w:author="R2-1810848 SA" w:date="2018-07-10T13:27:00Z">
            <w:rPr>
              <w:rFonts w:ascii="Times New Roman" w:eastAsia="Times New Roman" w:hAnsi="Times New Roman"/>
              <w:noProof w:val="0"/>
              <w:sz w:val="20"/>
              <w:lang w:eastAsia="ja-JP"/>
            </w:rPr>
          </w:rPrChange>
        </w:rPr>
        <w:tab/>
        <w:t>slots160</w:t>
      </w:r>
      <w:r w:rsidRPr="00F93D35">
        <w:rPr>
          <w:lang w:val="sv-SE"/>
          <w:rPrChange w:id="10606" w:author="R2-1810848 SA" w:date="2018-07-10T13:27:00Z">
            <w:rPr>
              <w:rFonts w:ascii="Times New Roman" w:eastAsia="Times New Roman" w:hAnsi="Times New Roman"/>
              <w:noProof w:val="0"/>
              <w:sz w:val="20"/>
              <w:lang w:eastAsia="ja-JP"/>
            </w:rPr>
          </w:rPrChange>
        </w:rPr>
        <w:tab/>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lang w:val="sv-SE"/>
          <w:rPrChange w:id="10610" w:author="R2-1810848 SA" w:date="2018-07-10T13:27:00Z">
            <w:rPr>
              <w:rFonts w:ascii="Times New Roman" w:eastAsia="Times New Roman" w:hAnsi="Times New Roman"/>
              <w:noProof w:val="0"/>
              <w:sz w:val="20"/>
              <w:lang w:eastAsia="ja-JP"/>
            </w:rPr>
          </w:rPrChange>
        </w:rPr>
        <w:tab/>
      </w:r>
      <w:r w:rsidRPr="00F93D35">
        <w:rPr>
          <w:lang w:val="sv-SE"/>
          <w:rPrChange w:id="10611" w:author="R2-1810848 SA" w:date="2018-07-10T13:27:00Z">
            <w:rPr>
              <w:rFonts w:ascii="Times New Roman" w:eastAsia="Times New Roman" w:hAnsi="Times New Roman"/>
              <w:noProof w:val="0"/>
              <w:sz w:val="20"/>
              <w:lang w:eastAsia="ja-JP"/>
            </w:rPr>
          </w:rPrChange>
        </w:rPr>
        <w:tab/>
      </w:r>
      <w:r w:rsidRPr="00F93D35">
        <w:rPr>
          <w:lang w:val="sv-SE"/>
          <w:rPrChange w:id="10612" w:author="R2-1810848 SA" w:date="2018-07-10T13:27:00Z">
            <w:rPr>
              <w:rFonts w:ascii="Times New Roman" w:eastAsia="Times New Roman" w:hAnsi="Times New Roman"/>
              <w:noProof w:val="0"/>
              <w:sz w:val="20"/>
              <w:lang w:eastAsia="ja-JP"/>
            </w:rPr>
          </w:rPrChange>
        </w:rPr>
        <w:tab/>
      </w:r>
      <w:r w:rsidRPr="00F93D35">
        <w:rPr>
          <w:color w:val="993366"/>
          <w:lang w:val="sv-SE"/>
          <w:rPrChange w:id="1061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4" w:author="R2-1810848 SA" w:date="2018-07-10T13:27:00Z">
            <w:rPr>
              <w:rFonts w:ascii="Times New Roman" w:eastAsia="Times New Roman" w:hAnsi="Times New Roman"/>
              <w:noProof w:val="0"/>
              <w:sz w:val="20"/>
              <w:lang w:eastAsia="ja-JP"/>
            </w:rPr>
          </w:rPrChange>
        </w:rPr>
        <w:t>(0..159),</w:t>
      </w:r>
    </w:p>
    <w:p w14:paraId="7BEA2F91" w14:textId="77777777" w:rsidR="005D2A1B" w:rsidRPr="00327B6B" w:rsidRDefault="00F93D35" w:rsidP="005D2A1B">
      <w:pPr>
        <w:pStyle w:val="PL"/>
        <w:rPr>
          <w:lang w:val="sv-SE"/>
          <w:rPrChange w:id="10615" w:author="R2-1810848 SA" w:date="2018-07-10T13:27:00Z">
            <w:rPr/>
          </w:rPrChange>
        </w:rPr>
      </w:pPr>
      <w:r w:rsidRPr="00F93D35">
        <w:rPr>
          <w:lang w:val="sv-SE"/>
          <w:rPrChange w:id="10616" w:author="R2-1810848 SA" w:date="2018-07-10T13:27:00Z">
            <w:rPr>
              <w:rFonts w:ascii="Times New Roman" w:eastAsia="Times New Roman" w:hAnsi="Times New Roman"/>
              <w:noProof w:val="0"/>
              <w:sz w:val="20"/>
              <w:lang w:eastAsia="ja-JP"/>
            </w:rPr>
          </w:rPrChange>
        </w:rPr>
        <w:tab/>
        <w:t>slots320</w:t>
      </w:r>
      <w:r w:rsidRPr="00F93D35">
        <w:rPr>
          <w:lang w:val="sv-SE"/>
          <w:rPrChange w:id="10617" w:author="R2-1810848 SA" w:date="2018-07-10T13:27:00Z">
            <w:rPr>
              <w:rFonts w:ascii="Times New Roman" w:eastAsia="Times New Roman" w:hAnsi="Times New Roman"/>
              <w:noProof w:val="0"/>
              <w:sz w:val="20"/>
              <w:lang w:eastAsia="ja-JP"/>
            </w:rPr>
          </w:rPrChange>
        </w:rPr>
        <w:tab/>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lang w:val="sv-SE"/>
          <w:rPrChange w:id="10621" w:author="R2-1810848 SA" w:date="2018-07-10T13:27:00Z">
            <w:rPr>
              <w:rFonts w:ascii="Times New Roman" w:eastAsia="Times New Roman" w:hAnsi="Times New Roman"/>
              <w:noProof w:val="0"/>
              <w:sz w:val="20"/>
              <w:lang w:eastAsia="ja-JP"/>
            </w:rPr>
          </w:rPrChange>
        </w:rPr>
        <w:tab/>
      </w:r>
      <w:r w:rsidRPr="00F93D35">
        <w:rPr>
          <w:lang w:val="sv-SE"/>
          <w:rPrChange w:id="10622" w:author="R2-1810848 SA" w:date="2018-07-10T13:27:00Z">
            <w:rPr>
              <w:rFonts w:ascii="Times New Roman" w:eastAsia="Times New Roman" w:hAnsi="Times New Roman"/>
              <w:noProof w:val="0"/>
              <w:sz w:val="20"/>
              <w:lang w:eastAsia="ja-JP"/>
            </w:rPr>
          </w:rPrChange>
        </w:rPr>
        <w:tab/>
      </w:r>
      <w:r w:rsidRPr="00F93D35">
        <w:rPr>
          <w:lang w:val="sv-SE"/>
          <w:rPrChange w:id="10623" w:author="R2-1810848 SA" w:date="2018-07-10T13:27:00Z">
            <w:rPr>
              <w:rFonts w:ascii="Times New Roman" w:eastAsia="Times New Roman" w:hAnsi="Times New Roman"/>
              <w:noProof w:val="0"/>
              <w:sz w:val="20"/>
              <w:lang w:eastAsia="ja-JP"/>
            </w:rPr>
          </w:rPrChange>
        </w:rPr>
        <w:tab/>
      </w:r>
      <w:r w:rsidRPr="00F93D35">
        <w:rPr>
          <w:color w:val="993366"/>
          <w:lang w:val="sv-SE"/>
          <w:rPrChange w:id="1062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5" w:author="R2-1810848 SA" w:date="2018-07-10T13:27:00Z">
            <w:rPr>
              <w:rFonts w:ascii="Times New Roman" w:eastAsia="Times New Roman" w:hAnsi="Times New Roman"/>
              <w:noProof w:val="0"/>
              <w:sz w:val="20"/>
              <w:lang w:eastAsia="ja-JP"/>
            </w:rPr>
          </w:rPrChange>
        </w:rPr>
        <w:t>(0..319)</w:t>
      </w:r>
    </w:p>
    <w:p w14:paraId="622FCCFA" w14:textId="77777777" w:rsidR="005D2A1B" w:rsidRDefault="005D2A1B" w:rsidP="005D2A1B">
      <w:pPr>
        <w:pStyle w:val="PL"/>
      </w:pPr>
      <w:r>
        <w:t>}</w:t>
      </w:r>
    </w:p>
    <w:p w14:paraId="5ED78409" w14:textId="77777777" w:rsidR="005D2A1B" w:rsidRDefault="005D2A1B" w:rsidP="005D2A1B">
      <w:pPr>
        <w:pStyle w:val="PL"/>
      </w:pPr>
    </w:p>
    <w:p w14:paraId="0CF138B8" w14:textId="77777777" w:rsidR="005D2A1B" w:rsidRDefault="005D2A1B" w:rsidP="005D2A1B">
      <w:pPr>
        <w:pStyle w:val="PL"/>
      </w:pPr>
      <w:r>
        <w:t xml:space="preserve">PUCCH-CSI-Resource ::= </w:t>
      </w:r>
      <w:r>
        <w:tab/>
      </w:r>
      <w:r>
        <w:tab/>
      </w:r>
      <w:r>
        <w:tab/>
      </w:r>
      <w:r>
        <w:tab/>
      </w:r>
      <w:r>
        <w:rPr>
          <w:color w:val="993366"/>
        </w:rPr>
        <w:t>SEQUENCE</w:t>
      </w:r>
      <w:r>
        <w:t xml:space="preserve"> {</w:t>
      </w:r>
    </w:p>
    <w:p w14:paraId="1D19B074" w14:textId="77777777" w:rsidR="005D2A1B" w:rsidRDefault="005D2A1B" w:rsidP="005D2A1B">
      <w:pPr>
        <w:pStyle w:val="PL"/>
      </w:pPr>
      <w:r>
        <w:tab/>
        <w:t>uplinkBandwidthPartId</w:t>
      </w:r>
      <w:r>
        <w:tab/>
      </w:r>
      <w:r>
        <w:tab/>
      </w:r>
      <w:r>
        <w:tab/>
      </w:r>
      <w:r>
        <w:tab/>
        <w:t>BWP-Id,</w:t>
      </w:r>
    </w:p>
    <w:p w14:paraId="7D932229" w14:textId="77777777" w:rsidR="005D2A1B" w:rsidRDefault="005D2A1B" w:rsidP="005D2A1B">
      <w:pPr>
        <w:pStyle w:val="PL"/>
      </w:pPr>
      <w:r>
        <w:tab/>
        <w:t>pucch-Resource</w:t>
      </w:r>
      <w:r>
        <w:tab/>
      </w:r>
      <w:r>
        <w:tab/>
      </w:r>
      <w:r>
        <w:tab/>
      </w:r>
      <w:r>
        <w:tab/>
      </w:r>
      <w:r>
        <w:tab/>
      </w:r>
      <w:r>
        <w:tab/>
        <w:t>PUCCH-ResourceId</w:t>
      </w:r>
    </w:p>
    <w:p w14:paraId="10927ECD" w14:textId="77777777" w:rsidR="005D2A1B" w:rsidRDefault="005D2A1B" w:rsidP="005D2A1B">
      <w:pPr>
        <w:pStyle w:val="PL"/>
      </w:pPr>
      <w:r>
        <w:t>}</w:t>
      </w:r>
    </w:p>
    <w:p w14:paraId="5F173458" w14:textId="77777777" w:rsidR="005D2A1B" w:rsidRDefault="005D2A1B" w:rsidP="005D2A1B">
      <w:pPr>
        <w:pStyle w:val="PL"/>
      </w:pPr>
    </w:p>
    <w:p w14:paraId="184004D0" w14:textId="77777777" w:rsidR="005D2A1B" w:rsidRDefault="005D2A1B" w:rsidP="005D2A1B">
      <w:pPr>
        <w:pStyle w:val="PL"/>
        <w:rPr>
          <w:rFonts w:eastAsia="DengXian"/>
        </w:rPr>
      </w:pPr>
      <w:bookmarkStart w:id="1062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B05682A"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97A13D6"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B57C6E4"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17603FA"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7835E1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BCA09F"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06AC391"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ADD2FF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853F71"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F9FF0" w14:textId="77777777" w:rsidR="005D2A1B" w:rsidRDefault="005D2A1B" w:rsidP="005D2A1B">
      <w:pPr>
        <w:pStyle w:val="PL"/>
        <w:rPr>
          <w:rFonts w:eastAsia="DengXian"/>
        </w:rPr>
      </w:pPr>
      <w:r>
        <w:rPr>
          <w:rFonts w:eastAsia="DengXian"/>
        </w:rPr>
        <w:tab/>
        <w:t>},</w:t>
      </w:r>
    </w:p>
    <w:p w14:paraId="6A07A020"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96DD5E"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3B72EA5"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85656E"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990FF9B"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AAAC490" w14:textId="77777777" w:rsidR="005D2A1B" w:rsidRDefault="005D2A1B" w:rsidP="005D2A1B">
      <w:pPr>
        <w:pStyle w:val="PL"/>
        <w:rPr>
          <w:rFonts w:eastAsia="DengXian"/>
        </w:rPr>
      </w:pPr>
      <w:r>
        <w:rPr>
          <w:rFonts w:eastAsia="DengXian"/>
        </w:rPr>
        <w:tab/>
        <w:t>},</w:t>
      </w:r>
    </w:p>
    <w:p w14:paraId="74438753"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DAB7223"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4693A4"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F9AB5C5" w14:textId="77777777" w:rsidR="005D2A1B" w:rsidRPr="00327B6B" w:rsidRDefault="005D2A1B" w:rsidP="005D2A1B">
      <w:pPr>
        <w:pStyle w:val="PL"/>
        <w:rPr>
          <w:rFonts w:eastAsia="DengXian"/>
          <w:lang w:val="sv-SE"/>
          <w:rPrChange w:id="10627" w:author="R2-1810848 SA" w:date="2018-07-10T13:27:00Z">
            <w:rPr>
              <w:rFonts w:eastAsia="DengXian"/>
            </w:rPr>
          </w:rPrChange>
        </w:rPr>
      </w:pPr>
      <w:r>
        <w:rPr>
          <w:rFonts w:eastAsia="DengXian"/>
        </w:rPr>
        <w:tab/>
      </w:r>
      <w:r w:rsidR="00F93D35" w:rsidRPr="00F93D35">
        <w:rPr>
          <w:rFonts w:eastAsia="DengXian"/>
          <w:lang w:val="sv-SE"/>
          <w:rPrChange w:id="10628" w:author="R2-1810848 SA" w:date="2018-07-10T13:27:00Z">
            <w:rPr>
              <w:rFonts w:ascii="Times New Roman" w:eastAsia="DengXian" w:hAnsi="Times New Roman"/>
              <w:noProof w:val="0"/>
              <w:sz w:val="20"/>
              <w:lang w:eastAsia="ja-JP"/>
            </w:rPr>
          </w:rPrChange>
        </w:rPr>
        <w:t>},</w:t>
      </w:r>
    </w:p>
    <w:p w14:paraId="7D3C336F" w14:textId="77777777" w:rsidR="005D2A1B" w:rsidRPr="00327B6B" w:rsidRDefault="00F93D35" w:rsidP="005D2A1B">
      <w:pPr>
        <w:pStyle w:val="PL"/>
        <w:rPr>
          <w:rFonts w:eastAsia="DengXian"/>
          <w:lang w:val="sv-SE"/>
          <w:rPrChange w:id="10629" w:author="R2-1810848 SA" w:date="2018-07-10T13:27:00Z">
            <w:rPr>
              <w:rFonts w:eastAsia="DengXian"/>
            </w:rPr>
          </w:rPrChange>
        </w:rPr>
      </w:pPr>
      <w:r w:rsidRPr="00F93D35">
        <w:rPr>
          <w:rFonts w:eastAsia="DengXian"/>
          <w:lang w:val="sv-SE"/>
          <w:rPrChange w:id="10630"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631" w:author="R2-1810848 SA" w:date="2018-07-10T13:27:00Z">
            <w:rPr>
              <w:rFonts w:ascii="Times New Roman" w:eastAsia="DengXian" w:hAnsi="Times New Roman"/>
              <w:noProof w:val="0"/>
              <w:sz w:val="20"/>
              <w:lang w:eastAsia="ja-JP"/>
            </w:rPr>
          </w:rPrChange>
        </w:rPr>
        <w:tab/>
      </w:r>
      <w:r w:rsidRPr="00F93D35">
        <w:rPr>
          <w:rFonts w:eastAsia="DengXian"/>
          <w:lang w:val="sv-SE"/>
          <w:rPrChange w:id="10632" w:author="R2-1810848 SA" w:date="2018-07-10T13:27:00Z">
            <w:rPr>
              <w:rFonts w:ascii="Times New Roman" w:eastAsia="DengXian" w:hAnsi="Times New Roman"/>
              <w:noProof w:val="0"/>
              <w:sz w:val="20"/>
              <w:lang w:eastAsia="ja-JP"/>
            </w:rPr>
          </w:rPrChange>
        </w:rPr>
        <w:tab/>
      </w:r>
      <w:r w:rsidRPr="00F93D35">
        <w:rPr>
          <w:rFonts w:eastAsia="DengXian"/>
          <w:lang w:val="sv-SE"/>
          <w:rPrChange w:id="10633" w:author="R2-1810848 SA" w:date="2018-07-10T13:27:00Z">
            <w:rPr>
              <w:rFonts w:ascii="Times New Roman" w:eastAsia="DengXian" w:hAnsi="Times New Roman"/>
              <w:noProof w:val="0"/>
              <w:sz w:val="20"/>
              <w:lang w:eastAsia="ja-JP"/>
            </w:rPr>
          </w:rPrChange>
        </w:rPr>
        <w:tab/>
      </w:r>
      <w:r w:rsidRPr="00F93D35">
        <w:rPr>
          <w:rFonts w:eastAsia="DengXian"/>
          <w:lang w:val="sv-SE"/>
          <w:rPrChange w:id="10634" w:author="R2-1810848 SA" w:date="2018-07-10T13:27:00Z">
            <w:rPr>
              <w:rFonts w:ascii="Times New Roman" w:eastAsia="DengXian" w:hAnsi="Times New Roman"/>
              <w:noProof w:val="0"/>
              <w:sz w:val="20"/>
              <w:lang w:eastAsia="ja-JP"/>
            </w:rPr>
          </w:rPrChange>
        </w:rPr>
        <w:tab/>
      </w:r>
      <w:r w:rsidRPr="00F93D35">
        <w:rPr>
          <w:rFonts w:eastAsia="DengXian"/>
          <w:lang w:val="sv-SE"/>
          <w:rPrChange w:id="10635" w:author="R2-1810848 SA" w:date="2018-07-10T13:27:00Z">
            <w:rPr>
              <w:rFonts w:ascii="Times New Roman" w:eastAsia="DengXian" w:hAnsi="Times New Roman"/>
              <w:noProof w:val="0"/>
              <w:sz w:val="20"/>
              <w:lang w:eastAsia="ja-JP"/>
            </w:rPr>
          </w:rPrChange>
        </w:rPr>
        <w:tab/>
      </w:r>
      <w:r w:rsidRPr="00F93D35">
        <w:rPr>
          <w:rFonts w:eastAsia="DengXian"/>
          <w:lang w:val="sv-SE"/>
          <w:rPrChange w:id="10636" w:author="R2-1810848 SA" w:date="2018-07-10T13:27:00Z">
            <w:rPr>
              <w:rFonts w:ascii="Times New Roman" w:eastAsia="DengXian" w:hAnsi="Times New Roman"/>
              <w:noProof w:val="0"/>
              <w:sz w:val="20"/>
              <w:lang w:eastAsia="ja-JP"/>
            </w:rPr>
          </w:rPrChange>
        </w:rPr>
        <w:tab/>
      </w:r>
      <w:r w:rsidRPr="00F93D35">
        <w:rPr>
          <w:rFonts w:eastAsia="DengXian"/>
          <w:lang w:val="sv-SE"/>
          <w:rPrChange w:id="10637"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638" w:author="R2-1810848 SA" w:date="2018-07-10T13:27:00Z">
            <w:rPr>
              <w:rFonts w:ascii="Times New Roman" w:eastAsia="DengXian" w:hAnsi="Times New Roman"/>
              <w:noProof w:val="0"/>
              <w:color w:val="993366"/>
              <w:sz w:val="20"/>
              <w:lang w:eastAsia="ja-JP"/>
            </w:rPr>
          </w:rPrChange>
        </w:rPr>
        <w:t>NULL</w:t>
      </w:r>
    </w:p>
    <w:p w14:paraId="098E269C" w14:textId="77777777" w:rsidR="005D2A1B" w:rsidRPr="00327B6B" w:rsidRDefault="00F93D35" w:rsidP="005D2A1B">
      <w:pPr>
        <w:pStyle w:val="PL"/>
        <w:rPr>
          <w:rFonts w:eastAsia="DengXian"/>
          <w:lang w:val="sv-SE"/>
          <w:rPrChange w:id="10639" w:author="R2-1810848 SA" w:date="2018-07-10T13:27:00Z">
            <w:rPr>
              <w:rFonts w:eastAsia="DengXian"/>
            </w:rPr>
          </w:rPrChange>
        </w:rPr>
      </w:pPr>
      <w:r w:rsidRPr="00F93D35">
        <w:rPr>
          <w:rFonts w:eastAsia="DengXian"/>
          <w:lang w:val="sv-SE"/>
          <w:rPrChange w:id="10640" w:author="R2-1810848 SA" w:date="2018-07-10T13:27:00Z">
            <w:rPr>
              <w:rFonts w:ascii="Times New Roman" w:eastAsia="DengXian" w:hAnsi="Times New Roman"/>
              <w:noProof w:val="0"/>
              <w:sz w:val="20"/>
              <w:lang w:eastAsia="ja-JP"/>
            </w:rPr>
          </w:rPrChange>
        </w:rPr>
        <w:t>}</w:t>
      </w:r>
    </w:p>
    <w:bookmarkEnd w:id="10626"/>
    <w:p w14:paraId="2D6BD6C3" w14:textId="77777777" w:rsidR="005D2A1B" w:rsidRPr="00327B6B" w:rsidRDefault="005D2A1B" w:rsidP="005D2A1B">
      <w:pPr>
        <w:pStyle w:val="PL"/>
        <w:rPr>
          <w:rFonts w:eastAsia="DengXian"/>
          <w:lang w:val="sv-SE"/>
          <w:rPrChange w:id="10641" w:author="R2-1810848 SA" w:date="2018-07-10T13:27:00Z">
            <w:rPr>
              <w:rFonts w:eastAsia="DengXian"/>
            </w:rPr>
          </w:rPrChange>
        </w:rPr>
      </w:pPr>
    </w:p>
    <w:p w14:paraId="1D1AB123" w14:textId="77777777" w:rsidR="005D2A1B" w:rsidRPr="00327B6B" w:rsidRDefault="00F93D35" w:rsidP="005D2A1B">
      <w:pPr>
        <w:pStyle w:val="PL"/>
        <w:rPr>
          <w:lang w:val="sv-SE"/>
          <w:rPrChange w:id="10642" w:author="R2-1810848 SA" w:date="2018-07-10T13:27:00Z">
            <w:rPr/>
          </w:rPrChange>
        </w:rPr>
      </w:pPr>
      <w:r w:rsidRPr="00F93D35">
        <w:rPr>
          <w:lang w:val="sv-SE"/>
          <w:rPrChange w:id="10643" w:author="R2-1810848 SA" w:date="2018-07-10T13:27:00Z">
            <w:rPr>
              <w:rFonts w:ascii="Times New Roman" w:eastAsia="Times New Roman" w:hAnsi="Times New Roman"/>
              <w:noProof w:val="0"/>
              <w:sz w:val="20"/>
              <w:lang w:eastAsia="ja-JP"/>
            </w:rPr>
          </w:rPrChange>
        </w:rPr>
        <w:t>PortIndex8::=</w:t>
      </w:r>
      <w:r w:rsidRPr="00F93D35">
        <w:rPr>
          <w:lang w:val="sv-SE"/>
          <w:rPrChange w:id="10644" w:author="R2-1810848 SA" w:date="2018-07-10T13:27:00Z">
            <w:rPr>
              <w:rFonts w:ascii="Times New Roman" w:eastAsia="Times New Roman" w:hAnsi="Times New Roman"/>
              <w:noProof w:val="0"/>
              <w:sz w:val="20"/>
              <w:lang w:eastAsia="ja-JP"/>
            </w:rPr>
          </w:rPrChange>
        </w:rPr>
        <w:tab/>
      </w:r>
      <w:r w:rsidRPr="00F93D35">
        <w:rPr>
          <w:lang w:val="sv-SE"/>
          <w:rPrChange w:id="10645" w:author="R2-1810848 SA" w:date="2018-07-10T13:27:00Z">
            <w:rPr>
              <w:rFonts w:ascii="Times New Roman" w:eastAsia="Times New Roman" w:hAnsi="Times New Roman"/>
              <w:noProof w:val="0"/>
              <w:sz w:val="20"/>
              <w:lang w:eastAsia="ja-JP"/>
            </w:rPr>
          </w:rPrChange>
        </w:rPr>
        <w:tab/>
      </w:r>
      <w:r w:rsidRPr="00F93D35">
        <w:rPr>
          <w:lang w:val="sv-SE"/>
          <w:rPrChange w:id="10646" w:author="R2-1810848 SA" w:date="2018-07-10T13:27:00Z">
            <w:rPr>
              <w:rFonts w:ascii="Times New Roman" w:eastAsia="Times New Roman" w:hAnsi="Times New Roman"/>
              <w:noProof w:val="0"/>
              <w:sz w:val="20"/>
              <w:lang w:eastAsia="ja-JP"/>
            </w:rPr>
          </w:rPrChange>
        </w:rPr>
        <w:tab/>
      </w:r>
      <w:r w:rsidRPr="00F93D35">
        <w:rPr>
          <w:lang w:val="sv-SE"/>
          <w:rPrChange w:id="10647" w:author="R2-1810848 SA" w:date="2018-07-10T13:27:00Z">
            <w:rPr>
              <w:rFonts w:ascii="Times New Roman" w:eastAsia="Times New Roman" w:hAnsi="Times New Roman"/>
              <w:noProof w:val="0"/>
              <w:sz w:val="20"/>
              <w:lang w:eastAsia="ja-JP"/>
            </w:rPr>
          </w:rPrChange>
        </w:rPr>
        <w:tab/>
      </w:r>
      <w:r w:rsidRPr="00F93D35">
        <w:rPr>
          <w:lang w:val="sv-SE"/>
          <w:rPrChange w:id="10648" w:author="R2-1810848 SA" w:date="2018-07-10T13:27:00Z">
            <w:rPr>
              <w:rFonts w:ascii="Times New Roman" w:eastAsia="Times New Roman" w:hAnsi="Times New Roman"/>
              <w:noProof w:val="0"/>
              <w:sz w:val="20"/>
              <w:lang w:eastAsia="ja-JP"/>
            </w:rPr>
          </w:rPrChange>
        </w:rPr>
        <w:tab/>
      </w:r>
      <w:r w:rsidRPr="00F93D35">
        <w:rPr>
          <w:lang w:val="sv-SE"/>
          <w:rPrChange w:id="10649" w:author="R2-1810848 SA" w:date="2018-07-10T13:27:00Z">
            <w:rPr>
              <w:rFonts w:ascii="Times New Roman" w:eastAsia="Times New Roman" w:hAnsi="Times New Roman"/>
              <w:noProof w:val="0"/>
              <w:sz w:val="20"/>
              <w:lang w:eastAsia="ja-JP"/>
            </w:rPr>
          </w:rPrChange>
        </w:rPr>
        <w:tab/>
      </w:r>
      <w:r w:rsidRPr="00F93D35">
        <w:rPr>
          <w:color w:val="993366"/>
          <w:lang w:val="sv-SE"/>
          <w:rPrChange w:id="106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1" w:author="R2-1810848 SA" w:date="2018-07-10T13:27:00Z">
            <w:rPr>
              <w:rFonts w:ascii="Times New Roman" w:eastAsia="Times New Roman" w:hAnsi="Times New Roman"/>
              <w:noProof w:val="0"/>
              <w:sz w:val="20"/>
              <w:lang w:eastAsia="ja-JP"/>
            </w:rPr>
          </w:rPrChange>
        </w:rPr>
        <w:t xml:space="preserve"> (0..7)</w:t>
      </w:r>
    </w:p>
    <w:p w14:paraId="240A4B55" w14:textId="77777777" w:rsidR="005D2A1B" w:rsidRPr="00327B6B" w:rsidRDefault="00F93D35" w:rsidP="005D2A1B">
      <w:pPr>
        <w:pStyle w:val="PL"/>
        <w:rPr>
          <w:lang w:val="sv-SE"/>
          <w:rPrChange w:id="10652" w:author="R2-1810848 SA" w:date="2018-07-10T13:27:00Z">
            <w:rPr/>
          </w:rPrChange>
        </w:rPr>
      </w:pPr>
      <w:r w:rsidRPr="00F93D35">
        <w:rPr>
          <w:lang w:val="sv-SE"/>
          <w:rPrChange w:id="10653" w:author="R2-1810848 SA" w:date="2018-07-10T13:27:00Z">
            <w:rPr>
              <w:rFonts w:ascii="Times New Roman" w:eastAsia="Times New Roman" w:hAnsi="Times New Roman"/>
              <w:noProof w:val="0"/>
              <w:sz w:val="20"/>
              <w:lang w:eastAsia="ja-JP"/>
            </w:rPr>
          </w:rPrChange>
        </w:rPr>
        <w:t>PortIndex4::=</w:t>
      </w:r>
      <w:r w:rsidRPr="00F93D35">
        <w:rPr>
          <w:lang w:val="sv-SE"/>
          <w:rPrChange w:id="10654" w:author="R2-1810848 SA" w:date="2018-07-10T13:27:00Z">
            <w:rPr>
              <w:rFonts w:ascii="Times New Roman" w:eastAsia="Times New Roman" w:hAnsi="Times New Roman"/>
              <w:noProof w:val="0"/>
              <w:sz w:val="20"/>
              <w:lang w:eastAsia="ja-JP"/>
            </w:rPr>
          </w:rPrChange>
        </w:rPr>
        <w:tab/>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lang w:val="sv-SE"/>
          <w:rPrChange w:id="10658" w:author="R2-1810848 SA" w:date="2018-07-10T13:27:00Z">
            <w:rPr>
              <w:rFonts w:ascii="Times New Roman" w:eastAsia="Times New Roman" w:hAnsi="Times New Roman"/>
              <w:noProof w:val="0"/>
              <w:sz w:val="20"/>
              <w:lang w:eastAsia="ja-JP"/>
            </w:rPr>
          </w:rPrChange>
        </w:rPr>
        <w:tab/>
      </w:r>
      <w:r w:rsidRPr="00F93D35">
        <w:rPr>
          <w:lang w:val="sv-SE"/>
          <w:rPrChange w:id="10659" w:author="R2-1810848 SA" w:date="2018-07-10T13:27:00Z">
            <w:rPr>
              <w:rFonts w:ascii="Times New Roman" w:eastAsia="Times New Roman" w:hAnsi="Times New Roman"/>
              <w:noProof w:val="0"/>
              <w:sz w:val="20"/>
              <w:lang w:eastAsia="ja-JP"/>
            </w:rPr>
          </w:rPrChange>
        </w:rPr>
        <w:tab/>
      </w:r>
      <w:r w:rsidRPr="00F93D35">
        <w:rPr>
          <w:color w:val="993366"/>
          <w:lang w:val="sv-SE"/>
          <w:rPrChange w:id="1066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61" w:author="R2-1810848 SA" w:date="2018-07-10T13:27:00Z">
            <w:rPr>
              <w:rFonts w:ascii="Times New Roman" w:eastAsia="Times New Roman" w:hAnsi="Times New Roman"/>
              <w:noProof w:val="0"/>
              <w:sz w:val="20"/>
              <w:lang w:eastAsia="ja-JP"/>
            </w:rPr>
          </w:rPrChange>
        </w:rPr>
        <w:t xml:space="preserve"> (0..3)</w:t>
      </w:r>
    </w:p>
    <w:p w14:paraId="39F8B786" w14:textId="77777777" w:rsidR="005D2A1B" w:rsidRPr="00327B6B" w:rsidRDefault="00F93D35" w:rsidP="005D2A1B">
      <w:pPr>
        <w:pStyle w:val="PL"/>
        <w:rPr>
          <w:lang w:val="sv-SE"/>
          <w:rPrChange w:id="10662" w:author="R2-1810848 SA" w:date="2018-07-10T13:27:00Z">
            <w:rPr/>
          </w:rPrChange>
        </w:rPr>
      </w:pPr>
      <w:r w:rsidRPr="00F93D35">
        <w:rPr>
          <w:lang w:val="sv-SE"/>
          <w:rPrChange w:id="10663" w:author="R2-1810848 SA" w:date="2018-07-10T13:27:00Z">
            <w:rPr>
              <w:rFonts w:ascii="Times New Roman" w:eastAsia="Times New Roman" w:hAnsi="Times New Roman"/>
              <w:noProof w:val="0"/>
              <w:sz w:val="20"/>
              <w:lang w:eastAsia="ja-JP"/>
            </w:rPr>
          </w:rPrChange>
        </w:rPr>
        <w:t>PortIndex2::=</w:t>
      </w:r>
      <w:r w:rsidRPr="00F93D35">
        <w:rPr>
          <w:lang w:val="sv-SE"/>
          <w:rPrChange w:id="10664" w:author="R2-1810848 SA" w:date="2018-07-10T13:27:00Z">
            <w:rPr>
              <w:rFonts w:ascii="Times New Roman" w:eastAsia="Times New Roman" w:hAnsi="Times New Roman"/>
              <w:noProof w:val="0"/>
              <w:sz w:val="20"/>
              <w:lang w:eastAsia="ja-JP"/>
            </w:rPr>
          </w:rPrChange>
        </w:rPr>
        <w:tab/>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lang w:val="sv-SE"/>
          <w:rPrChange w:id="10668" w:author="R2-1810848 SA" w:date="2018-07-10T13:27:00Z">
            <w:rPr>
              <w:rFonts w:ascii="Times New Roman" w:eastAsia="Times New Roman" w:hAnsi="Times New Roman"/>
              <w:noProof w:val="0"/>
              <w:sz w:val="20"/>
              <w:lang w:eastAsia="ja-JP"/>
            </w:rPr>
          </w:rPrChange>
        </w:rPr>
        <w:tab/>
      </w:r>
      <w:r w:rsidRPr="00F93D35">
        <w:rPr>
          <w:lang w:val="sv-SE"/>
          <w:rPrChange w:id="10669" w:author="R2-1810848 SA" w:date="2018-07-10T13:27:00Z">
            <w:rPr>
              <w:rFonts w:ascii="Times New Roman" w:eastAsia="Times New Roman" w:hAnsi="Times New Roman"/>
              <w:noProof w:val="0"/>
              <w:sz w:val="20"/>
              <w:lang w:eastAsia="ja-JP"/>
            </w:rPr>
          </w:rPrChange>
        </w:rPr>
        <w:tab/>
      </w:r>
      <w:r w:rsidRPr="00F93D35">
        <w:rPr>
          <w:color w:val="993366"/>
          <w:lang w:val="sv-SE"/>
          <w:rPrChange w:id="1067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1" w:author="R2-1810848 SA" w:date="2018-07-10T13:27:00Z">
            <w:rPr>
              <w:rFonts w:ascii="Times New Roman" w:eastAsia="Times New Roman" w:hAnsi="Times New Roman"/>
              <w:noProof w:val="0"/>
              <w:sz w:val="20"/>
              <w:lang w:eastAsia="ja-JP"/>
            </w:rPr>
          </w:rPrChange>
        </w:rPr>
        <w:t xml:space="preserve"> (0..1)</w:t>
      </w:r>
    </w:p>
    <w:p w14:paraId="15A559A3" w14:textId="77777777" w:rsidR="005D2A1B" w:rsidRPr="00327B6B" w:rsidRDefault="005D2A1B" w:rsidP="005D2A1B">
      <w:pPr>
        <w:pStyle w:val="PL"/>
        <w:rPr>
          <w:lang w:val="sv-SE"/>
          <w:rPrChange w:id="10672" w:author="R2-1810848 SA" w:date="2018-07-10T13:27:00Z">
            <w:rPr/>
          </w:rPrChange>
        </w:rPr>
      </w:pPr>
    </w:p>
    <w:p w14:paraId="036C8069" w14:textId="77777777" w:rsidR="005D2A1B" w:rsidRDefault="005D2A1B" w:rsidP="005D2A1B">
      <w:pPr>
        <w:pStyle w:val="PL"/>
        <w:rPr>
          <w:color w:val="808080"/>
        </w:rPr>
      </w:pPr>
      <w:r>
        <w:rPr>
          <w:color w:val="808080"/>
        </w:rPr>
        <w:t>-- TAG-CSI-REPORTCONFIG-STOP</w:t>
      </w:r>
    </w:p>
    <w:p w14:paraId="7486E67A" w14:textId="77777777" w:rsidR="005D2A1B" w:rsidRDefault="005D2A1B" w:rsidP="005D2A1B">
      <w:pPr>
        <w:pStyle w:val="PL"/>
      </w:pPr>
      <w:r>
        <w:rPr>
          <w:color w:val="808080"/>
        </w:rPr>
        <w:t>-- ASN1STOP</w:t>
      </w:r>
    </w:p>
    <w:p w14:paraId="7644C835"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9B2E90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7C19D0D" w14:textId="77777777" w:rsidR="005D2A1B" w:rsidRDefault="005D2A1B" w:rsidP="00D76B52">
            <w:pPr>
              <w:pStyle w:val="TAH"/>
              <w:rPr>
                <w:szCs w:val="22"/>
              </w:rPr>
            </w:pPr>
            <w:r>
              <w:rPr>
                <w:i/>
                <w:szCs w:val="22"/>
              </w:rPr>
              <w:t>CSI-ReportConfig field descriptions</w:t>
            </w:r>
          </w:p>
        </w:tc>
      </w:tr>
      <w:tr w:rsidR="005D2A1B" w14:paraId="00DD1683" w14:textId="77777777" w:rsidTr="00D76B52">
        <w:tc>
          <w:tcPr>
            <w:tcW w:w="14281" w:type="dxa"/>
            <w:tcBorders>
              <w:top w:val="single" w:sz="4" w:space="0" w:color="auto"/>
              <w:left w:val="single" w:sz="4" w:space="0" w:color="auto"/>
              <w:bottom w:val="single" w:sz="4" w:space="0" w:color="auto"/>
              <w:right w:val="single" w:sz="4" w:space="0" w:color="auto"/>
            </w:tcBorders>
          </w:tcPr>
          <w:p w14:paraId="0FA3255D" w14:textId="77777777" w:rsidR="005D2A1B" w:rsidRDefault="005D2A1B" w:rsidP="00D76B52">
            <w:pPr>
              <w:pStyle w:val="TAL"/>
              <w:rPr>
                <w:szCs w:val="22"/>
              </w:rPr>
            </w:pPr>
          </w:p>
        </w:tc>
      </w:tr>
      <w:tr w:rsidR="005D2A1B" w14:paraId="4C7D6A7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B55C22" w14:textId="77777777" w:rsidR="005D2A1B" w:rsidRDefault="005D2A1B" w:rsidP="00D76B52">
            <w:pPr>
              <w:pStyle w:val="TAL"/>
              <w:rPr>
                <w:szCs w:val="22"/>
              </w:rPr>
            </w:pPr>
            <w:r>
              <w:rPr>
                <w:b/>
                <w:i/>
                <w:szCs w:val="22"/>
              </w:rPr>
              <w:t>carrier</w:t>
            </w:r>
          </w:p>
          <w:p w14:paraId="149C5534" w14:textId="77777777" w:rsidR="005D2A1B" w:rsidRDefault="005D2A1B" w:rsidP="00D76B52">
            <w:pPr>
              <w:pStyle w:val="TAL"/>
              <w:rPr>
                <w:szCs w:val="22"/>
              </w:rPr>
            </w:pPr>
            <w:r>
              <w:rPr>
                <w:szCs w:val="22"/>
              </w:rPr>
              <w:t>Indicates in which serving cell the CSI-ResourceConfig</w:t>
            </w:r>
            <w:r w:rsidR="00F93D35" w:rsidRPr="00F93D35">
              <w:rPr>
                <w:szCs w:val="22"/>
                <w:lang w:val="en-US"/>
                <w:rPrChange w:id="1067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1B9E67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269D7AF" w14:textId="77777777" w:rsidR="005D2A1B" w:rsidRDefault="005D2A1B" w:rsidP="00D76B52">
            <w:pPr>
              <w:pStyle w:val="TAL"/>
              <w:rPr>
                <w:szCs w:val="22"/>
              </w:rPr>
            </w:pPr>
            <w:r>
              <w:rPr>
                <w:b/>
                <w:i/>
                <w:szCs w:val="22"/>
              </w:rPr>
              <w:t>codebookConfig</w:t>
            </w:r>
          </w:p>
          <w:p w14:paraId="31840B7F" w14:textId="77777777" w:rsidR="005D2A1B" w:rsidRDefault="005D2A1B" w:rsidP="00D76B52">
            <w:pPr>
              <w:pStyle w:val="TAL"/>
              <w:rPr>
                <w:szCs w:val="22"/>
              </w:rPr>
            </w:pPr>
            <w:r>
              <w:rPr>
                <w:szCs w:val="22"/>
              </w:rPr>
              <w:t>Codebook configuration for Type-1 or Type-II including codebook subset restriction</w:t>
            </w:r>
          </w:p>
        </w:tc>
      </w:tr>
      <w:tr w:rsidR="005D2A1B" w14:paraId="5BD3CBB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CA960E" w14:textId="77777777" w:rsidR="005D2A1B" w:rsidRDefault="005D2A1B" w:rsidP="00D76B52">
            <w:pPr>
              <w:pStyle w:val="TAL"/>
              <w:rPr>
                <w:szCs w:val="22"/>
              </w:rPr>
            </w:pPr>
            <w:r>
              <w:rPr>
                <w:b/>
                <w:i/>
                <w:szCs w:val="22"/>
              </w:rPr>
              <w:t>cqi-FormatIndicator</w:t>
            </w:r>
          </w:p>
          <w:p w14:paraId="4DEB6D7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1334283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3B28FC" w14:textId="77777777" w:rsidR="005D2A1B" w:rsidRDefault="005D2A1B" w:rsidP="00D76B52">
            <w:pPr>
              <w:pStyle w:val="TAL"/>
              <w:rPr>
                <w:szCs w:val="22"/>
              </w:rPr>
            </w:pPr>
            <w:r>
              <w:rPr>
                <w:b/>
                <w:i/>
                <w:szCs w:val="22"/>
              </w:rPr>
              <w:t>cqi-Table</w:t>
            </w:r>
          </w:p>
          <w:p w14:paraId="63A02EE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54C881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F786B8" w14:textId="77777777" w:rsidR="005D2A1B" w:rsidRDefault="005D2A1B" w:rsidP="00D76B52">
            <w:pPr>
              <w:pStyle w:val="TAL"/>
              <w:rPr>
                <w:szCs w:val="22"/>
              </w:rPr>
            </w:pPr>
            <w:commentRangeStart w:id="10674"/>
            <w:r>
              <w:rPr>
                <w:b/>
                <w:i/>
                <w:szCs w:val="22"/>
              </w:rPr>
              <w:t>csi-IM-ResourcesForInterference</w:t>
            </w:r>
            <w:commentRangeEnd w:id="10674"/>
            <w:r>
              <w:rPr>
                <w:rStyle w:val="CommentReference"/>
              </w:rPr>
              <w:commentReference w:id="10674"/>
            </w:r>
          </w:p>
          <w:p w14:paraId="7CF81848"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6" w:author="Rapporteur" w:date="2018-06-29T10:57:00Z">
              <w:r>
                <w:rPr>
                  <w:szCs w:val="22"/>
                </w:rPr>
                <w:t>The CSI-ResourceConfig indicated here contain</w:t>
              </w:r>
            </w:ins>
            <w:ins w:id="10677" w:author="Rapporteur" w:date="2018-06-29T10:59:00Z">
              <w:r>
                <w:rPr>
                  <w:szCs w:val="22"/>
                </w:rPr>
                <w:t>s</w:t>
              </w:r>
            </w:ins>
            <w:ins w:id="10678" w:author="Rapporteur" w:date="2018-06-29T10:57:00Z">
              <w:r>
                <w:rPr>
                  <w:szCs w:val="22"/>
                </w:rPr>
                <w:t xml:space="preserve"> only CSI-IM resources. </w:t>
              </w:r>
            </w:ins>
            <w:r>
              <w:rPr>
                <w:szCs w:val="22"/>
              </w:rPr>
              <w:t>The bwp-Id in that CSI-ResourceConfig</w:t>
            </w:r>
            <w:del w:id="1067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177068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1876ED" w14:textId="77777777" w:rsidR="005D2A1B" w:rsidRDefault="005D2A1B" w:rsidP="00D76B52">
            <w:pPr>
              <w:pStyle w:val="TAL"/>
              <w:rPr>
                <w:szCs w:val="22"/>
              </w:rPr>
            </w:pPr>
            <w:r>
              <w:rPr>
                <w:b/>
                <w:i/>
                <w:szCs w:val="22"/>
              </w:rPr>
              <w:t>csi-ReportingBand</w:t>
            </w:r>
          </w:p>
          <w:p w14:paraId="64973245"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1" w:author="R2-1810889" w:date="2018-07-09T15:49:00Z">
              <w:r w:rsidDel="0043229F">
                <w:rPr>
                  <w:szCs w:val="22"/>
                </w:rPr>
                <w:delText xml:space="preserve"> The number of subbands is determined according to 38.214 section 5.2.1.4</w:delText>
              </w:r>
            </w:del>
            <w:r>
              <w:rPr>
                <w:szCs w:val="22"/>
              </w:rPr>
              <w:t xml:space="preserve">. </w:t>
            </w:r>
            <w:del w:id="10682" w:author="R2-1810889" w:date="2018-07-09T15:49:00Z">
              <w:r w:rsidDel="0043229F">
                <w:rPr>
                  <w:szCs w:val="22"/>
                </w:rPr>
                <w:delText xml:space="preserve">It </w:delText>
              </w:r>
            </w:del>
            <w:ins w:id="1068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37DD47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E67706A" w14:textId="77777777" w:rsidR="005D2A1B" w:rsidRDefault="005D2A1B" w:rsidP="00D76B52">
            <w:pPr>
              <w:pStyle w:val="TAL"/>
              <w:rPr>
                <w:szCs w:val="22"/>
              </w:rPr>
            </w:pPr>
            <w:r>
              <w:rPr>
                <w:b/>
                <w:i/>
                <w:szCs w:val="22"/>
              </w:rPr>
              <w:t>groupBasedBeamReporting</w:t>
            </w:r>
          </w:p>
          <w:p w14:paraId="71507D21" w14:textId="77777777" w:rsidR="005D2A1B" w:rsidRDefault="005D2A1B" w:rsidP="00D76B52">
            <w:pPr>
              <w:pStyle w:val="TAL"/>
              <w:rPr>
                <w:szCs w:val="22"/>
              </w:rPr>
            </w:pPr>
            <w:r>
              <w:rPr>
                <w:szCs w:val="22"/>
              </w:rPr>
              <w:t>Turning on/off group beam based reporting (see 38.214, section 5.2.1.4)</w:t>
            </w:r>
          </w:p>
        </w:tc>
      </w:tr>
      <w:tr w:rsidR="005D2A1B" w14:paraId="0A5CBE47" w14:textId="77777777" w:rsidTr="00D76B52">
        <w:tc>
          <w:tcPr>
            <w:tcW w:w="14281" w:type="dxa"/>
            <w:tcBorders>
              <w:top w:val="single" w:sz="4" w:space="0" w:color="auto"/>
              <w:left w:val="single" w:sz="4" w:space="0" w:color="auto"/>
              <w:bottom w:val="single" w:sz="4" w:space="0" w:color="auto"/>
              <w:right w:val="single" w:sz="4" w:space="0" w:color="auto"/>
            </w:tcBorders>
          </w:tcPr>
          <w:p w14:paraId="3EFAFB69" w14:textId="77777777" w:rsidR="005D2A1B" w:rsidRPr="00F60A04" w:rsidRDefault="00F93D35" w:rsidP="00D76B52">
            <w:pPr>
              <w:pStyle w:val="TAL"/>
              <w:rPr>
                <w:szCs w:val="22"/>
                <w:lang w:val="fr-FR"/>
                <w:rPrChange w:id="10684" w:author="Huawei" w:date="2018-08-09T19:09:00Z">
                  <w:rPr>
                    <w:szCs w:val="22"/>
                  </w:rPr>
                </w:rPrChange>
              </w:rPr>
            </w:pPr>
            <w:bookmarkStart w:id="10685" w:name="_Hlk514840811"/>
            <w:r w:rsidRPr="00F93D35">
              <w:rPr>
                <w:b/>
                <w:i/>
                <w:szCs w:val="22"/>
                <w:lang w:val="fr-FR"/>
                <w:rPrChange w:id="10686" w:author="Huawei" w:date="2018-08-09T19:09:00Z">
                  <w:rPr>
                    <w:b/>
                    <w:i/>
                    <w:szCs w:val="22"/>
                  </w:rPr>
                </w:rPrChange>
              </w:rPr>
              <w:t>non-PMI-PortIndication</w:t>
            </w:r>
          </w:p>
          <w:p w14:paraId="3D8BCE80" w14:textId="77777777" w:rsidR="005D2A1B" w:rsidRDefault="00F93D35" w:rsidP="00D76B52">
            <w:pPr>
              <w:pStyle w:val="TAL"/>
              <w:rPr>
                <w:szCs w:val="22"/>
              </w:rPr>
            </w:pPr>
            <w:r w:rsidRPr="00F93D35">
              <w:rPr>
                <w:szCs w:val="22"/>
                <w:lang w:val="fr-FR"/>
                <w:rPrChange w:id="10687"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77DD8CC" w14:textId="77777777" w:rsidR="005D2A1B" w:rsidRDefault="005D2A1B" w:rsidP="00D76B52">
            <w:pPr>
              <w:pStyle w:val="TAL"/>
              <w:rPr>
                <w:szCs w:val="22"/>
              </w:rPr>
            </w:pPr>
          </w:p>
          <w:p w14:paraId="71F2CAD8"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5"/>
          </w:p>
        </w:tc>
      </w:tr>
      <w:tr w:rsidR="005D2A1B" w14:paraId="6303C25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FC5C5F" w14:textId="77777777" w:rsidR="005D2A1B" w:rsidRDefault="005D2A1B" w:rsidP="00D76B52">
            <w:pPr>
              <w:pStyle w:val="TAL"/>
              <w:rPr>
                <w:szCs w:val="22"/>
              </w:rPr>
            </w:pPr>
            <w:r>
              <w:rPr>
                <w:b/>
                <w:i/>
                <w:szCs w:val="22"/>
              </w:rPr>
              <w:t>nrofCQIsPerReport</w:t>
            </w:r>
          </w:p>
          <w:p w14:paraId="4670734A" w14:textId="77777777" w:rsidR="005D2A1B" w:rsidRDefault="005D2A1B" w:rsidP="00D76B52">
            <w:pPr>
              <w:pStyle w:val="TAL"/>
              <w:rPr>
                <w:szCs w:val="22"/>
              </w:rPr>
            </w:pPr>
            <w:r>
              <w:rPr>
                <w:szCs w:val="22"/>
              </w:rPr>
              <w:t>Maximum number of CQIs per CSI report (cf. 1 for 1-CW, 2 for 2-CW)</w:t>
            </w:r>
          </w:p>
        </w:tc>
      </w:tr>
      <w:tr w:rsidR="005D2A1B" w14:paraId="0115DF4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443384" w14:textId="77777777" w:rsidR="005D2A1B" w:rsidRDefault="005D2A1B" w:rsidP="00D76B52">
            <w:pPr>
              <w:pStyle w:val="TAL"/>
              <w:rPr>
                <w:szCs w:val="22"/>
              </w:rPr>
            </w:pPr>
            <w:r>
              <w:rPr>
                <w:b/>
                <w:i/>
                <w:szCs w:val="22"/>
              </w:rPr>
              <w:t>nrofReportedRS</w:t>
            </w:r>
          </w:p>
          <w:p w14:paraId="2D791E9A"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A97D702" w14:textId="77777777" w:rsidR="005D2A1B" w:rsidRDefault="005D2A1B" w:rsidP="00D76B52">
            <w:pPr>
              <w:pStyle w:val="TAL"/>
              <w:rPr>
                <w:szCs w:val="22"/>
              </w:rPr>
            </w:pPr>
            <w:r>
              <w:rPr>
                <w:szCs w:val="22"/>
              </w:rPr>
              <w:t xml:space="preserve">FFS: Note: this parameter may not be needed for certain resource and/or report settings </w:t>
            </w:r>
          </w:p>
          <w:p w14:paraId="4E203221"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443003FD" w14:textId="77777777" w:rsidR="005D2A1B" w:rsidRDefault="005D2A1B" w:rsidP="00D76B52">
            <w:pPr>
              <w:pStyle w:val="TAL"/>
              <w:rPr>
                <w:szCs w:val="22"/>
              </w:rPr>
            </w:pPr>
            <w:r>
              <w:rPr>
                <w:szCs w:val="22"/>
              </w:rPr>
              <w:t>(see 38.214, section FFS_Section) When the field is absent the UE applies the value 1</w:t>
            </w:r>
          </w:p>
        </w:tc>
      </w:tr>
      <w:tr w:rsidR="005D2A1B" w14:paraId="00A358F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2241AA" w14:textId="77777777" w:rsidR="005D2A1B" w:rsidRDefault="005D2A1B" w:rsidP="00D76B52">
            <w:pPr>
              <w:pStyle w:val="TAL"/>
              <w:rPr>
                <w:szCs w:val="22"/>
              </w:rPr>
            </w:pPr>
            <w:commentRangeStart w:id="10688"/>
            <w:r>
              <w:rPr>
                <w:b/>
                <w:i/>
                <w:szCs w:val="22"/>
              </w:rPr>
              <w:t>nzp-CSI-RS-ResourcesForInterference</w:t>
            </w:r>
          </w:p>
          <w:p w14:paraId="203DDF11" w14:textId="77777777" w:rsidR="005D2A1B" w:rsidRDefault="005D2A1B" w:rsidP="00D76B52">
            <w:pPr>
              <w:pStyle w:val="TAL"/>
              <w:rPr>
                <w:szCs w:val="22"/>
              </w:rPr>
            </w:pPr>
            <w:r>
              <w:rPr>
                <w:szCs w:val="22"/>
              </w:rPr>
              <w:t xml:space="preserve">NZP CSI RS resources for interference </w:t>
            </w:r>
            <w:commentRangeEnd w:id="10688"/>
            <w:r>
              <w:rPr>
                <w:rStyle w:val="CommentReference"/>
              </w:rPr>
              <w:commentReference w:id="10688"/>
            </w:r>
            <w:r>
              <w:rPr>
                <w:szCs w:val="22"/>
              </w:rPr>
              <w:t>measurement. csi-ResourceConfigId of a CSI-ResourceConfig</w:t>
            </w:r>
            <w:del w:id="10689" w:author="Rapporteur" w:date="2018-06-29T10:59:00Z">
              <w:r>
                <w:rPr>
                  <w:szCs w:val="22"/>
                </w:rPr>
                <w:delText>ToAddMod</w:delText>
              </w:r>
            </w:del>
            <w:r>
              <w:rPr>
                <w:szCs w:val="22"/>
              </w:rPr>
              <w:t xml:space="preserve"> included in the configuration of the serving cell indicated with the field "carrier" above. </w:t>
            </w:r>
            <w:ins w:id="10690" w:author="Rapporteur" w:date="2018-06-29T10:59:00Z">
              <w:r>
                <w:rPr>
                  <w:szCs w:val="22"/>
                </w:rPr>
                <w:t xml:space="preserve">The CSI-ResourceConfig indicated here contains only NZP-CSI-RS resources. </w:t>
              </w:r>
            </w:ins>
            <w:r>
              <w:rPr>
                <w:szCs w:val="22"/>
              </w:rPr>
              <w:t>The bwp-Id in that CSI-ResourceConfig</w:t>
            </w:r>
            <w:del w:id="10691" w:author="Rapporteur" w:date="2018-06-26T11:28:00Z">
              <w:r>
                <w:rPr>
                  <w:szCs w:val="22"/>
                </w:rPr>
                <w:delText>ToAddMod</w:delText>
              </w:r>
            </w:del>
            <w:r>
              <w:rPr>
                <w:szCs w:val="22"/>
              </w:rPr>
              <w:t xml:space="preserve"> is the same value like the bwp-Id in the CSI-ResourceConfig</w:t>
            </w:r>
            <w:del w:id="10692" w:author="Rapporteur" w:date="2018-06-29T10:59:00Z">
              <w:r>
                <w:rPr>
                  <w:szCs w:val="22"/>
                </w:rPr>
                <w:delText>ToAddMod</w:delText>
              </w:r>
            </w:del>
            <w:r>
              <w:rPr>
                <w:szCs w:val="22"/>
              </w:rPr>
              <w:t xml:space="preserve"> indicated by resourcesForChannelMeasurement.</w:t>
            </w:r>
          </w:p>
        </w:tc>
      </w:tr>
      <w:tr w:rsidR="005D2A1B" w14:paraId="7FEA68C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5996BCE" w14:textId="77777777" w:rsidR="005D2A1B" w:rsidRDefault="005D2A1B" w:rsidP="00D76B52">
            <w:pPr>
              <w:pStyle w:val="TAL"/>
              <w:rPr>
                <w:szCs w:val="22"/>
              </w:rPr>
            </w:pPr>
            <w:r>
              <w:rPr>
                <w:b/>
                <w:i/>
                <w:szCs w:val="22"/>
              </w:rPr>
              <w:t>p0alpha</w:t>
            </w:r>
          </w:p>
          <w:p w14:paraId="39C9706A"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5FF5CAC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C2DA1C" w14:textId="77777777" w:rsidR="005D2A1B" w:rsidRDefault="005D2A1B" w:rsidP="00D76B52">
            <w:pPr>
              <w:pStyle w:val="TAL"/>
              <w:rPr>
                <w:szCs w:val="22"/>
              </w:rPr>
            </w:pPr>
            <w:r>
              <w:rPr>
                <w:b/>
                <w:i/>
                <w:szCs w:val="22"/>
              </w:rPr>
              <w:t>pdsch-BundleSizeForCSI</w:t>
            </w:r>
          </w:p>
          <w:p w14:paraId="74363E02" w14:textId="77777777" w:rsidR="005D2A1B" w:rsidRDefault="005D2A1B" w:rsidP="00D76B52">
            <w:pPr>
              <w:pStyle w:val="TAL"/>
              <w:rPr>
                <w:szCs w:val="22"/>
              </w:rPr>
            </w:pPr>
            <w:r>
              <w:rPr>
                <w:szCs w:val="22"/>
              </w:rPr>
              <w:t xml:space="preserve">PRB bundling size to assume for CQI calcuation when reportQuantity is CRI/RI/i1/CQI. </w:t>
            </w:r>
            <w:ins w:id="10693" w:author="Rapporteur" w:date="2018-06-26T11:25:00Z">
              <w:r>
                <w:rPr>
                  <w:szCs w:val="22"/>
                </w:rPr>
                <w:t>If the</w:t>
              </w:r>
            </w:ins>
            <w:ins w:id="1069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9FCF81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07460" w14:textId="77777777" w:rsidR="005D2A1B" w:rsidRDefault="005D2A1B" w:rsidP="00D76B52">
            <w:pPr>
              <w:pStyle w:val="TAL"/>
              <w:rPr>
                <w:szCs w:val="22"/>
              </w:rPr>
            </w:pPr>
            <w:r>
              <w:rPr>
                <w:b/>
                <w:i/>
                <w:szCs w:val="22"/>
              </w:rPr>
              <w:t>pmi-FormatIndicator</w:t>
            </w:r>
          </w:p>
          <w:p w14:paraId="3C2D896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36B56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C5F1EE" w14:textId="77777777" w:rsidR="005D2A1B" w:rsidRDefault="005D2A1B" w:rsidP="00D76B52">
            <w:pPr>
              <w:pStyle w:val="TAL"/>
              <w:rPr>
                <w:szCs w:val="22"/>
              </w:rPr>
            </w:pPr>
            <w:r>
              <w:rPr>
                <w:b/>
                <w:i/>
                <w:szCs w:val="22"/>
              </w:rPr>
              <w:t>pucch-CSI-ResourceList</w:t>
            </w:r>
          </w:p>
          <w:p w14:paraId="1CDF090F" w14:textId="77777777" w:rsidR="005D2A1B" w:rsidRDefault="005D2A1B" w:rsidP="00D76B52">
            <w:pPr>
              <w:pStyle w:val="TAL"/>
              <w:rPr>
                <w:szCs w:val="22"/>
              </w:rPr>
            </w:pPr>
            <w:r>
              <w:rPr>
                <w:szCs w:val="22"/>
              </w:rPr>
              <w:t>Indicates which PUCCH resource to use for reporting on PUCCH.</w:t>
            </w:r>
          </w:p>
        </w:tc>
      </w:tr>
      <w:tr w:rsidR="005D2A1B" w14:paraId="216ADE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F07B5C" w14:textId="77777777" w:rsidR="005D2A1B" w:rsidRDefault="005D2A1B" w:rsidP="00D76B52">
            <w:pPr>
              <w:pStyle w:val="TAL"/>
              <w:rPr>
                <w:szCs w:val="22"/>
              </w:rPr>
            </w:pPr>
            <w:r>
              <w:rPr>
                <w:b/>
                <w:i/>
                <w:szCs w:val="22"/>
              </w:rPr>
              <w:t>reportConfigType</w:t>
            </w:r>
          </w:p>
          <w:p w14:paraId="1FB943CD" w14:textId="77777777" w:rsidR="005D2A1B" w:rsidRDefault="005D2A1B" w:rsidP="00D76B52">
            <w:pPr>
              <w:pStyle w:val="TAL"/>
              <w:rPr>
                <w:szCs w:val="22"/>
              </w:rPr>
            </w:pPr>
            <w:r>
              <w:rPr>
                <w:szCs w:val="22"/>
              </w:rPr>
              <w:t>Time domain behavior of reporting configuration</w:t>
            </w:r>
          </w:p>
        </w:tc>
      </w:tr>
      <w:tr w:rsidR="005D2A1B" w14:paraId="49570E2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F8C595" w14:textId="77777777" w:rsidR="005D2A1B" w:rsidRDefault="005D2A1B" w:rsidP="00D76B52">
            <w:pPr>
              <w:pStyle w:val="TAL"/>
              <w:rPr>
                <w:szCs w:val="22"/>
              </w:rPr>
            </w:pPr>
            <w:r>
              <w:rPr>
                <w:b/>
                <w:i/>
                <w:szCs w:val="22"/>
              </w:rPr>
              <w:t>reportFreqConfiguration</w:t>
            </w:r>
          </w:p>
          <w:p w14:paraId="31C0B7C7" w14:textId="77777777" w:rsidR="005D2A1B" w:rsidRDefault="005D2A1B" w:rsidP="00D76B52">
            <w:pPr>
              <w:pStyle w:val="TAL"/>
              <w:rPr>
                <w:szCs w:val="22"/>
              </w:rPr>
            </w:pPr>
            <w:r>
              <w:rPr>
                <w:szCs w:val="22"/>
              </w:rPr>
              <w:t>Reporting configuration in the frequency domain. (see 38.214, section 5.2.1.4)</w:t>
            </w:r>
          </w:p>
        </w:tc>
      </w:tr>
      <w:tr w:rsidR="005D2A1B" w14:paraId="6A353BB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C7E017" w14:textId="77777777" w:rsidR="005D2A1B" w:rsidRDefault="005D2A1B" w:rsidP="00D76B52">
            <w:pPr>
              <w:pStyle w:val="TAL"/>
              <w:rPr>
                <w:szCs w:val="22"/>
              </w:rPr>
            </w:pPr>
            <w:r>
              <w:rPr>
                <w:b/>
                <w:i/>
                <w:szCs w:val="22"/>
              </w:rPr>
              <w:t>reportQuantity</w:t>
            </w:r>
          </w:p>
          <w:p w14:paraId="2DECA2FB"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77CD87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1C995" w14:textId="77777777" w:rsidR="005D2A1B" w:rsidRDefault="005D2A1B" w:rsidP="00D76B52">
            <w:pPr>
              <w:pStyle w:val="TAL"/>
              <w:rPr>
                <w:szCs w:val="22"/>
              </w:rPr>
            </w:pPr>
            <w:r>
              <w:rPr>
                <w:b/>
                <w:i/>
                <w:szCs w:val="22"/>
              </w:rPr>
              <w:t>reportSlotConfig</w:t>
            </w:r>
          </w:p>
          <w:p w14:paraId="51DF1FA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263340A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C5F1CE" w14:textId="77777777" w:rsidR="005D2A1B" w:rsidRDefault="005D2A1B" w:rsidP="00D76B52">
            <w:pPr>
              <w:pStyle w:val="TAL"/>
              <w:rPr>
                <w:szCs w:val="22"/>
              </w:rPr>
            </w:pPr>
            <w:r>
              <w:rPr>
                <w:b/>
                <w:i/>
                <w:szCs w:val="22"/>
              </w:rPr>
              <w:t>reportSlotOffsetList</w:t>
            </w:r>
          </w:p>
          <w:p w14:paraId="1EDA2635"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31F885D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695" w:author="R2-1810848 SA" w:date="2018-07-10T13:27:00Z">
                  <w:rPr>
                    <w:rFonts w:ascii="Times New Roman" w:hAnsi="Times New Roman"/>
                    <w:sz w:val="20"/>
                    <w:szCs w:val="22"/>
                    <w:lang w:val="sv-SE"/>
                  </w:rPr>
                </w:rPrChange>
              </w:rPr>
              <w:t xml:space="preserve">. </w:t>
            </w:r>
          </w:p>
        </w:tc>
      </w:tr>
      <w:tr w:rsidR="005D2A1B" w14:paraId="3969BD7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32AD2" w14:textId="77777777" w:rsidR="005D2A1B" w:rsidRDefault="005D2A1B" w:rsidP="00D76B52">
            <w:pPr>
              <w:pStyle w:val="TAL"/>
              <w:rPr>
                <w:szCs w:val="22"/>
              </w:rPr>
            </w:pPr>
            <w:commentRangeStart w:id="10696"/>
            <w:r>
              <w:rPr>
                <w:b/>
                <w:i/>
                <w:szCs w:val="22"/>
              </w:rPr>
              <w:t>resourcesForChannelMeasurement</w:t>
            </w:r>
            <w:commentRangeEnd w:id="10696"/>
            <w:r>
              <w:rPr>
                <w:rStyle w:val="CommentReference"/>
              </w:rPr>
              <w:commentReference w:id="10696"/>
            </w:r>
          </w:p>
          <w:p w14:paraId="06CE74F6"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3D68B2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8962545" w14:textId="77777777" w:rsidR="005D2A1B" w:rsidRDefault="005D2A1B" w:rsidP="00D76B52">
            <w:pPr>
              <w:pStyle w:val="TAL"/>
              <w:rPr>
                <w:szCs w:val="22"/>
              </w:rPr>
            </w:pPr>
            <w:r>
              <w:rPr>
                <w:b/>
                <w:i/>
                <w:szCs w:val="22"/>
              </w:rPr>
              <w:t>subbandSize</w:t>
            </w:r>
          </w:p>
          <w:p w14:paraId="232093E5"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089F831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8A49A7A" w14:textId="77777777" w:rsidR="005D2A1B" w:rsidRDefault="005D2A1B" w:rsidP="00D76B52">
            <w:pPr>
              <w:pStyle w:val="TAL"/>
              <w:rPr>
                <w:szCs w:val="22"/>
              </w:rPr>
            </w:pPr>
            <w:r>
              <w:rPr>
                <w:b/>
                <w:i/>
                <w:szCs w:val="22"/>
              </w:rPr>
              <w:t>timeRestrictionForChannelMeasurements</w:t>
            </w:r>
          </w:p>
          <w:p w14:paraId="6DC70F36"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520BCD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755947" w14:textId="77777777" w:rsidR="005D2A1B" w:rsidRDefault="005D2A1B" w:rsidP="00D76B52">
            <w:pPr>
              <w:pStyle w:val="TAL"/>
              <w:rPr>
                <w:szCs w:val="22"/>
              </w:rPr>
            </w:pPr>
            <w:r>
              <w:rPr>
                <w:b/>
                <w:i/>
                <w:szCs w:val="22"/>
              </w:rPr>
              <w:t>timeRestrictionForInterferenceMeasurements</w:t>
            </w:r>
          </w:p>
          <w:p w14:paraId="32EEFB0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3F87B23"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5F2E6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98C60F" w14:textId="77777777" w:rsidR="005D2A1B" w:rsidRDefault="005D2A1B" w:rsidP="00D76B52">
            <w:pPr>
              <w:pStyle w:val="TAH"/>
            </w:pPr>
            <w:r>
              <w:rPr>
                <w:i/>
              </w:rPr>
              <w:t>PortIndexFor8Ranks field descriptions</w:t>
            </w:r>
          </w:p>
        </w:tc>
      </w:tr>
      <w:tr w:rsidR="005D2A1B" w14:paraId="078888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8ECB8E" w14:textId="77777777" w:rsidR="005D2A1B" w:rsidRDefault="005D2A1B" w:rsidP="00D76B52">
            <w:pPr>
              <w:pStyle w:val="TAL"/>
              <w:rPr>
                <w:b/>
                <w:i/>
              </w:rPr>
            </w:pPr>
            <w:r>
              <w:rPr>
                <w:b/>
                <w:i/>
              </w:rPr>
              <w:t>portIndex8</w:t>
            </w:r>
          </w:p>
          <w:p w14:paraId="5B23CD51" w14:textId="77777777" w:rsidR="005D2A1B" w:rsidRDefault="005D2A1B" w:rsidP="00D76B52">
            <w:pPr>
              <w:pStyle w:val="TAL"/>
            </w:pPr>
            <w:r>
              <w:t>Port-Index configuration for up to rank 8. If present, the network configures port indexes for at least one of the ranks.</w:t>
            </w:r>
          </w:p>
        </w:tc>
      </w:tr>
      <w:tr w:rsidR="005D2A1B" w14:paraId="59D3DB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DFC157" w14:textId="77777777" w:rsidR="005D2A1B" w:rsidRDefault="005D2A1B" w:rsidP="00D76B52">
            <w:pPr>
              <w:pStyle w:val="TAL"/>
              <w:rPr>
                <w:b/>
                <w:i/>
              </w:rPr>
            </w:pPr>
            <w:r>
              <w:rPr>
                <w:b/>
                <w:i/>
              </w:rPr>
              <w:t>portIndex4</w:t>
            </w:r>
          </w:p>
          <w:p w14:paraId="7208E205" w14:textId="77777777" w:rsidR="005D2A1B" w:rsidRDefault="005D2A1B" w:rsidP="00D76B52">
            <w:pPr>
              <w:pStyle w:val="TAL"/>
            </w:pPr>
            <w:r>
              <w:t>Port-Index configuration for up to rank 4. If present, the network configures port indexes for at least one of the ranks.</w:t>
            </w:r>
          </w:p>
        </w:tc>
      </w:tr>
      <w:tr w:rsidR="005D2A1B" w14:paraId="4D05F9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9C20C6" w14:textId="77777777" w:rsidR="005D2A1B" w:rsidRDefault="005D2A1B" w:rsidP="00D76B52">
            <w:pPr>
              <w:pStyle w:val="TAL"/>
              <w:rPr>
                <w:b/>
                <w:i/>
              </w:rPr>
            </w:pPr>
            <w:r>
              <w:rPr>
                <w:b/>
                <w:i/>
              </w:rPr>
              <w:t>portIndex2</w:t>
            </w:r>
          </w:p>
          <w:p w14:paraId="13A21B82" w14:textId="77777777" w:rsidR="005D2A1B" w:rsidRDefault="005D2A1B" w:rsidP="00D76B52">
            <w:pPr>
              <w:pStyle w:val="TAL"/>
            </w:pPr>
            <w:r>
              <w:t>Port-Index configuration for up to rank 2. If present, the network configures port indexes for at least one of the ranks.</w:t>
            </w:r>
          </w:p>
        </w:tc>
      </w:tr>
      <w:tr w:rsidR="005D2A1B" w14:paraId="6BF426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52FA87" w14:textId="77777777" w:rsidR="005D2A1B" w:rsidRDefault="005D2A1B" w:rsidP="00D76B52">
            <w:pPr>
              <w:pStyle w:val="TAL"/>
              <w:rPr>
                <w:b/>
                <w:i/>
              </w:rPr>
            </w:pPr>
            <w:r>
              <w:rPr>
                <w:b/>
                <w:i/>
              </w:rPr>
              <w:t>portIndex1</w:t>
            </w:r>
          </w:p>
          <w:p w14:paraId="7F61F4AA" w14:textId="77777777" w:rsidR="005D2A1B" w:rsidRDefault="005D2A1B" w:rsidP="00D76B52">
            <w:pPr>
              <w:pStyle w:val="TAL"/>
            </w:pPr>
            <w:r>
              <w:t>Port-Index configuration for rank 1.</w:t>
            </w:r>
          </w:p>
        </w:tc>
      </w:tr>
    </w:tbl>
    <w:p w14:paraId="1064AA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97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E03D2A" w14:textId="77777777" w:rsidR="005D2A1B" w:rsidRDefault="005D2A1B" w:rsidP="00D76B52">
            <w:pPr>
              <w:pStyle w:val="TAH"/>
              <w:rPr>
                <w:szCs w:val="22"/>
              </w:rPr>
            </w:pPr>
            <w:r>
              <w:rPr>
                <w:i/>
                <w:szCs w:val="22"/>
              </w:rPr>
              <w:t>PUCCH-CSI-Resource field descriptions</w:t>
            </w:r>
          </w:p>
        </w:tc>
      </w:tr>
      <w:tr w:rsidR="005D2A1B" w14:paraId="654FCC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DC547C" w14:textId="77777777" w:rsidR="005D2A1B" w:rsidRDefault="005D2A1B" w:rsidP="00D76B52">
            <w:pPr>
              <w:pStyle w:val="TAL"/>
              <w:rPr>
                <w:szCs w:val="22"/>
              </w:rPr>
            </w:pPr>
            <w:r>
              <w:rPr>
                <w:b/>
                <w:i/>
                <w:szCs w:val="22"/>
              </w:rPr>
              <w:t>pucch-Resource</w:t>
            </w:r>
          </w:p>
          <w:p w14:paraId="7CA1C6AD"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4162E3B1" w14:textId="77777777" w:rsidR="005D2A1B" w:rsidRDefault="005D2A1B" w:rsidP="005D2A1B"/>
    <w:p w14:paraId="09C5D293" w14:textId="77777777" w:rsidR="005D2A1B" w:rsidRDefault="005D2A1B" w:rsidP="005D2A1B">
      <w:pPr>
        <w:pStyle w:val="Heading4"/>
      </w:pPr>
      <w:bookmarkStart w:id="10698" w:name="_Toc510018598"/>
      <w:r>
        <w:t>–</w:t>
      </w:r>
      <w:r>
        <w:tab/>
      </w:r>
      <w:r>
        <w:rPr>
          <w:i/>
        </w:rPr>
        <w:t>CSI-ReportConfigId</w:t>
      </w:r>
      <w:bookmarkEnd w:id="10698"/>
    </w:p>
    <w:p w14:paraId="052BF9A5" w14:textId="77777777" w:rsidR="005D2A1B" w:rsidRDefault="005D2A1B" w:rsidP="005D2A1B">
      <w:r>
        <w:t xml:space="preserve">The IE </w:t>
      </w:r>
      <w:r>
        <w:rPr>
          <w:i/>
        </w:rPr>
        <w:t>CSI-ReportConfigId</w:t>
      </w:r>
      <w:r>
        <w:t xml:space="preserve"> is used to identify one </w:t>
      </w:r>
      <w:r>
        <w:rPr>
          <w:i/>
        </w:rPr>
        <w:t>CSI-ReportConfig</w:t>
      </w:r>
      <w:r>
        <w:t>.</w:t>
      </w:r>
    </w:p>
    <w:p w14:paraId="0314D0D0" w14:textId="77777777" w:rsidR="005D2A1B" w:rsidRDefault="005D2A1B" w:rsidP="005D2A1B">
      <w:pPr>
        <w:pStyle w:val="TH"/>
      </w:pPr>
      <w:r>
        <w:rPr>
          <w:i/>
        </w:rPr>
        <w:t>CSI-ReportConfigId</w:t>
      </w:r>
      <w:r>
        <w:t xml:space="preserve"> information element</w:t>
      </w:r>
    </w:p>
    <w:p w14:paraId="509B72EF" w14:textId="77777777" w:rsidR="005D2A1B" w:rsidRDefault="005D2A1B" w:rsidP="005D2A1B">
      <w:pPr>
        <w:pStyle w:val="PL"/>
        <w:rPr>
          <w:color w:val="808080"/>
        </w:rPr>
      </w:pPr>
      <w:r>
        <w:rPr>
          <w:color w:val="808080"/>
        </w:rPr>
        <w:t>-- ASN1START</w:t>
      </w:r>
    </w:p>
    <w:p w14:paraId="76951D94" w14:textId="77777777" w:rsidR="005D2A1B" w:rsidRDefault="005D2A1B" w:rsidP="005D2A1B">
      <w:pPr>
        <w:pStyle w:val="PL"/>
        <w:rPr>
          <w:color w:val="808080"/>
        </w:rPr>
      </w:pPr>
      <w:r>
        <w:rPr>
          <w:color w:val="808080"/>
        </w:rPr>
        <w:t>-- TAG-CSI-REPORTCONFIGID-START</w:t>
      </w:r>
    </w:p>
    <w:p w14:paraId="519CB70B" w14:textId="77777777" w:rsidR="005D2A1B" w:rsidRDefault="005D2A1B" w:rsidP="005D2A1B">
      <w:pPr>
        <w:pStyle w:val="PL"/>
      </w:pPr>
    </w:p>
    <w:p w14:paraId="0426F9A4"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643B77B" w14:textId="77777777" w:rsidR="005D2A1B" w:rsidRDefault="005D2A1B" w:rsidP="005D2A1B">
      <w:pPr>
        <w:pStyle w:val="PL"/>
      </w:pPr>
    </w:p>
    <w:p w14:paraId="4EE2DEA5" w14:textId="77777777" w:rsidR="005D2A1B" w:rsidRDefault="005D2A1B" w:rsidP="005D2A1B">
      <w:pPr>
        <w:pStyle w:val="PL"/>
        <w:rPr>
          <w:color w:val="808080"/>
        </w:rPr>
      </w:pPr>
      <w:r>
        <w:rPr>
          <w:color w:val="808080"/>
        </w:rPr>
        <w:t>-- TAG-CSI-REPORTCONFIGID-STOP</w:t>
      </w:r>
    </w:p>
    <w:p w14:paraId="70844E88" w14:textId="77777777" w:rsidR="005D2A1B" w:rsidRDefault="005D2A1B" w:rsidP="005D2A1B">
      <w:pPr>
        <w:pStyle w:val="PL"/>
        <w:rPr>
          <w:color w:val="808080"/>
        </w:rPr>
      </w:pPr>
      <w:r>
        <w:rPr>
          <w:color w:val="808080"/>
        </w:rPr>
        <w:t>-- ASN1STOP</w:t>
      </w:r>
    </w:p>
    <w:p w14:paraId="1EC5BB82" w14:textId="77777777" w:rsidR="005D2A1B" w:rsidRDefault="005D2A1B" w:rsidP="005D2A1B"/>
    <w:p w14:paraId="22B726B2" w14:textId="77777777" w:rsidR="005D2A1B" w:rsidRDefault="005D2A1B" w:rsidP="005D2A1B">
      <w:pPr>
        <w:pStyle w:val="Heading4"/>
      </w:pPr>
      <w:bookmarkStart w:id="10699" w:name="_Toc510018599"/>
      <w:r>
        <w:t>–</w:t>
      </w:r>
      <w:r>
        <w:tab/>
      </w:r>
      <w:r>
        <w:rPr>
          <w:i/>
        </w:rPr>
        <w:t>CSI-ResourceConfig</w:t>
      </w:r>
      <w:bookmarkEnd w:id="10699"/>
    </w:p>
    <w:p w14:paraId="6754448B"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6D66615" w14:textId="77777777" w:rsidR="005D2A1B" w:rsidRDefault="005D2A1B" w:rsidP="005D2A1B">
      <w:pPr>
        <w:pStyle w:val="TH"/>
      </w:pPr>
      <w:r>
        <w:rPr>
          <w:i/>
        </w:rPr>
        <w:t>CSI-ResourceConfig</w:t>
      </w:r>
      <w:r>
        <w:t xml:space="preserve"> information element</w:t>
      </w:r>
    </w:p>
    <w:p w14:paraId="0A170874" w14:textId="77777777" w:rsidR="005D2A1B" w:rsidRDefault="005D2A1B" w:rsidP="005D2A1B">
      <w:pPr>
        <w:pStyle w:val="PL"/>
        <w:rPr>
          <w:color w:val="808080"/>
        </w:rPr>
      </w:pPr>
      <w:r>
        <w:rPr>
          <w:color w:val="808080"/>
        </w:rPr>
        <w:t>-- ASN1START</w:t>
      </w:r>
    </w:p>
    <w:p w14:paraId="30ABEEEF" w14:textId="77777777" w:rsidR="005D2A1B" w:rsidRDefault="005D2A1B" w:rsidP="005D2A1B">
      <w:pPr>
        <w:pStyle w:val="PL"/>
        <w:rPr>
          <w:color w:val="808080"/>
        </w:rPr>
      </w:pPr>
      <w:r>
        <w:rPr>
          <w:color w:val="808080"/>
        </w:rPr>
        <w:t>-- TAG-CSI-RESOURCECONFIG-START</w:t>
      </w:r>
    </w:p>
    <w:p w14:paraId="4EFA016B" w14:textId="77777777" w:rsidR="005D2A1B" w:rsidRDefault="005D2A1B" w:rsidP="005D2A1B">
      <w:pPr>
        <w:pStyle w:val="PL"/>
      </w:pPr>
    </w:p>
    <w:p w14:paraId="6815415B" w14:textId="77777777" w:rsidR="005D2A1B" w:rsidRDefault="005D2A1B" w:rsidP="005D2A1B">
      <w:pPr>
        <w:pStyle w:val="PL"/>
      </w:pPr>
      <w:bookmarkStart w:id="10700" w:name="_Hlk508702016"/>
      <w:r>
        <w:t xml:space="preserve">CSI-ResourceConfig ::= </w:t>
      </w:r>
      <w:r>
        <w:tab/>
      </w:r>
      <w:r>
        <w:tab/>
      </w:r>
      <w:r>
        <w:tab/>
      </w:r>
      <w:r>
        <w:tab/>
      </w:r>
      <w:r>
        <w:rPr>
          <w:color w:val="993366"/>
        </w:rPr>
        <w:t>SEQUENCE</w:t>
      </w:r>
      <w:r>
        <w:t xml:space="preserve"> {</w:t>
      </w:r>
    </w:p>
    <w:p w14:paraId="127937F2" w14:textId="77777777" w:rsidR="005D2A1B" w:rsidRDefault="005D2A1B" w:rsidP="005D2A1B">
      <w:pPr>
        <w:pStyle w:val="PL"/>
      </w:pPr>
      <w:r>
        <w:tab/>
        <w:t>csi-ResourceConfigId</w:t>
      </w:r>
      <w:r>
        <w:tab/>
      </w:r>
      <w:r>
        <w:tab/>
      </w:r>
      <w:r>
        <w:tab/>
      </w:r>
      <w:r>
        <w:tab/>
        <w:t>CSI-ResourceConfigId,</w:t>
      </w:r>
    </w:p>
    <w:p w14:paraId="4F640A5E"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BEE8E9E"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19E20E68"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1"/>
      <w:r>
        <w:rPr>
          <w:color w:val="993366"/>
        </w:rPr>
        <w:t>OPTIONAL</w:t>
      </w:r>
      <w:commentRangeEnd w:id="10701"/>
      <w:r>
        <w:rPr>
          <w:rStyle w:val="CommentReference"/>
          <w:rFonts w:ascii="Arial" w:eastAsia="Times New Roman" w:hAnsi="Arial"/>
          <w:lang w:eastAsia="ja-JP"/>
        </w:rPr>
        <w:commentReference w:id="10701"/>
      </w:r>
      <w:r>
        <w:t>,</w:t>
      </w:r>
      <w:ins w:id="10702" w:author="Rapporteur" w:date="2018-06-26T11:30:00Z">
        <w:r>
          <w:tab/>
          <w:t>-- Need R</w:t>
        </w:r>
      </w:ins>
    </w:p>
    <w:p w14:paraId="104F5871"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3" w:author="Rapporteur" w:date="2018-06-26T11:30:00Z">
        <w:r>
          <w:tab/>
          <w:t>-- Need R</w:t>
        </w:r>
      </w:ins>
    </w:p>
    <w:p w14:paraId="4F00A46B" w14:textId="77777777" w:rsidR="005D2A1B" w:rsidRDefault="005D2A1B" w:rsidP="005D2A1B">
      <w:pPr>
        <w:pStyle w:val="PL"/>
      </w:pPr>
      <w:r>
        <w:tab/>
      </w:r>
      <w:r>
        <w:tab/>
        <w:t>},</w:t>
      </w:r>
      <w:r>
        <w:tab/>
      </w:r>
      <w:r>
        <w:tab/>
      </w:r>
      <w:r>
        <w:tab/>
      </w:r>
    </w:p>
    <w:p w14:paraId="66B06DA4"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196B2571" w14:textId="77777777" w:rsidR="005D2A1B" w:rsidRDefault="005D2A1B" w:rsidP="005D2A1B">
      <w:pPr>
        <w:pStyle w:val="PL"/>
      </w:pPr>
      <w:r>
        <w:tab/>
        <w:t>},</w:t>
      </w:r>
    </w:p>
    <w:p w14:paraId="3E881301" w14:textId="77777777" w:rsidR="005D2A1B" w:rsidRDefault="005D2A1B" w:rsidP="005D2A1B">
      <w:pPr>
        <w:pStyle w:val="PL"/>
      </w:pPr>
    </w:p>
    <w:p w14:paraId="054DD4A0" w14:textId="77777777" w:rsidR="005D2A1B" w:rsidRDefault="005D2A1B" w:rsidP="005D2A1B">
      <w:pPr>
        <w:pStyle w:val="PL"/>
      </w:pPr>
      <w:r>
        <w:tab/>
        <w:t>bwp-Id</w:t>
      </w:r>
      <w:r>
        <w:tab/>
      </w:r>
      <w:r>
        <w:tab/>
      </w:r>
      <w:r>
        <w:tab/>
      </w:r>
      <w:r>
        <w:tab/>
      </w:r>
      <w:r>
        <w:tab/>
      </w:r>
      <w:r>
        <w:tab/>
      </w:r>
      <w:r>
        <w:tab/>
      </w:r>
      <w:r>
        <w:tab/>
        <w:t>BWP-Id,</w:t>
      </w:r>
    </w:p>
    <w:p w14:paraId="15E2A7A3"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345E3D2" w14:textId="77777777" w:rsidR="005D2A1B" w:rsidRDefault="005D2A1B" w:rsidP="005D2A1B">
      <w:pPr>
        <w:pStyle w:val="PL"/>
      </w:pPr>
      <w:r>
        <w:tab/>
        <w:t>...</w:t>
      </w:r>
    </w:p>
    <w:p w14:paraId="1B41AD55" w14:textId="77777777" w:rsidR="005D2A1B" w:rsidRDefault="005D2A1B" w:rsidP="005D2A1B">
      <w:pPr>
        <w:pStyle w:val="PL"/>
      </w:pPr>
      <w:r>
        <w:t>}</w:t>
      </w:r>
    </w:p>
    <w:bookmarkEnd w:id="10700"/>
    <w:p w14:paraId="41A358A4" w14:textId="77777777" w:rsidR="005D2A1B" w:rsidRDefault="005D2A1B" w:rsidP="005D2A1B">
      <w:pPr>
        <w:pStyle w:val="PL"/>
      </w:pPr>
    </w:p>
    <w:p w14:paraId="328C5F59" w14:textId="77777777" w:rsidR="005D2A1B" w:rsidRDefault="005D2A1B" w:rsidP="005D2A1B">
      <w:pPr>
        <w:pStyle w:val="PL"/>
        <w:rPr>
          <w:color w:val="808080"/>
        </w:rPr>
      </w:pPr>
      <w:r>
        <w:rPr>
          <w:color w:val="808080"/>
        </w:rPr>
        <w:t>-- TAG-CSI-RESOURCECONFIGTOADDMOD-STOP</w:t>
      </w:r>
    </w:p>
    <w:p w14:paraId="4E32B605" w14:textId="77777777" w:rsidR="005D2A1B" w:rsidRDefault="005D2A1B" w:rsidP="005D2A1B">
      <w:pPr>
        <w:pStyle w:val="PL"/>
        <w:rPr>
          <w:color w:val="808080"/>
        </w:rPr>
      </w:pPr>
      <w:r>
        <w:rPr>
          <w:color w:val="808080"/>
        </w:rPr>
        <w:t>-- ASN1STOP</w:t>
      </w:r>
    </w:p>
    <w:p w14:paraId="0A7DABB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D03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326E45" w14:textId="77777777" w:rsidR="005D2A1B" w:rsidRDefault="005D2A1B" w:rsidP="00D76B52">
            <w:pPr>
              <w:pStyle w:val="TAH"/>
              <w:rPr>
                <w:szCs w:val="22"/>
              </w:rPr>
            </w:pPr>
            <w:r>
              <w:rPr>
                <w:i/>
                <w:szCs w:val="22"/>
              </w:rPr>
              <w:t>CSI-ResourceConfig field descriptions</w:t>
            </w:r>
          </w:p>
        </w:tc>
      </w:tr>
      <w:tr w:rsidR="005D2A1B" w14:paraId="6B4ACD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2F41A3" w14:textId="77777777" w:rsidR="005D2A1B" w:rsidRDefault="005D2A1B" w:rsidP="00D76B52">
            <w:pPr>
              <w:pStyle w:val="TAL"/>
              <w:rPr>
                <w:szCs w:val="22"/>
              </w:rPr>
            </w:pPr>
            <w:r>
              <w:rPr>
                <w:b/>
                <w:i/>
                <w:szCs w:val="22"/>
              </w:rPr>
              <w:t>bwp-Id</w:t>
            </w:r>
          </w:p>
          <w:p w14:paraId="30F6132F"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29CC0A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71F18" w14:textId="77777777" w:rsidR="005D2A1B" w:rsidRDefault="005D2A1B" w:rsidP="00D76B52">
            <w:pPr>
              <w:pStyle w:val="TAL"/>
              <w:rPr>
                <w:szCs w:val="22"/>
              </w:rPr>
            </w:pPr>
            <w:r>
              <w:rPr>
                <w:b/>
                <w:i/>
                <w:szCs w:val="22"/>
              </w:rPr>
              <w:t>csi-ResourceConfigId</w:t>
            </w:r>
          </w:p>
          <w:p w14:paraId="1F30AF91" w14:textId="77777777" w:rsidR="005D2A1B" w:rsidRDefault="005D2A1B" w:rsidP="00D76B52">
            <w:pPr>
              <w:pStyle w:val="TAL"/>
              <w:rPr>
                <w:szCs w:val="22"/>
              </w:rPr>
            </w:pPr>
            <w:r>
              <w:rPr>
                <w:szCs w:val="22"/>
              </w:rPr>
              <w:t>Used in CSI-ReportConfig to refer to an instance of CSI-ResourceConfig</w:t>
            </w:r>
          </w:p>
        </w:tc>
      </w:tr>
      <w:tr w:rsidR="005D2A1B" w14:paraId="7F41C3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D95E7" w14:textId="77777777" w:rsidR="005D2A1B" w:rsidRDefault="005D2A1B" w:rsidP="00D76B52">
            <w:pPr>
              <w:pStyle w:val="TAL"/>
              <w:rPr>
                <w:szCs w:val="22"/>
              </w:rPr>
            </w:pPr>
            <w:r>
              <w:rPr>
                <w:b/>
                <w:i/>
                <w:szCs w:val="22"/>
              </w:rPr>
              <w:t>csi-RS-ResourceSetList</w:t>
            </w:r>
          </w:p>
          <w:p w14:paraId="50FC6F2C"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A95E9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625E1" w14:textId="77777777" w:rsidR="005D2A1B" w:rsidRDefault="005D2A1B" w:rsidP="00D76B52">
            <w:pPr>
              <w:pStyle w:val="TAL"/>
              <w:rPr>
                <w:szCs w:val="22"/>
              </w:rPr>
            </w:pPr>
            <w:r>
              <w:rPr>
                <w:b/>
                <w:i/>
                <w:szCs w:val="22"/>
              </w:rPr>
              <w:t>csi-SSB-ResourceSetList</w:t>
            </w:r>
          </w:p>
          <w:p w14:paraId="1BE7E702"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4" w:author="Huawei (Nathan)" w:date="2018-08-03T10:52:00Z">
              <w:r w:rsidR="005E1896">
                <w:rPr>
                  <w:szCs w:val="22"/>
                </w:rPr>
                <w:t>.</w:t>
              </w:r>
            </w:ins>
            <w:del w:id="10705" w:author="Huawei (Nathan)" w:date="2018-08-03T10:52:00Z">
              <w:r w:rsidDel="005E1896">
                <w:rPr>
                  <w:szCs w:val="22"/>
                </w:rPr>
                <w:delText>,</w:delText>
              </w:r>
            </w:del>
            <w:r>
              <w:rPr>
                <w:szCs w:val="22"/>
              </w:rPr>
              <w:t>214, section FFS_Section)</w:t>
            </w:r>
          </w:p>
        </w:tc>
      </w:tr>
      <w:tr w:rsidR="005D2A1B" w14:paraId="37125D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99F50" w14:textId="77777777" w:rsidR="005D2A1B" w:rsidRDefault="005D2A1B" w:rsidP="00D76B52">
            <w:pPr>
              <w:pStyle w:val="TAL"/>
              <w:rPr>
                <w:szCs w:val="22"/>
              </w:rPr>
            </w:pPr>
            <w:commentRangeStart w:id="10706"/>
            <w:r>
              <w:rPr>
                <w:b/>
                <w:i/>
                <w:szCs w:val="22"/>
              </w:rPr>
              <w:t>resourceType</w:t>
            </w:r>
            <w:commentRangeEnd w:id="10706"/>
            <w:r>
              <w:rPr>
                <w:rStyle w:val="CommentReference"/>
              </w:rPr>
              <w:commentReference w:id="10706"/>
            </w:r>
          </w:p>
          <w:p w14:paraId="76019DDF"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7" w:author="Rapporteur" w:date="2018-06-29T11:02:00Z">
              <w:r>
                <w:rPr>
                  <w:szCs w:val="22"/>
                </w:rPr>
                <w:t>. It does not apply to resources provided in the csi-SSB-ResourceSetList.</w:t>
              </w:r>
            </w:ins>
          </w:p>
        </w:tc>
      </w:tr>
    </w:tbl>
    <w:p w14:paraId="56A2DA86" w14:textId="77777777" w:rsidR="005D2A1B" w:rsidRDefault="005D2A1B" w:rsidP="005D2A1B"/>
    <w:p w14:paraId="40A62FBB" w14:textId="77777777" w:rsidR="005D2A1B" w:rsidRDefault="005D2A1B" w:rsidP="005D2A1B">
      <w:pPr>
        <w:pStyle w:val="Heading4"/>
      </w:pPr>
      <w:bookmarkStart w:id="10708" w:name="_Toc510018600"/>
      <w:r>
        <w:t>–</w:t>
      </w:r>
      <w:r>
        <w:tab/>
      </w:r>
      <w:r>
        <w:rPr>
          <w:i/>
        </w:rPr>
        <w:t>CSI-ResourceConfigId</w:t>
      </w:r>
      <w:bookmarkEnd w:id="10708"/>
    </w:p>
    <w:p w14:paraId="4281E5BC" w14:textId="77777777" w:rsidR="005D2A1B" w:rsidRDefault="005D2A1B" w:rsidP="005D2A1B">
      <w:r>
        <w:t xml:space="preserve">The IE </w:t>
      </w:r>
      <w:r>
        <w:rPr>
          <w:i/>
        </w:rPr>
        <w:t>CSI-ResourceConfigId</w:t>
      </w:r>
      <w:r>
        <w:t xml:space="preserve"> is used to identify a CSI-ResourceConfig.</w:t>
      </w:r>
    </w:p>
    <w:p w14:paraId="0C573E1C" w14:textId="77777777" w:rsidR="005D2A1B" w:rsidRDefault="005D2A1B" w:rsidP="005D2A1B">
      <w:pPr>
        <w:pStyle w:val="TH"/>
      </w:pPr>
      <w:r>
        <w:rPr>
          <w:i/>
        </w:rPr>
        <w:t>CSI-ResourceConfigId</w:t>
      </w:r>
      <w:r>
        <w:t xml:space="preserve"> information element</w:t>
      </w:r>
    </w:p>
    <w:p w14:paraId="09F65F5D" w14:textId="77777777" w:rsidR="005D2A1B" w:rsidRDefault="005D2A1B" w:rsidP="005D2A1B">
      <w:pPr>
        <w:pStyle w:val="PL"/>
        <w:rPr>
          <w:color w:val="808080"/>
        </w:rPr>
      </w:pPr>
      <w:r>
        <w:rPr>
          <w:color w:val="808080"/>
        </w:rPr>
        <w:t>-- ASN1START</w:t>
      </w:r>
    </w:p>
    <w:p w14:paraId="4BB52630" w14:textId="77777777" w:rsidR="005D2A1B" w:rsidRDefault="005D2A1B" w:rsidP="005D2A1B">
      <w:pPr>
        <w:pStyle w:val="PL"/>
        <w:rPr>
          <w:color w:val="808080"/>
        </w:rPr>
      </w:pPr>
      <w:r>
        <w:rPr>
          <w:color w:val="808080"/>
        </w:rPr>
        <w:t>-- TAG-CSI-RESOURCECONFIGID-START</w:t>
      </w:r>
    </w:p>
    <w:p w14:paraId="7F86CA23" w14:textId="77777777" w:rsidR="005D2A1B" w:rsidRDefault="005D2A1B" w:rsidP="005D2A1B">
      <w:pPr>
        <w:pStyle w:val="PL"/>
      </w:pPr>
    </w:p>
    <w:p w14:paraId="7105A49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008802B6" w14:textId="77777777" w:rsidR="005D2A1B" w:rsidRDefault="005D2A1B" w:rsidP="005D2A1B">
      <w:pPr>
        <w:pStyle w:val="PL"/>
      </w:pPr>
    </w:p>
    <w:p w14:paraId="7CDCA919" w14:textId="77777777" w:rsidR="005D2A1B" w:rsidRDefault="005D2A1B" w:rsidP="005D2A1B">
      <w:pPr>
        <w:pStyle w:val="PL"/>
        <w:rPr>
          <w:color w:val="808080"/>
        </w:rPr>
      </w:pPr>
      <w:r>
        <w:rPr>
          <w:color w:val="808080"/>
        </w:rPr>
        <w:t>-- TAG-CSI-RESOURCECONFIGID-STOP</w:t>
      </w:r>
    </w:p>
    <w:p w14:paraId="38503200" w14:textId="77777777" w:rsidR="005D2A1B" w:rsidRDefault="005D2A1B" w:rsidP="005D2A1B">
      <w:pPr>
        <w:pStyle w:val="PL"/>
        <w:rPr>
          <w:color w:val="808080"/>
        </w:rPr>
      </w:pPr>
      <w:r>
        <w:rPr>
          <w:color w:val="808080"/>
        </w:rPr>
        <w:t>-- ASN1STOP</w:t>
      </w:r>
    </w:p>
    <w:p w14:paraId="779AEA10" w14:textId="77777777" w:rsidR="005D2A1B" w:rsidRDefault="005D2A1B" w:rsidP="005D2A1B"/>
    <w:p w14:paraId="0D124D45" w14:textId="77777777" w:rsidR="005D2A1B" w:rsidRDefault="005D2A1B" w:rsidP="005D2A1B">
      <w:pPr>
        <w:pStyle w:val="Heading4"/>
      </w:pPr>
      <w:bookmarkStart w:id="10709" w:name="_Toc510018601"/>
      <w:r>
        <w:t>–</w:t>
      </w:r>
      <w:r>
        <w:tab/>
      </w:r>
      <w:r>
        <w:rPr>
          <w:i/>
        </w:rPr>
        <w:t>CSI-ResourcePeriodicityAndOffset</w:t>
      </w:r>
      <w:bookmarkEnd w:id="10709"/>
    </w:p>
    <w:p w14:paraId="122B0173"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6E340CB" w14:textId="77777777" w:rsidR="005D2A1B" w:rsidRDefault="005D2A1B" w:rsidP="005D2A1B">
      <w:pPr>
        <w:pStyle w:val="TH"/>
      </w:pPr>
      <w:r>
        <w:rPr>
          <w:i/>
        </w:rPr>
        <w:t xml:space="preserve">CSI-ResourcePeriodicityAndOffset </w:t>
      </w:r>
      <w:r>
        <w:t>information element</w:t>
      </w:r>
    </w:p>
    <w:p w14:paraId="27395F13" w14:textId="77777777" w:rsidR="005D2A1B" w:rsidRDefault="005D2A1B" w:rsidP="005D2A1B">
      <w:pPr>
        <w:pStyle w:val="PL"/>
        <w:rPr>
          <w:color w:val="808080"/>
        </w:rPr>
      </w:pPr>
      <w:bookmarkStart w:id="10710" w:name="_Hlk508649151"/>
      <w:r>
        <w:rPr>
          <w:color w:val="808080"/>
        </w:rPr>
        <w:t>-- ASN1START</w:t>
      </w:r>
    </w:p>
    <w:p w14:paraId="5F011FA3" w14:textId="77777777" w:rsidR="005D2A1B" w:rsidRDefault="005D2A1B" w:rsidP="005D2A1B">
      <w:pPr>
        <w:pStyle w:val="PL"/>
        <w:rPr>
          <w:color w:val="808080"/>
        </w:rPr>
      </w:pPr>
      <w:r>
        <w:rPr>
          <w:color w:val="808080"/>
        </w:rPr>
        <w:t>-- TAG-CSI-RESOURCEPERIODICITYANDOFFSET-START</w:t>
      </w:r>
    </w:p>
    <w:p w14:paraId="492791D9" w14:textId="77777777" w:rsidR="005D2A1B" w:rsidRDefault="005D2A1B" w:rsidP="005D2A1B">
      <w:pPr>
        <w:pStyle w:val="PL"/>
      </w:pPr>
    </w:p>
    <w:p w14:paraId="0E12FF50" w14:textId="77777777" w:rsidR="005D2A1B" w:rsidRDefault="005D2A1B" w:rsidP="005D2A1B">
      <w:pPr>
        <w:pStyle w:val="PL"/>
      </w:pPr>
      <w:r>
        <w:t>CSI-ResourcePeriodicityAndOffset ::=</w:t>
      </w:r>
      <w:r>
        <w:tab/>
      </w:r>
      <w:r>
        <w:rPr>
          <w:color w:val="993366"/>
        </w:rPr>
        <w:t>CHOICE</w:t>
      </w:r>
      <w:r>
        <w:t xml:space="preserve"> {</w:t>
      </w:r>
    </w:p>
    <w:p w14:paraId="09D94C8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705872F5" w14:textId="77777777" w:rsidR="005D2A1B" w:rsidRPr="00327B6B" w:rsidRDefault="005D2A1B" w:rsidP="005D2A1B">
      <w:pPr>
        <w:pStyle w:val="PL"/>
        <w:rPr>
          <w:lang w:val="sv-SE"/>
          <w:rPrChange w:id="10711" w:author="R2-1810848 SA" w:date="2018-07-10T13:27:00Z">
            <w:rPr/>
          </w:rPrChange>
        </w:rPr>
      </w:pPr>
      <w:r>
        <w:tab/>
      </w:r>
      <w:r w:rsidR="00F93D35" w:rsidRPr="00F93D35">
        <w:rPr>
          <w:lang w:val="sv-SE"/>
          <w:rPrChange w:id="10712" w:author="R2-1810848 SA" w:date="2018-07-10T13:27:00Z">
            <w:rPr>
              <w:rFonts w:ascii="Times New Roman" w:eastAsia="Times New Roman" w:hAnsi="Times New Roman"/>
              <w:noProof w:val="0"/>
              <w:sz w:val="20"/>
              <w:lang w:eastAsia="ja-JP"/>
            </w:rPr>
          </w:rPrChange>
        </w:rPr>
        <w:t>slots5</w:t>
      </w:r>
      <w:r w:rsidR="00F93D35" w:rsidRPr="00F93D35">
        <w:rPr>
          <w:lang w:val="sv-SE"/>
          <w:rPrChange w:id="10713" w:author="R2-1810848 SA" w:date="2018-07-10T13:27:00Z">
            <w:rPr>
              <w:rFonts w:ascii="Times New Roman" w:eastAsia="Times New Roman" w:hAnsi="Times New Roman"/>
              <w:noProof w:val="0"/>
              <w:sz w:val="20"/>
              <w:lang w:eastAsia="ja-JP"/>
            </w:rPr>
          </w:rPrChange>
        </w:rPr>
        <w:tab/>
      </w:r>
      <w:r w:rsidR="00F93D35" w:rsidRPr="00F93D35">
        <w:rPr>
          <w:lang w:val="sv-SE"/>
          <w:rPrChange w:id="10714" w:author="R2-1810848 SA" w:date="2018-07-10T13:27:00Z">
            <w:rPr>
              <w:rFonts w:ascii="Times New Roman" w:eastAsia="Times New Roman" w:hAnsi="Times New Roman"/>
              <w:noProof w:val="0"/>
              <w:sz w:val="20"/>
              <w:lang w:eastAsia="ja-JP"/>
            </w:rPr>
          </w:rPrChange>
        </w:rPr>
        <w:tab/>
      </w:r>
      <w:r w:rsidR="00F93D35" w:rsidRPr="00F93D35">
        <w:rPr>
          <w:lang w:val="sv-SE"/>
          <w:rPrChange w:id="10715" w:author="R2-1810848 SA" w:date="2018-07-10T13:27:00Z">
            <w:rPr>
              <w:rFonts w:ascii="Times New Roman" w:eastAsia="Times New Roman" w:hAnsi="Times New Roman"/>
              <w:noProof w:val="0"/>
              <w:sz w:val="20"/>
              <w:lang w:eastAsia="ja-JP"/>
            </w:rPr>
          </w:rPrChange>
        </w:rPr>
        <w:tab/>
      </w:r>
      <w:r w:rsidR="00F93D35" w:rsidRPr="00F93D35">
        <w:rPr>
          <w:lang w:val="sv-SE"/>
          <w:rPrChange w:id="10716" w:author="R2-1810848 SA" w:date="2018-07-10T13:27:00Z">
            <w:rPr>
              <w:rFonts w:ascii="Times New Roman" w:eastAsia="Times New Roman" w:hAnsi="Times New Roman"/>
              <w:noProof w:val="0"/>
              <w:sz w:val="20"/>
              <w:lang w:eastAsia="ja-JP"/>
            </w:rPr>
          </w:rPrChange>
        </w:rPr>
        <w:tab/>
      </w:r>
      <w:r w:rsidR="00F93D35" w:rsidRPr="00F93D35">
        <w:rPr>
          <w:lang w:val="sv-SE"/>
          <w:rPrChange w:id="10717" w:author="R2-1810848 SA" w:date="2018-07-10T13:27:00Z">
            <w:rPr>
              <w:rFonts w:ascii="Times New Roman" w:eastAsia="Times New Roman" w:hAnsi="Times New Roman"/>
              <w:noProof w:val="0"/>
              <w:sz w:val="20"/>
              <w:lang w:eastAsia="ja-JP"/>
            </w:rPr>
          </w:rPrChange>
        </w:rPr>
        <w:tab/>
      </w:r>
      <w:r w:rsidR="00F93D35" w:rsidRPr="00F93D35">
        <w:rPr>
          <w:lang w:val="sv-SE"/>
          <w:rPrChange w:id="10718" w:author="R2-1810848 SA" w:date="2018-07-10T13:27:00Z">
            <w:rPr>
              <w:rFonts w:ascii="Times New Roman" w:eastAsia="Times New Roman" w:hAnsi="Times New Roman"/>
              <w:noProof w:val="0"/>
              <w:sz w:val="20"/>
              <w:lang w:eastAsia="ja-JP"/>
            </w:rPr>
          </w:rPrChange>
        </w:rPr>
        <w:tab/>
      </w:r>
      <w:r w:rsidR="00F93D35" w:rsidRPr="00F93D35">
        <w:rPr>
          <w:lang w:val="sv-SE"/>
          <w:rPrChange w:id="10719" w:author="R2-1810848 SA" w:date="2018-07-10T13:27:00Z">
            <w:rPr>
              <w:rFonts w:ascii="Times New Roman" w:eastAsia="Times New Roman" w:hAnsi="Times New Roman"/>
              <w:noProof w:val="0"/>
              <w:sz w:val="20"/>
              <w:lang w:eastAsia="ja-JP"/>
            </w:rPr>
          </w:rPrChange>
        </w:rPr>
        <w:tab/>
      </w:r>
      <w:r w:rsidR="00F93D35" w:rsidRPr="00F93D35">
        <w:rPr>
          <w:lang w:val="sv-SE"/>
          <w:rPrChange w:id="10720"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721"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722" w:author="R2-1810848 SA" w:date="2018-07-10T13:27:00Z">
            <w:rPr>
              <w:rFonts w:ascii="Times New Roman" w:eastAsia="Times New Roman" w:hAnsi="Times New Roman"/>
              <w:noProof w:val="0"/>
              <w:sz w:val="20"/>
              <w:lang w:eastAsia="ja-JP"/>
            </w:rPr>
          </w:rPrChange>
        </w:rPr>
        <w:t xml:space="preserve"> (0..4), </w:t>
      </w:r>
    </w:p>
    <w:p w14:paraId="0C3F2482" w14:textId="77777777" w:rsidR="005D2A1B" w:rsidRPr="00327B6B" w:rsidRDefault="00F93D35" w:rsidP="005D2A1B">
      <w:pPr>
        <w:pStyle w:val="PL"/>
        <w:rPr>
          <w:lang w:val="sv-SE"/>
          <w:rPrChange w:id="10723" w:author="R2-1810848 SA" w:date="2018-07-10T13:27:00Z">
            <w:rPr/>
          </w:rPrChange>
        </w:rPr>
      </w:pPr>
      <w:r w:rsidRPr="00F93D35">
        <w:rPr>
          <w:lang w:val="sv-SE"/>
          <w:rPrChange w:id="10724" w:author="R2-1810848 SA" w:date="2018-07-10T13:27:00Z">
            <w:rPr>
              <w:rFonts w:ascii="Times New Roman" w:eastAsia="Times New Roman" w:hAnsi="Times New Roman"/>
              <w:noProof w:val="0"/>
              <w:sz w:val="20"/>
              <w:lang w:eastAsia="ja-JP"/>
            </w:rPr>
          </w:rPrChange>
        </w:rPr>
        <w:tab/>
        <w:t>slots8</w:t>
      </w:r>
      <w:r w:rsidRPr="00F93D35">
        <w:rPr>
          <w:lang w:val="sv-SE"/>
          <w:rPrChange w:id="10725" w:author="R2-1810848 SA" w:date="2018-07-10T13:27:00Z">
            <w:rPr>
              <w:rFonts w:ascii="Times New Roman" w:eastAsia="Times New Roman" w:hAnsi="Times New Roman"/>
              <w:noProof w:val="0"/>
              <w:sz w:val="20"/>
              <w:lang w:eastAsia="ja-JP"/>
            </w:rPr>
          </w:rPrChange>
        </w:rPr>
        <w:tab/>
      </w:r>
      <w:r w:rsidRPr="00F93D35">
        <w:rPr>
          <w:lang w:val="sv-SE"/>
          <w:rPrChange w:id="10726" w:author="R2-1810848 SA" w:date="2018-07-10T13:27:00Z">
            <w:rPr>
              <w:rFonts w:ascii="Times New Roman" w:eastAsia="Times New Roman" w:hAnsi="Times New Roman"/>
              <w:noProof w:val="0"/>
              <w:sz w:val="20"/>
              <w:lang w:eastAsia="ja-JP"/>
            </w:rPr>
          </w:rPrChange>
        </w:rPr>
        <w:tab/>
      </w:r>
      <w:r w:rsidRPr="00F93D35">
        <w:rPr>
          <w:lang w:val="sv-SE"/>
          <w:rPrChange w:id="10727" w:author="R2-1810848 SA" w:date="2018-07-10T13:27:00Z">
            <w:rPr>
              <w:rFonts w:ascii="Times New Roman" w:eastAsia="Times New Roman" w:hAnsi="Times New Roman"/>
              <w:noProof w:val="0"/>
              <w:sz w:val="20"/>
              <w:lang w:eastAsia="ja-JP"/>
            </w:rPr>
          </w:rPrChange>
        </w:rPr>
        <w:tab/>
      </w:r>
      <w:r w:rsidRPr="00F93D35">
        <w:rPr>
          <w:lang w:val="sv-SE"/>
          <w:rPrChange w:id="10728" w:author="R2-1810848 SA" w:date="2018-07-10T13:27:00Z">
            <w:rPr>
              <w:rFonts w:ascii="Times New Roman" w:eastAsia="Times New Roman" w:hAnsi="Times New Roman"/>
              <w:noProof w:val="0"/>
              <w:sz w:val="20"/>
              <w:lang w:eastAsia="ja-JP"/>
            </w:rPr>
          </w:rPrChange>
        </w:rPr>
        <w:tab/>
      </w:r>
      <w:r w:rsidRPr="00F93D35">
        <w:rPr>
          <w:lang w:val="sv-SE"/>
          <w:rPrChange w:id="10729" w:author="R2-1810848 SA" w:date="2018-07-10T13:27:00Z">
            <w:rPr>
              <w:rFonts w:ascii="Times New Roman" w:eastAsia="Times New Roman" w:hAnsi="Times New Roman"/>
              <w:noProof w:val="0"/>
              <w:sz w:val="20"/>
              <w:lang w:eastAsia="ja-JP"/>
            </w:rPr>
          </w:rPrChange>
        </w:rPr>
        <w:tab/>
      </w:r>
      <w:r w:rsidRPr="00F93D35">
        <w:rPr>
          <w:lang w:val="sv-SE"/>
          <w:rPrChange w:id="10730" w:author="R2-1810848 SA" w:date="2018-07-10T13:27:00Z">
            <w:rPr>
              <w:rFonts w:ascii="Times New Roman" w:eastAsia="Times New Roman" w:hAnsi="Times New Roman"/>
              <w:noProof w:val="0"/>
              <w:sz w:val="20"/>
              <w:lang w:eastAsia="ja-JP"/>
            </w:rPr>
          </w:rPrChange>
        </w:rPr>
        <w:tab/>
      </w:r>
      <w:r w:rsidRPr="00F93D35">
        <w:rPr>
          <w:lang w:val="sv-SE"/>
          <w:rPrChange w:id="10731" w:author="R2-1810848 SA" w:date="2018-07-10T13:27:00Z">
            <w:rPr>
              <w:rFonts w:ascii="Times New Roman" w:eastAsia="Times New Roman" w:hAnsi="Times New Roman"/>
              <w:noProof w:val="0"/>
              <w:sz w:val="20"/>
              <w:lang w:eastAsia="ja-JP"/>
            </w:rPr>
          </w:rPrChange>
        </w:rPr>
        <w:tab/>
      </w:r>
      <w:r w:rsidRPr="00F93D35">
        <w:rPr>
          <w:lang w:val="sv-SE"/>
          <w:rPrChange w:id="10732" w:author="R2-1810848 SA" w:date="2018-07-10T13:27:00Z">
            <w:rPr>
              <w:rFonts w:ascii="Times New Roman" w:eastAsia="Times New Roman" w:hAnsi="Times New Roman"/>
              <w:noProof w:val="0"/>
              <w:sz w:val="20"/>
              <w:lang w:eastAsia="ja-JP"/>
            </w:rPr>
          </w:rPrChange>
        </w:rPr>
        <w:tab/>
      </w:r>
      <w:r w:rsidRPr="00F93D35">
        <w:rPr>
          <w:color w:val="993366"/>
          <w:lang w:val="sv-SE"/>
          <w:rPrChange w:id="1073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34" w:author="R2-1810848 SA" w:date="2018-07-10T13:27:00Z">
            <w:rPr>
              <w:rFonts w:ascii="Times New Roman" w:eastAsia="Times New Roman" w:hAnsi="Times New Roman"/>
              <w:noProof w:val="0"/>
              <w:sz w:val="20"/>
              <w:lang w:eastAsia="ja-JP"/>
            </w:rPr>
          </w:rPrChange>
        </w:rPr>
        <w:t xml:space="preserve"> (0..7), </w:t>
      </w:r>
    </w:p>
    <w:p w14:paraId="6D683A4F" w14:textId="77777777" w:rsidR="005D2A1B" w:rsidRPr="00327B6B" w:rsidRDefault="00F93D35" w:rsidP="005D2A1B">
      <w:pPr>
        <w:pStyle w:val="PL"/>
        <w:rPr>
          <w:lang w:val="sv-SE"/>
          <w:rPrChange w:id="10735" w:author="R2-1810848 SA" w:date="2018-07-10T13:27:00Z">
            <w:rPr/>
          </w:rPrChange>
        </w:rPr>
      </w:pPr>
      <w:r w:rsidRPr="00F93D35">
        <w:rPr>
          <w:lang w:val="sv-SE"/>
          <w:rPrChange w:id="10736" w:author="R2-1810848 SA" w:date="2018-07-10T13:27:00Z">
            <w:rPr>
              <w:rFonts w:ascii="Times New Roman" w:eastAsia="Times New Roman" w:hAnsi="Times New Roman"/>
              <w:noProof w:val="0"/>
              <w:sz w:val="20"/>
              <w:lang w:eastAsia="ja-JP"/>
            </w:rPr>
          </w:rPrChange>
        </w:rPr>
        <w:tab/>
        <w:t>slots10</w:t>
      </w:r>
      <w:r w:rsidRPr="00F93D35">
        <w:rPr>
          <w:lang w:val="sv-SE"/>
          <w:rPrChange w:id="10737" w:author="R2-1810848 SA" w:date="2018-07-10T13:27:00Z">
            <w:rPr>
              <w:rFonts w:ascii="Times New Roman" w:eastAsia="Times New Roman" w:hAnsi="Times New Roman"/>
              <w:noProof w:val="0"/>
              <w:sz w:val="20"/>
              <w:lang w:eastAsia="ja-JP"/>
            </w:rPr>
          </w:rPrChange>
        </w:rPr>
        <w:tab/>
      </w:r>
      <w:r w:rsidRPr="00F93D35">
        <w:rPr>
          <w:lang w:val="sv-SE"/>
          <w:rPrChange w:id="10738" w:author="R2-1810848 SA" w:date="2018-07-10T13:27:00Z">
            <w:rPr>
              <w:rFonts w:ascii="Times New Roman" w:eastAsia="Times New Roman" w:hAnsi="Times New Roman"/>
              <w:noProof w:val="0"/>
              <w:sz w:val="20"/>
              <w:lang w:eastAsia="ja-JP"/>
            </w:rPr>
          </w:rPrChange>
        </w:rPr>
        <w:tab/>
      </w:r>
      <w:r w:rsidRPr="00F93D35">
        <w:rPr>
          <w:lang w:val="sv-SE"/>
          <w:rPrChange w:id="10739" w:author="R2-1810848 SA" w:date="2018-07-10T13:27:00Z">
            <w:rPr>
              <w:rFonts w:ascii="Times New Roman" w:eastAsia="Times New Roman" w:hAnsi="Times New Roman"/>
              <w:noProof w:val="0"/>
              <w:sz w:val="20"/>
              <w:lang w:eastAsia="ja-JP"/>
            </w:rPr>
          </w:rPrChange>
        </w:rPr>
        <w:tab/>
      </w:r>
      <w:r w:rsidRPr="00F93D35">
        <w:rPr>
          <w:lang w:val="sv-SE"/>
          <w:rPrChange w:id="10740" w:author="R2-1810848 SA" w:date="2018-07-10T13:27:00Z">
            <w:rPr>
              <w:rFonts w:ascii="Times New Roman" w:eastAsia="Times New Roman" w:hAnsi="Times New Roman"/>
              <w:noProof w:val="0"/>
              <w:sz w:val="20"/>
              <w:lang w:eastAsia="ja-JP"/>
            </w:rPr>
          </w:rPrChange>
        </w:rPr>
        <w:tab/>
      </w:r>
      <w:r w:rsidRPr="00F93D35">
        <w:rPr>
          <w:lang w:val="sv-SE"/>
          <w:rPrChange w:id="10741" w:author="R2-1810848 SA" w:date="2018-07-10T13:27:00Z">
            <w:rPr>
              <w:rFonts w:ascii="Times New Roman" w:eastAsia="Times New Roman" w:hAnsi="Times New Roman"/>
              <w:noProof w:val="0"/>
              <w:sz w:val="20"/>
              <w:lang w:eastAsia="ja-JP"/>
            </w:rPr>
          </w:rPrChange>
        </w:rPr>
        <w:tab/>
      </w:r>
      <w:r w:rsidRPr="00F93D35">
        <w:rPr>
          <w:lang w:val="sv-SE"/>
          <w:rPrChange w:id="10742" w:author="R2-1810848 SA" w:date="2018-07-10T13:27:00Z">
            <w:rPr>
              <w:rFonts w:ascii="Times New Roman" w:eastAsia="Times New Roman" w:hAnsi="Times New Roman"/>
              <w:noProof w:val="0"/>
              <w:sz w:val="20"/>
              <w:lang w:eastAsia="ja-JP"/>
            </w:rPr>
          </w:rPrChange>
        </w:rPr>
        <w:tab/>
      </w:r>
      <w:r w:rsidRPr="00F93D35">
        <w:rPr>
          <w:lang w:val="sv-SE"/>
          <w:rPrChange w:id="10743" w:author="R2-1810848 SA" w:date="2018-07-10T13:27:00Z">
            <w:rPr>
              <w:rFonts w:ascii="Times New Roman" w:eastAsia="Times New Roman" w:hAnsi="Times New Roman"/>
              <w:noProof w:val="0"/>
              <w:sz w:val="20"/>
              <w:lang w:eastAsia="ja-JP"/>
            </w:rPr>
          </w:rPrChange>
        </w:rPr>
        <w:tab/>
      </w:r>
      <w:r w:rsidRPr="00F93D35">
        <w:rPr>
          <w:lang w:val="sv-SE"/>
          <w:rPrChange w:id="10744" w:author="R2-1810848 SA" w:date="2018-07-10T13:27:00Z">
            <w:rPr>
              <w:rFonts w:ascii="Times New Roman" w:eastAsia="Times New Roman" w:hAnsi="Times New Roman"/>
              <w:noProof w:val="0"/>
              <w:sz w:val="20"/>
              <w:lang w:eastAsia="ja-JP"/>
            </w:rPr>
          </w:rPrChange>
        </w:rPr>
        <w:tab/>
      </w:r>
      <w:r w:rsidRPr="00F93D35">
        <w:rPr>
          <w:color w:val="993366"/>
          <w:lang w:val="sv-SE"/>
          <w:rPrChange w:id="1074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46" w:author="R2-1810848 SA" w:date="2018-07-10T13:27:00Z">
            <w:rPr>
              <w:rFonts w:ascii="Times New Roman" w:eastAsia="Times New Roman" w:hAnsi="Times New Roman"/>
              <w:noProof w:val="0"/>
              <w:sz w:val="20"/>
              <w:lang w:eastAsia="ja-JP"/>
            </w:rPr>
          </w:rPrChange>
        </w:rPr>
        <w:t xml:space="preserve"> (0..9), </w:t>
      </w:r>
    </w:p>
    <w:p w14:paraId="5291D38C" w14:textId="77777777" w:rsidR="005D2A1B" w:rsidRPr="00327B6B" w:rsidRDefault="00F93D35" w:rsidP="005D2A1B">
      <w:pPr>
        <w:pStyle w:val="PL"/>
        <w:rPr>
          <w:lang w:val="sv-SE"/>
          <w:rPrChange w:id="10747" w:author="R2-1810848 SA" w:date="2018-07-10T13:27:00Z">
            <w:rPr/>
          </w:rPrChange>
        </w:rPr>
      </w:pPr>
      <w:r w:rsidRPr="00F93D35">
        <w:rPr>
          <w:lang w:val="sv-SE"/>
          <w:rPrChange w:id="10748" w:author="R2-1810848 SA" w:date="2018-07-10T13:27:00Z">
            <w:rPr>
              <w:rFonts w:ascii="Times New Roman" w:eastAsia="Times New Roman" w:hAnsi="Times New Roman"/>
              <w:noProof w:val="0"/>
              <w:sz w:val="20"/>
              <w:lang w:eastAsia="ja-JP"/>
            </w:rPr>
          </w:rPrChange>
        </w:rPr>
        <w:tab/>
        <w:t>slots16</w:t>
      </w:r>
      <w:r w:rsidRPr="00F93D35">
        <w:rPr>
          <w:lang w:val="sv-SE"/>
          <w:rPrChange w:id="10749" w:author="R2-1810848 SA" w:date="2018-07-10T13:27:00Z">
            <w:rPr>
              <w:rFonts w:ascii="Times New Roman" w:eastAsia="Times New Roman" w:hAnsi="Times New Roman"/>
              <w:noProof w:val="0"/>
              <w:sz w:val="20"/>
              <w:lang w:eastAsia="ja-JP"/>
            </w:rPr>
          </w:rPrChange>
        </w:rPr>
        <w:tab/>
      </w:r>
      <w:r w:rsidRPr="00F93D35">
        <w:rPr>
          <w:lang w:val="sv-SE"/>
          <w:rPrChange w:id="10750" w:author="R2-1810848 SA" w:date="2018-07-10T13:27:00Z">
            <w:rPr>
              <w:rFonts w:ascii="Times New Roman" w:eastAsia="Times New Roman" w:hAnsi="Times New Roman"/>
              <w:noProof w:val="0"/>
              <w:sz w:val="20"/>
              <w:lang w:eastAsia="ja-JP"/>
            </w:rPr>
          </w:rPrChange>
        </w:rPr>
        <w:tab/>
      </w:r>
      <w:r w:rsidRPr="00F93D35">
        <w:rPr>
          <w:lang w:val="sv-SE"/>
          <w:rPrChange w:id="10751" w:author="R2-1810848 SA" w:date="2018-07-10T13:27:00Z">
            <w:rPr>
              <w:rFonts w:ascii="Times New Roman" w:eastAsia="Times New Roman" w:hAnsi="Times New Roman"/>
              <w:noProof w:val="0"/>
              <w:sz w:val="20"/>
              <w:lang w:eastAsia="ja-JP"/>
            </w:rPr>
          </w:rPrChange>
        </w:rPr>
        <w:tab/>
      </w:r>
      <w:r w:rsidRPr="00F93D35">
        <w:rPr>
          <w:lang w:val="sv-SE"/>
          <w:rPrChange w:id="10752" w:author="R2-1810848 SA" w:date="2018-07-10T13:27:00Z">
            <w:rPr>
              <w:rFonts w:ascii="Times New Roman" w:eastAsia="Times New Roman" w:hAnsi="Times New Roman"/>
              <w:noProof w:val="0"/>
              <w:sz w:val="20"/>
              <w:lang w:eastAsia="ja-JP"/>
            </w:rPr>
          </w:rPrChange>
        </w:rPr>
        <w:tab/>
      </w:r>
      <w:r w:rsidRPr="00F93D35">
        <w:rPr>
          <w:lang w:val="sv-SE"/>
          <w:rPrChange w:id="10753" w:author="R2-1810848 SA" w:date="2018-07-10T13:27:00Z">
            <w:rPr>
              <w:rFonts w:ascii="Times New Roman" w:eastAsia="Times New Roman" w:hAnsi="Times New Roman"/>
              <w:noProof w:val="0"/>
              <w:sz w:val="20"/>
              <w:lang w:eastAsia="ja-JP"/>
            </w:rPr>
          </w:rPrChange>
        </w:rPr>
        <w:tab/>
      </w:r>
      <w:r w:rsidRPr="00F93D35">
        <w:rPr>
          <w:lang w:val="sv-SE"/>
          <w:rPrChange w:id="10754" w:author="R2-1810848 SA" w:date="2018-07-10T13:27:00Z">
            <w:rPr>
              <w:rFonts w:ascii="Times New Roman" w:eastAsia="Times New Roman" w:hAnsi="Times New Roman"/>
              <w:noProof w:val="0"/>
              <w:sz w:val="20"/>
              <w:lang w:eastAsia="ja-JP"/>
            </w:rPr>
          </w:rPrChange>
        </w:rPr>
        <w:tab/>
      </w:r>
      <w:r w:rsidRPr="00F93D35">
        <w:rPr>
          <w:lang w:val="sv-SE"/>
          <w:rPrChange w:id="10755" w:author="R2-1810848 SA" w:date="2018-07-10T13:27:00Z">
            <w:rPr>
              <w:rFonts w:ascii="Times New Roman" w:eastAsia="Times New Roman" w:hAnsi="Times New Roman"/>
              <w:noProof w:val="0"/>
              <w:sz w:val="20"/>
              <w:lang w:eastAsia="ja-JP"/>
            </w:rPr>
          </w:rPrChange>
        </w:rPr>
        <w:tab/>
      </w:r>
      <w:r w:rsidRPr="00F93D35">
        <w:rPr>
          <w:lang w:val="sv-SE"/>
          <w:rPrChange w:id="10756" w:author="R2-1810848 SA" w:date="2018-07-10T13:27:00Z">
            <w:rPr>
              <w:rFonts w:ascii="Times New Roman" w:eastAsia="Times New Roman" w:hAnsi="Times New Roman"/>
              <w:noProof w:val="0"/>
              <w:sz w:val="20"/>
              <w:lang w:eastAsia="ja-JP"/>
            </w:rPr>
          </w:rPrChange>
        </w:rPr>
        <w:tab/>
      </w:r>
      <w:r w:rsidRPr="00F93D35">
        <w:rPr>
          <w:color w:val="993366"/>
          <w:lang w:val="sv-SE"/>
          <w:rPrChange w:id="1075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58" w:author="R2-1810848 SA" w:date="2018-07-10T13:27:00Z">
            <w:rPr>
              <w:rFonts w:ascii="Times New Roman" w:eastAsia="Times New Roman" w:hAnsi="Times New Roman"/>
              <w:noProof w:val="0"/>
              <w:sz w:val="20"/>
              <w:lang w:eastAsia="ja-JP"/>
            </w:rPr>
          </w:rPrChange>
        </w:rPr>
        <w:t xml:space="preserve"> (0..15), </w:t>
      </w:r>
    </w:p>
    <w:p w14:paraId="3F6D7C99" w14:textId="77777777" w:rsidR="005D2A1B" w:rsidRPr="00327B6B" w:rsidRDefault="00F93D35" w:rsidP="005D2A1B">
      <w:pPr>
        <w:pStyle w:val="PL"/>
        <w:rPr>
          <w:lang w:val="sv-SE"/>
          <w:rPrChange w:id="10759" w:author="R2-1810848 SA" w:date="2018-07-10T13:27:00Z">
            <w:rPr/>
          </w:rPrChange>
        </w:rPr>
      </w:pPr>
      <w:r w:rsidRPr="00F93D35">
        <w:rPr>
          <w:lang w:val="sv-SE"/>
          <w:rPrChange w:id="10760" w:author="R2-1810848 SA" w:date="2018-07-10T13:27:00Z">
            <w:rPr>
              <w:rFonts w:ascii="Times New Roman" w:eastAsia="Times New Roman" w:hAnsi="Times New Roman"/>
              <w:noProof w:val="0"/>
              <w:sz w:val="20"/>
              <w:lang w:eastAsia="ja-JP"/>
            </w:rPr>
          </w:rPrChange>
        </w:rPr>
        <w:tab/>
        <w:t>slots20</w:t>
      </w:r>
      <w:r w:rsidRPr="00F93D35">
        <w:rPr>
          <w:lang w:val="sv-SE"/>
          <w:rPrChange w:id="10761" w:author="R2-1810848 SA" w:date="2018-07-10T13:27:00Z">
            <w:rPr>
              <w:rFonts w:ascii="Times New Roman" w:eastAsia="Times New Roman" w:hAnsi="Times New Roman"/>
              <w:noProof w:val="0"/>
              <w:sz w:val="20"/>
              <w:lang w:eastAsia="ja-JP"/>
            </w:rPr>
          </w:rPrChange>
        </w:rPr>
        <w:tab/>
      </w:r>
      <w:r w:rsidRPr="00F93D35">
        <w:rPr>
          <w:lang w:val="sv-SE"/>
          <w:rPrChange w:id="10762" w:author="R2-1810848 SA" w:date="2018-07-10T13:27:00Z">
            <w:rPr>
              <w:rFonts w:ascii="Times New Roman" w:eastAsia="Times New Roman" w:hAnsi="Times New Roman"/>
              <w:noProof w:val="0"/>
              <w:sz w:val="20"/>
              <w:lang w:eastAsia="ja-JP"/>
            </w:rPr>
          </w:rPrChange>
        </w:rPr>
        <w:tab/>
      </w:r>
      <w:r w:rsidRPr="00F93D35">
        <w:rPr>
          <w:lang w:val="sv-SE"/>
          <w:rPrChange w:id="10763" w:author="R2-1810848 SA" w:date="2018-07-10T13:27:00Z">
            <w:rPr>
              <w:rFonts w:ascii="Times New Roman" w:eastAsia="Times New Roman" w:hAnsi="Times New Roman"/>
              <w:noProof w:val="0"/>
              <w:sz w:val="20"/>
              <w:lang w:eastAsia="ja-JP"/>
            </w:rPr>
          </w:rPrChange>
        </w:rPr>
        <w:tab/>
      </w:r>
      <w:r w:rsidRPr="00F93D35">
        <w:rPr>
          <w:lang w:val="sv-SE"/>
          <w:rPrChange w:id="10764" w:author="R2-1810848 SA" w:date="2018-07-10T13:27:00Z">
            <w:rPr>
              <w:rFonts w:ascii="Times New Roman" w:eastAsia="Times New Roman" w:hAnsi="Times New Roman"/>
              <w:noProof w:val="0"/>
              <w:sz w:val="20"/>
              <w:lang w:eastAsia="ja-JP"/>
            </w:rPr>
          </w:rPrChange>
        </w:rPr>
        <w:tab/>
      </w:r>
      <w:r w:rsidRPr="00F93D35">
        <w:rPr>
          <w:lang w:val="sv-SE"/>
          <w:rPrChange w:id="10765" w:author="R2-1810848 SA" w:date="2018-07-10T13:27:00Z">
            <w:rPr>
              <w:rFonts w:ascii="Times New Roman" w:eastAsia="Times New Roman" w:hAnsi="Times New Roman"/>
              <w:noProof w:val="0"/>
              <w:sz w:val="20"/>
              <w:lang w:eastAsia="ja-JP"/>
            </w:rPr>
          </w:rPrChange>
        </w:rPr>
        <w:tab/>
      </w:r>
      <w:r w:rsidRPr="00F93D35">
        <w:rPr>
          <w:lang w:val="sv-SE"/>
          <w:rPrChange w:id="10766" w:author="R2-1810848 SA" w:date="2018-07-10T13:27:00Z">
            <w:rPr>
              <w:rFonts w:ascii="Times New Roman" w:eastAsia="Times New Roman" w:hAnsi="Times New Roman"/>
              <w:noProof w:val="0"/>
              <w:sz w:val="20"/>
              <w:lang w:eastAsia="ja-JP"/>
            </w:rPr>
          </w:rPrChange>
        </w:rPr>
        <w:tab/>
      </w:r>
      <w:r w:rsidRPr="00F93D35">
        <w:rPr>
          <w:lang w:val="sv-SE"/>
          <w:rPrChange w:id="10767" w:author="R2-1810848 SA" w:date="2018-07-10T13:27:00Z">
            <w:rPr>
              <w:rFonts w:ascii="Times New Roman" w:eastAsia="Times New Roman" w:hAnsi="Times New Roman"/>
              <w:noProof w:val="0"/>
              <w:sz w:val="20"/>
              <w:lang w:eastAsia="ja-JP"/>
            </w:rPr>
          </w:rPrChange>
        </w:rPr>
        <w:tab/>
      </w:r>
      <w:r w:rsidRPr="00F93D35">
        <w:rPr>
          <w:lang w:val="sv-SE"/>
          <w:rPrChange w:id="10768" w:author="R2-1810848 SA" w:date="2018-07-10T13:27:00Z">
            <w:rPr>
              <w:rFonts w:ascii="Times New Roman" w:eastAsia="Times New Roman" w:hAnsi="Times New Roman"/>
              <w:noProof w:val="0"/>
              <w:sz w:val="20"/>
              <w:lang w:eastAsia="ja-JP"/>
            </w:rPr>
          </w:rPrChange>
        </w:rPr>
        <w:tab/>
      </w:r>
      <w:r w:rsidRPr="00F93D35">
        <w:rPr>
          <w:color w:val="993366"/>
          <w:lang w:val="sv-SE"/>
          <w:rPrChange w:id="1076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70" w:author="R2-1810848 SA" w:date="2018-07-10T13:27:00Z">
            <w:rPr>
              <w:rFonts w:ascii="Times New Roman" w:eastAsia="Times New Roman" w:hAnsi="Times New Roman"/>
              <w:noProof w:val="0"/>
              <w:sz w:val="20"/>
              <w:lang w:eastAsia="ja-JP"/>
            </w:rPr>
          </w:rPrChange>
        </w:rPr>
        <w:t xml:space="preserve"> (0..19), </w:t>
      </w:r>
    </w:p>
    <w:p w14:paraId="6651D225" w14:textId="77777777" w:rsidR="005D2A1B" w:rsidRPr="00327B6B" w:rsidRDefault="00F93D35" w:rsidP="005D2A1B">
      <w:pPr>
        <w:pStyle w:val="PL"/>
        <w:rPr>
          <w:lang w:val="sv-SE"/>
          <w:rPrChange w:id="10771" w:author="R2-1810848 SA" w:date="2018-07-10T13:27:00Z">
            <w:rPr/>
          </w:rPrChange>
        </w:rPr>
      </w:pPr>
      <w:r w:rsidRPr="00F93D35">
        <w:rPr>
          <w:lang w:val="sv-SE"/>
          <w:rPrChange w:id="10772" w:author="R2-1810848 SA" w:date="2018-07-10T13:27:00Z">
            <w:rPr>
              <w:rFonts w:ascii="Times New Roman" w:eastAsia="Times New Roman" w:hAnsi="Times New Roman"/>
              <w:noProof w:val="0"/>
              <w:sz w:val="20"/>
              <w:lang w:eastAsia="ja-JP"/>
            </w:rPr>
          </w:rPrChange>
        </w:rPr>
        <w:tab/>
        <w:t>slots32</w:t>
      </w:r>
      <w:r w:rsidRPr="00F93D35">
        <w:rPr>
          <w:lang w:val="sv-SE"/>
          <w:rPrChange w:id="10773" w:author="R2-1810848 SA" w:date="2018-07-10T13:27:00Z">
            <w:rPr>
              <w:rFonts w:ascii="Times New Roman" w:eastAsia="Times New Roman" w:hAnsi="Times New Roman"/>
              <w:noProof w:val="0"/>
              <w:sz w:val="20"/>
              <w:lang w:eastAsia="ja-JP"/>
            </w:rPr>
          </w:rPrChange>
        </w:rPr>
        <w:tab/>
      </w:r>
      <w:r w:rsidRPr="00F93D35">
        <w:rPr>
          <w:lang w:val="sv-SE"/>
          <w:rPrChange w:id="10774" w:author="R2-1810848 SA" w:date="2018-07-10T13:27:00Z">
            <w:rPr>
              <w:rFonts w:ascii="Times New Roman" w:eastAsia="Times New Roman" w:hAnsi="Times New Roman"/>
              <w:noProof w:val="0"/>
              <w:sz w:val="20"/>
              <w:lang w:eastAsia="ja-JP"/>
            </w:rPr>
          </w:rPrChange>
        </w:rPr>
        <w:tab/>
      </w:r>
      <w:r w:rsidRPr="00F93D35">
        <w:rPr>
          <w:lang w:val="sv-SE"/>
          <w:rPrChange w:id="10775" w:author="R2-1810848 SA" w:date="2018-07-10T13:27:00Z">
            <w:rPr>
              <w:rFonts w:ascii="Times New Roman" w:eastAsia="Times New Roman" w:hAnsi="Times New Roman"/>
              <w:noProof w:val="0"/>
              <w:sz w:val="20"/>
              <w:lang w:eastAsia="ja-JP"/>
            </w:rPr>
          </w:rPrChange>
        </w:rPr>
        <w:tab/>
      </w:r>
      <w:r w:rsidRPr="00F93D35">
        <w:rPr>
          <w:lang w:val="sv-SE"/>
          <w:rPrChange w:id="10776" w:author="R2-1810848 SA" w:date="2018-07-10T13:27:00Z">
            <w:rPr>
              <w:rFonts w:ascii="Times New Roman" w:eastAsia="Times New Roman" w:hAnsi="Times New Roman"/>
              <w:noProof w:val="0"/>
              <w:sz w:val="20"/>
              <w:lang w:eastAsia="ja-JP"/>
            </w:rPr>
          </w:rPrChange>
        </w:rPr>
        <w:tab/>
      </w:r>
      <w:r w:rsidRPr="00F93D35">
        <w:rPr>
          <w:lang w:val="sv-SE"/>
          <w:rPrChange w:id="10777" w:author="R2-1810848 SA" w:date="2018-07-10T13:27:00Z">
            <w:rPr>
              <w:rFonts w:ascii="Times New Roman" w:eastAsia="Times New Roman" w:hAnsi="Times New Roman"/>
              <w:noProof w:val="0"/>
              <w:sz w:val="20"/>
              <w:lang w:eastAsia="ja-JP"/>
            </w:rPr>
          </w:rPrChange>
        </w:rPr>
        <w:tab/>
      </w:r>
      <w:r w:rsidRPr="00F93D35">
        <w:rPr>
          <w:lang w:val="sv-SE"/>
          <w:rPrChange w:id="10778" w:author="R2-1810848 SA" w:date="2018-07-10T13:27:00Z">
            <w:rPr>
              <w:rFonts w:ascii="Times New Roman" w:eastAsia="Times New Roman" w:hAnsi="Times New Roman"/>
              <w:noProof w:val="0"/>
              <w:sz w:val="20"/>
              <w:lang w:eastAsia="ja-JP"/>
            </w:rPr>
          </w:rPrChange>
        </w:rPr>
        <w:tab/>
      </w:r>
      <w:r w:rsidRPr="00F93D35">
        <w:rPr>
          <w:lang w:val="sv-SE"/>
          <w:rPrChange w:id="10779" w:author="R2-1810848 SA" w:date="2018-07-10T13:27:00Z">
            <w:rPr>
              <w:rFonts w:ascii="Times New Roman" w:eastAsia="Times New Roman" w:hAnsi="Times New Roman"/>
              <w:noProof w:val="0"/>
              <w:sz w:val="20"/>
              <w:lang w:eastAsia="ja-JP"/>
            </w:rPr>
          </w:rPrChange>
        </w:rPr>
        <w:tab/>
      </w:r>
      <w:r w:rsidRPr="00F93D35">
        <w:rPr>
          <w:lang w:val="sv-SE"/>
          <w:rPrChange w:id="10780" w:author="R2-1810848 SA" w:date="2018-07-10T13:27:00Z">
            <w:rPr>
              <w:rFonts w:ascii="Times New Roman" w:eastAsia="Times New Roman" w:hAnsi="Times New Roman"/>
              <w:noProof w:val="0"/>
              <w:sz w:val="20"/>
              <w:lang w:eastAsia="ja-JP"/>
            </w:rPr>
          </w:rPrChange>
        </w:rPr>
        <w:tab/>
      </w:r>
      <w:r w:rsidRPr="00F93D35">
        <w:rPr>
          <w:color w:val="993366"/>
          <w:lang w:val="sv-SE"/>
          <w:rPrChange w:id="1078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82" w:author="R2-1810848 SA" w:date="2018-07-10T13:27:00Z">
            <w:rPr>
              <w:rFonts w:ascii="Times New Roman" w:eastAsia="Times New Roman" w:hAnsi="Times New Roman"/>
              <w:noProof w:val="0"/>
              <w:sz w:val="20"/>
              <w:lang w:eastAsia="ja-JP"/>
            </w:rPr>
          </w:rPrChange>
        </w:rPr>
        <w:t xml:space="preserve"> (0..31), </w:t>
      </w:r>
    </w:p>
    <w:p w14:paraId="6BF7CA1A" w14:textId="77777777" w:rsidR="005D2A1B" w:rsidRPr="00327B6B" w:rsidRDefault="00F93D35" w:rsidP="005D2A1B">
      <w:pPr>
        <w:pStyle w:val="PL"/>
        <w:rPr>
          <w:lang w:val="sv-SE"/>
          <w:rPrChange w:id="10783" w:author="R2-1810848 SA" w:date="2018-07-10T13:27:00Z">
            <w:rPr/>
          </w:rPrChange>
        </w:rPr>
      </w:pPr>
      <w:r w:rsidRPr="00F93D35">
        <w:rPr>
          <w:lang w:val="sv-SE"/>
          <w:rPrChange w:id="10784" w:author="R2-1810848 SA" w:date="2018-07-10T13:27:00Z">
            <w:rPr>
              <w:rFonts w:ascii="Times New Roman" w:eastAsia="Times New Roman" w:hAnsi="Times New Roman"/>
              <w:noProof w:val="0"/>
              <w:sz w:val="20"/>
              <w:lang w:eastAsia="ja-JP"/>
            </w:rPr>
          </w:rPrChange>
        </w:rPr>
        <w:tab/>
        <w:t>slots40</w:t>
      </w:r>
      <w:r w:rsidRPr="00F93D35">
        <w:rPr>
          <w:lang w:val="sv-SE"/>
          <w:rPrChange w:id="10785" w:author="R2-1810848 SA" w:date="2018-07-10T13:27:00Z">
            <w:rPr>
              <w:rFonts w:ascii="Times New Roman" w:eastAsia="Times New Roman" w:hAnsi="Times New Roman"/>
              <w:noProof w:val="0"/>
              <w:sz w:val="20"/>
              <w:lang w:eastAsia="ja-JP"/>
            </w:rPr>
          </w:rPrChange>
        </w:rPr>
        <w:tab/>
      </w:r>
      <w:r w:rsidRPr="00F93D35">
        <w:rPr>
          <w:lang w:val="sv-SE"/>
          <w:rPrChange w:id="10786" w:author="R2-1810848 SA" w:date="2018-07-10T13:27:00Z">
            <w:rPr>
              <w:rFonts w:ascii="Times New Roman" w:eastAsia="Times New Roman" w:hAnsi="Times New Roman"/>
              <w:noProof w:val="0"/>
              <w:sz w:val="20"/>
              <w:lang w:eastAsia="ja-JP"/>
            </w:rPr>
          </w:rPrChange>
        </w:rPr>
        <w:tab/>
      </w:r>
      <w:r w:rsidRPr="00F93D35">
        <w:rPr>
          <w:lang w:val="sv-SE"/>
          <w:rPrChange w:id="10787" w:author="R2-1810848 SA" w:date="2018-07-10T13:27:00Z">
            <w:rPr>
              <w:rFonts w:ascii="Times New Roman" w:eastAsia="Times New Roman" w:hAnsi="Times New Roman"/>
              <w:noProof w:val="0"/>
              <w:sz w:val="20"/>
              <w:lang w:eastAsia="ja-JP"/>
            </w:rPr>
          </w:rPrChange>
        </w:rPr>
        <w:tab/>
      </w:r>
      <w:r w:rsidRPr="00F93D35">
        <w:rPr>
          <w:lang w:val="sv-SE"/>
          <w:rPrChange w:id="10788" w:author="R2-1810848 SA" w:date="2018-07-10T13:27:00Z">
            <w:rPr>
              <w:rFonts w:ascii="Times New Roman" w:eastAsia="Times New Roman" w:hAnsi="Times New Roman"/>
              <w:noProof w:val="0"/>
              <w:sz w:val="20"/>
              <w:lang w:eastAsia="ja-JP"/>
            </w:rPr>
          </w:rPrChange>
        </w:rPr>
        <w:tab/>
      </w:r>
      <w:r w:rsidRPr="00F93D35">
        <w:rPr>
          <w:lang w:val="sv-SE"/>
          <w:rPrChange w:id="10789" w:author="R2-1810848 SA" w:date="2018-07-10T13:27:00Z">
            <w:rPr>
              <w:rFonts w:ascii="Times New Roman" w:eastAsia="Times New Roman" w:hAnsi="Times New Roman"/>
              <w:noProof w:val="0"/>
              <w:sz w:val="20"/>
              <w:lang w:eastAsia="ja-JP"/>
            </w:rPr>
          </w:rPrChange>
        </w:rPr>
        <w:tab/>
      </w:r>
      <w:r w:rsidRPr="00F93D35">
        <w:rPr>
          <w:lang w:val="sv-SE"/>
          <w:rPrChange w:id="10790" w:author="R2-1810848 SA" w:date="2018-07-10T13:27:00Z">
            <w:rPr>
              <w:rFonts w:ascii="Times New Roman" w:eastAsia="Times New Roman" w:hAnsi="Times New Roman"/>
              <w:noProof w:val="0"/>
              <w:sz w:val="20"/>
              <w:lang w:eastAsia="ja-JP"/>
            </w:rPr>
          </w:rPrChange>
        </w:rPr>
        <w:tab/>
      </w:r>
      <w:r w:rsidRPr="00F93D35">
        <w:rPr>
          <w:lang w:val="sv-SE"/>
          <w:rPrChange w:id="10791" w:author="R2-1810848 SA" w:date="2018-07-10T13:27:00Z">
            <w:rPr>
              <w:rFonts w:ascii="Times New Roman" w:eastAsia="Times New Roman" w:hAnsi="Times New Roman"/>
              <w:noProof w:val="0"/>
              <w:sz w:val="20"/>
              <w:lang w:eastAsia="ja-JP"/>
            </w:rPr>
          </w:rPrChange>
        </w:rPr>
        <w:tab/>
      </w:r>
      <w:r w:rsidRPr="00F93D35">
        <w:rPr>
          <w:lang w:val="sv-SE"/>
          <w:rPrChange w:id="10792" w:author="R2-1810848 SA" w:date="2018-07-10T13:27:00Z">
            <w:rPr>
              <w:rFonts w:ascii="Times New Roman" w:eastAsia="Times New Roman" w:hAnsi="Times New Roman"/>
              <w:noProof w:val="0"/>
              <w:sz w:val="20"/>
              <w:lang w:eastAsia="ja-JP"/>
            </w:rPr>
          </w:rPrChange>
        </w:rPr>
        <w:tab/>
      </w:r>
      <w:r w:rsidRPr="00F93D35">
        <w:rPr>
          <w:color w:val="993366"/>
          <w:lang w:val="sv-SE"/>
          <w:rPrChange w:id="1079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94" w:author="R2-1810848 SA" w:date="2018-07-10T13:27:00Z">
            <w:rPr>
              <w:rFonts w:ascii="Times New Roman" w:eastAsia="Times New Roman" w:hAnsi="Times New Roman"/>
              <w:noProof w:val="0"/>
              <w:sz w:val="20"/>
              <w:lang w:eastAsia="ja-JP"/>
            </w:rPr>
          </w:rPrChange>
        </w:rPr>
        <w:t xml:space="preserve"> (0..39), </w:t>
      </w:r>
    </w:p>
    <w:p w14:paraId="1C114088" w14:textId="77777777" w:rsidR="005D2A1B" w:rsidRPr="00327B6B" w:rsidRDefault="00F93D35" w:rsidP="005D2A1B">
      <w:pPr>
        <w:pStyle w:val="PL"/>
        <w:rPr>
          <w:lang w:val="sv-SE"/>
          <w:rPrChange w:id="10795" w:author="R2-1810848 SA" w:date="2018-07-10T13:27:00Z">
            <w:rPr/>
          </w:rPrChange>
        </w:rPr>
      </w:pPr>
      <w:r w:rsidRPr="00F93D35">
        <w:rPr>
          <w:lang w:val="sv-SE"/>
          <w:rPrChange w:id="10796" w:author="R2-1810848 SA" w:date="2018-07-10T13:27:00Z">
            <w:rPr>
              <w:rFonts w:ascii="Times New Roman" w:eastAsia="Times New Roman" w:hAnsi="Times New Roman"/>
              <w:noProof w:val="0"/>
              <w:sz w:val="20"/>
              <w:lang w:eastAsia="ja-JP"/>
            </w:rPr>
          </w:rPrChange>
        </w:rPr>
        <w:tab/>
        <w:t>slots64</w:t>
      </w:r>
      <w:r w:rsidRPr="00F93D35">
        <w:rPr>
          <w:lang w:val="sv-SE"/>
          <w:rPrChange w:id="10797" w:author="R2-1810848 SA" w:date="2018-07-10T13:27:00Z">
            <w:rPr>
              <w:rFonts w:ascii="Times New Roman" w:eastAsia="Times New Roman" w:hAnsi="Times New Roman"/>
              <w:noProof w:val="0"/>
              <w:sz w:val="20"/>
              <w:lang w:eastAsia="ja-JP"/>
            </w:rPr>
          </w:rPrChange>
        </w:rPr>
        <w:tab/>
      </w:r>
      <w:r w:rsidRPr="00F93D35">
        <w:rPr>
          <w:lang w:val="sv-SE"/>
          <w:rPrChange w:id="10798" w:author="R2-1810848 SA" w:date="2018-07-10T13:27:00Z">
            <w:rPr>
              <w:rFonts w:ascii="Times New Roman" w:eastAsia="Times New Roman" w:hAnsi="Times New Roman"/>
              <w:noProof w:val="0"/>
              <w:sz w:val="20"/>
              <w:lang w:eastAsia="ja-JP"/>
            </w:rPr>
          </w:rPrChange>
        </w:rPr>
        <w:tab/>
      </w:r>
      <w:r w:rsidRPr="00F93D35">
        <w:rPr>
          <w:lang w:val="sv-SE"/>
          <w:rPrChange w:id="10799" w:author="R2-1810848 SA" w:date="2018-07-10T13:27:00Z">
            <w:rPr>
              <w:rFonts w:ascii="Times New Roman" w:eastAsia="Times New Roman" w:hAnsi="Times New Roman"/>
              <w:noProof w:val="0"/>
              <w:sz w:val="20"/>
              <w:lang w:eastAsia="ja-JP"/>
            </w:rPr>
          </w:rPrChange>
        </w:rPr>
        <w:tab/>
      </w:r>
      <w:r w:rsidRPr="00F93D35">
        <w:rPr>
          <w:lang w:val="sv-SE"/>
          <w:rPrChange w:id="10800" w:author="R2-1810848 SA" w:date="2018-07-10T13:27:00Z">
            <w:rPr>
              <w:rFonts w:ascii="Times New Roman" w:eastAsia="Times New Roman" w:hAnsi="Times New Roman"/>
              <w:noProof w:val="0"/>
              <w:sz w:val="20"/>
              <w:lang w:eastAsia="ja-JP"/>
            </w:rPr>
          </w:rPrChange>
        </w:rPr>
        <w:tab/>
      </w:r>
      <w:r w:rsidRPr="00F93D35">
        <w:rPr>
          <w:lang w:val="sv-SE"/>
          <w:rPrChange w:id="10801" w:author="R2-1810848 SA" w:date="2018-07-10T13:27:00Z">
            <w:rPr>
              <w:rFonts w:ascii="Times New Roman" w:eastAsia="Times New Roman" w:hAnsi="Times New Roman"/>
              <w:noProof w:val="0"/>
              <w:sz w:val="20"/>
              <w:lang w:eastAsia="ja-JP"/>
            </w:rPr>
          </w:rPrChange>
        </w:rPr>
        <w:tab/>
      </w:r>
      <w:r w:rsidRPr="00F93D35">
        <w:rPr>
          <w:lang w:val="sv-SE"/>
          <w:rPrChange w:id="10802" w:author="R2-1810848 SA" w:date="2018-07-10T13:27:00Z">
            <w:rPr>
              <w:rFonts w:ascii="Times New Roman" w:eastAsia="Times New Roman" w:hAnsi="Times New Roman"/>
              <w:noProof w:val="0"/>
              <w:sz w:val="20"/>
              <w:lang w:eastAsia="ja-JP"/>
            </w:rPr>
          </w:rPrChange>
        </w:rPr>
        <w:tab/>
      </w:r>
      <w:r w:rsidRPr="00F93D35">
        <w:rPr>
          <w:lang w:val="sv-SE"/>
          <w:rPrChange w:id="10803" w:author="R2-1810848 SA" w:date="2018-07-10T13:27:00Z">
            <w:rPr>
              <w:rFonts w:ascii="Times New Roman" w:eastAsia="Times New Roman" w:hAnsi="Times New Roman"/>
              <w:noProof w:val="0"/>
              <w:sz w:val="20"/>
              <w:lang w:eastAsia="ja-JP"/>
            </w:rPr>
          </w:rPrChange>
        </w:rPr>
        <w:tab/>
      </w:r>
      <w:r w:rsidRPr="00F93D35">
        <w:rPr>
          <w:lang w:val="sv-SE"/>
          <w:rPrChange w:id="10804" w:author="R2-1810848 SA" w:date="2018-07-10T13:27:00Z">
            <w:rPr>
              <w:rFonts w:ascii="Times New Roman" w:eastAsia="Times New Roman" w:hAnsi="Times New Roman"/>
              <w:noProof w:val="0"/>
              <w:sz w:val="20"/>
              <w:lang w:eastAsia="ja-JP"/>
            </w:rPr>
          </w:rPrChange>
        </w:rPr>
        <w:tab/>
      </w:r>
      <w:r w:rsidRPr="00F93D35">
        <w:rPr>
          <w:color w:val="993366"/>
          <w:lang w:val="sv-SE"/>
          <w:rPrChange w:id="1080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06" w:author="R2-1810848 SA" w:date="2018-07-10T13:27:00Z">
            <w:rPr>
              <w:rFonts w:ascii="Times New Roman" w:eastAsia="Times New Roman" w:hAnsi="Times New Roman"/>
              <w:noProof w:val="0"/>
              <w:sz w:val="20"/>
              <w:lang w:eastAsia="ja-JP"/>
            </w:rPr>
          </w:rPrChange>
        </w:rPr>
        <w:t xml:space="preserve"> (0..63), </w:t>
      </w:r>
    </w:p>
    <w:p w14:paraId="5CE56943" w14:textId="77777777" w:rsidR="005D2A1B" w:rsidRPr="00327B6B" w:rsidRDefault="00F93D35" w:rsidP="005D2A1B">
      <w:pPr>
        <w:pStyle w:val="PL"/>
        <w:rPr>
          <w:lang w:val="sv-SE"/>
          <w:rPrChange w:id="10807" w:author="R2-1810848 SA" w:date="2018-07-10T13:27:00Z">
            <w:rPr/>
          </w:rPrChange>
        </w:rPr>
      </w:pPr>
      <w:r w:rsidRPr="00F93D35">
        <w:rPr>
          <w:lang w:val="sv-SE"/>
          <w:rPrChange w:id="10808" w:author="R2-1810848 SA" w:date="2018-07-10T13:27:00Z">
            <w:rPr>
              <w:rFonts w:ascii="Times New Roman" w:eastAsia="Times New Roman" w:hAnsi="Times New Roman"/>
              <w:noProof w:val="0"/>
              <w:sz w:val="20"/>
              <w:lang w:eastAsia="ja-JP"/>
            </w:rPr>
          </w:rPrChange>
        </w:rPr>
        <w:tab/>
        <w:t>slots80</w:t>
      </w:r>
      <w:r w:rsidRPr="00F93D35">
        <w:rPr>
          <w:lang w:val="sv-SE"/>
          <w:rPrChange w:id="10809" w:author="R2-1810848 SA" w:date="2018-07-10T13:27:00Z">
            <w:rPr>
              <w:rFonts w:ascii="Times New Roman" w:eastAsia="Times New Roman" w:hAnsi="Times New Roman"/>
              <w:noProof w:val="0"/>
              <w:sz w:val="20"/>
              <w:lang w:eastAsia="ja-JP"/>
            </w:rPr>
          </w:rPrChange>
        </w:rPr>
        <w:tab/>
      </w:r>
      <w:r w:rsidRPr="00F93D35">
        <w:rPr>
          <w:lang w:val="sv-SE"/>
          <w:rPrChange w:id="10810" w:author="R2-1810848 SA" w:date="2018-07-10T13:27:00Z">
            <w:rPr>
              <w:rFonts w:ascii="Times New Roman" w:eastAsia="Times New Roman" w:hAnsi="Times New Roman"/>
              <w:noProof w:val="0"/>
              <w:sz w:val="20"/>
              <w:lang w:eastAsia="ja-JP"/>
            </w:rPr>
          </w:rPrChange>
        </w:rPr>
        <w:tab/>
      </w:r>
      <w:r w:rsidRPr="00F93D35">
        <w:rPr>
          <w:lang w:val="sv-SE"/>
          <w:rPrChange w:id="10811" w:author="R2-1810848 SA" w:date="2018-07-10T13:27:00Z">
            <w:rPr>
              <w:rFonts w:ascii="Times New Roman" w:eastAsia="Times New Roman" w:hAnsi="Times New Roman"/>
              <w:noProof w:val="0"/>
              <w:sz w:val="20"/>
              <w:lang w:eastAsia="ja-JP"/>
            </w:rPr>
          </w:rPrChange>
        </w:rPr>
        <w:tab/>
      </w:r>
      <w:r w:rsidRPr="00F93D35">
        <w:rPr>
          <w:lang w:val="sv-SE"/>
          <w:rPrChange w:id="10812" w:author="R2-1810848 SA" w:date="2018-07-10T13:27:00Z">
            <w:rPr>
              <w:rFonts w:ascii="Times New Roman" w:eastAsia="Times New Roman" w:hAnsi="Times New Roman"/>
              <w:noProof w:val="0"/>
              <w:sz w:val="20"/>
              <w:lang w:eastAsia="ja-JP"/>
            </w:rPr>
          </w:rPrChange>
        </w:rPr>
        <w:tab/>
      </w:r>
      <w:r w:rsidRPr="00F93D35">
        <w:rPr>
          <w:lang w:val="sv-SE"/>
          <w:rPrChange w:id="10813" w:author="R2-1810848 SA" w:date="2018-07-10T13:27:00Z">
            <w:rPr>
              <w:rFonts w:ascii="Times New Roman" w:eastAsia="Times New Roman" w:hAnsi="Times New Roman"/>
              <w:noProof w:val="0"/>
              <w:sz w:val="20"/>
              <w:lang w:eastAsia="ja-JP"/>
            </w:rPr>
          </w:rPrChange>
        </w:rPr>
        <w:tab/>
      </w:r>
      <w:r w:rsidRPr="00F93D35">
        <w:rPr>
          <w:lang w:val="sv-SE"/>
          <w:rPrChange w:id="10814" w:author="R2-1810848 SA" w:date="2018-07-10T13:27:00Z">
            <w:rPr>
              <w:rFonts w:ascii="Times New Roman" w:eastAsia="Times New Roman" w:hAnsi="Times New Roman"/>
              <w:noProof w:val="0"/>
              <w:sz w:val="20"/>
              <w:lang w:eastAsia="ja-JP"/>
            </w:rPr>
          </w:rPrChange>
        </w:rPr>
        <w:tab/>
      </w:r>
      <w:r w:rsidRPr="00F93D35">
        <w:rPr>
          <w:lang w:val="sv-SE"/>
          <w:rPrChange w:id="10815" w:author="R2-1810848 SA" w:date="2018-07-10T13:27:00Z">
            <w:rPr>
              <w:rFonts w:ascii="Times New Roman" w:eastAsia="Times New Roman" w:hAnsi="Times New Roman"/>
              <w:noProof w:val="0"/>
              <w:sz w:val="20"/>
              <w:lang w:eastAsia="ja-JP"/>
            </w:rPr>
          </w:rPrChange>
        </w:rPr>
        <w:tab/>
      </w:r>
      <w:r w:rsidRPr="00F93D35">
        <w:rPr>
          <w:lang w:val="sv-SE"/>
          <w:rPrChange w:id="10816" w:author="R2-1810848 SA" w:date="2018-07-10T13:27:00Z">
            <w:rPr>
              <w:rFonts w:ascii="Times New Roman" w:eastAsia="Times New Roman" w:hAnsi="Times New Roman"/>
              <w:noProof w:val="0"/>
              <w:sz w:val="20"/>
              <w:lang w:eastAsia="ja-JP"/>
            </w:rPr>
          </w:rPrChange>
        </w:rPr>
        <w:tab/>
      </w:r>
      <w:r w:rsidRPr="00F93D35">
        <w:rPr>
          <w:color w:val="993366"/>
          <w:lang w:val="sv-SE"/>
          <w:rPrChange w:id="1081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18" w:author="R2-1810848 SA" w:date="2018-07-10T13:27:00Z">
            <w:rPr>
              <w:rFonts w:ascii="Times New Roman" w:eastAsia="Times New Roman" w:hAnsi="Times New Roman"/>
              <w:noProof w:val="0"/>
              <w:sz w:val="20"/>
              <w:lang w:eastAsia="ja-JP"/>
            </w:rPr>
          </w:rPrChange>
        </w:rPr>
        <w:t xml:space="preserve"> (0..79), </w:t>
      </w:r>
    </w:p>
    <w:p w14:paraId="68041098" w14:textId="77777777" w:rsidR="005D2A1B" w:rsidRPr="00327B6B" w:rsidRDefault="00F93D35" w:rsidP="005D2A1B">
      <w:pPr>
        <w:pStyle w:val="PL"/>
        <w:rPr>
          <w:lang w:val="sv-SE"/>
          <w:rPrChange w:id="10819" w:author="R2-1810848 SA" w:date="2018-07-10T13:27:00Z">
            <w:rPr/>
          </w:rPrChange>
        </w:rPr>
      </w:pPr>
      <w:r w:rsidRPr="00F93D35">
        <w:rPr>
          <w:lang w:val="sv-SE"/>
          <w:rPrChange w:id="10820" w:author="R2-1810848 SA" w:date="2018-07-10T13:27:00Z">
            <w:rPr>
              <w:rFonts w:ascii="Times New Roman" w:eastAsia="Times New Roman" w:hAnsi="Times New Roman"/>
              <w:noProof w:val="0"/>
              <w:sz w:val="20"/>
              <w:lang w:eastAsia="ja-JP"/>
            </w:rPr>
          </w:rPrChange>
        </w:rPr>
        <w:tab/>
        <w:t>slots160</w:t>
      </w:r>
      <w:r w:rsidRPr="00F93D35">
        <w:rPr>
          <w:lang w:val="sv-SE"/>
          <w:rPrChange w:id="10821" w:author="R2-1810848 SA" w:date="2018-07-10T13:27:00Z">
            <w:rPr>
              <w:rFonts w:ascii="Times New Roman" w:eastAsia="Times New Roman" w:hAnsi="Times New Roman"/>
              <w:noProof w:val="0"/>
              <w:sz w:val="20"/>
              <w:lang w:eastAsia="ja-JP"/>
            </w:rPr>
          </w:rPrChange>
        </w:rPr>
        <w:tab/>
      </w:r>
      <w:r w:rsidRPr="00F93D35">
        <w:rPr>
          <w:lang w:val="sv-SE"/>
          <w:rPrChange w:id="10822" w:author="R2-1810848 SA" w:date="2018-07-10T13:27:00Z">
            <w:rPr>
              <w:rFonts w:ascii="Times New Roman" w:eastAsia="Times New Roman" w:hAnsi="Times New Roman"/>
              <w:noProof w:val="0"/>
              <w:sz w:val="20"/>
              <w:lang w:eastAsia="ja-JP"/>
            </w:rPr>
          </w:rPrChange>
        </w:rPr>
        <w:tab/>
      </w:r>
      <w:r w:rsidRPr="00F93D35">
        <w:rPr>
          <w:lang w:val="sv-SE"/>
          <w:rPrChange w:id="10823" w:author="R2-1810848 SA" w:date="2018-07-10T13:27:00Z">
            <w:rPr>
              <w:rFonts w:ascii="Times New Roman" w:eastAsia="Times New Roman" w:hAnsi="Times New Roman"/>
              <w:noProof w:val="0"/>
              <w:sz w:val="20"/>
              <w:lang w:eastAsia="ja-JP"/>
            </w:rPr>
          </w:rPrChange>
        </w:rPr>
        <w:tab/>
      </w:r>
      <w:r w:rsidRPr="00F93D35">
        <w:rPr>
          <w:lang w:val="sv-SE"/>
          <w:rPrChange w:id="10824" w:author="R2-1810848 SA" w:date="2018-07-10T13:27:00Z">
            <w:rPr>
              <w:rFonts w:ascii="Times New Roman" w:eastAsia="Times New Roman" w:hAnsi="Times New Roman"/>
              <w:noProof w:val="0"/>
              <w:sz w:val="20"/>
              <w:lang w:eastAsia="ja-JP"/>
            </w:rPr>
          </w:rPrChange>
        </w:rPr>
        <w:tab/>
      </w:r>
      <w:r w:rsidRPr="00F93D35">
        <w:rPr>
          <w:lang w:val="sv-SE"/>
          <w:rPrChange w:id="10825" w:author="R2-1810848 SA" w:date="2018-07-10T13:27:00Z">
            <w:rPr>
              <w:rFonts w:ascii="Times New Roman" w:eastAsia="Times New Roman" w:hAnsi="Times New Roman"/>
              <w:noProof w:val="0"/>
              <w:sz w:val="20"/>
              <w:lang w:eastAsia="ja-JP"/>
            </w:rPr>
          </w:rPrChange>
        </w:rPr>
        <w:tab/>
      </w:r>
      <w:r w:rsidRPr="00F93D35">
        <w:rPr>
          <w:lang w:val="sv-SE"/>
          <w:rPrChange w:id="10826" w:author="R2-1810848 SA" w:date="2018-07-10T13:27:00Z">
            <w:rPr>
              <w:rFonts w:ascii="Times New Roman" w:eastAsia="Times New Roman" w:hAnsi="Times New Roman"/>
              <w:noProof w:val="0"/>
              <w:sz w:val="20"/>
              <w:lang w:eastAsia="ja-JP"/>
            </w:rPr>
          </w:rPrChange>
        </w:rPr>
        <w:tab/>
      </w:r>
      <w:r w:rsidRPr="00F93D35">
        <w:rPr>
          <w:lang w:val="sv-SE"/>
          <w:rPrChange w:id="10827" w:author="R2-1810848 SA" w:date="2018-07-10T13:27:00Z">
            <w:rPr>
              <w:rFonts w:ascii="Times New Roman" w:eastAsia="Times New Roman" w:hAnsi="Times New Roman"/>
              <w:noProof w:val="0"/>
              <w:sz w:val="20"/>
              <w:lang w:eastAsia="ja-JP"/>
            </w:rPr>
          </w:rPrChange>
        </w:rPr>
        <w:tab/>
      </w:r>
      <w:r w:rsidRPr="00F93D35">
        <w:rPr>
          <w:color w:val="993366"/>
          <w:lang w:val="sv-SE"/>
          <w:rPrChange w:id="1082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29" w:author="R2-1810848 SA" w:date="2018-07-10T13:27:00Z">
            <w:rPr>
              <w:rFonts w:ascii="Times New Roman" w:eastAsia="Times New Roman" w:hAnsi="Times New Roman"/>
              <w:noProof w:val="0"/>
              <w:sz w:val="20"/>
              <w:lang w:eastAsia="ja-JP"/>
            </w:rPr>
          </w:rPrChange>
        </w:rPr>
        <w:t xml:space="preserve"> (0..159), </w:t>
      </w:r>
    </w:p>
    <w:p w14:paraId="7EFD8E93" w14:textId="77777777" w:rsidR="005D2A1B" w:rsidRPr="00327B6B" w:rsidRDefault="00F93D35" w:rsidP="005D2A1B">
      <w:pPr>
        <w:pStyle w:val="PL"/>
        <w:rPr>
          <w:lang w:val="sv-SE"/>
          <w:rPrChange w:id="10830" w:author="R2-1810848 SA" w:date="2018-07-10T13:27:00Z">
            <w:rPr/>
          </w:rPrChange>
        </w:rPr>
      </w:pPr>
      <w:r w:rsidRPr="00F93D35">
        <w:rPr>
          <w:lang w:val="sv-SE"/>
          <w:rPrChange w:id="10831" w:author="R2-1810848 SA" w:date="2018-07-10T13:27:00Z">
            <w:rPr>
              <w:rFonts w:ascii="Times New Roman" w:eastAsia="Times New Roman" w:hAnsi="Times New Roman"/>
              <w:noProof w:val="0"/>
              <w:sz w:val="20"/>
              <w:lang w:eastAsia="ja-JP"/>
            </w:rPr>
          </w:rPrChange>
        </w:rPr>
        <w:tab/>
        <w:t>slots320</w:t>
      </w:r>
      <w:r w:rsidRPr="00F93D35">
        <w:rPr>
          <w:lang w:val="sv-SE"/>
          <w:rPrChange w:id="10832" w:author="R2-1810848 SA" w:date="2018-07-10T13:27:00Z">
            <w:rPr>
              <w:rFonts w:ascii="Times New Roman" w:eastAsia="Times New Roman" w:hAnsi="Times New Roman"/>
              <w:noProof w:val="0"/>
              <w:sz w:val="20"/>
              <w:lang w:eastAsia="ja-JP"/>
            </w:rPr>
          </w:rPrChange>
        </w:rPr>
        <w:tab/>
      </w:r>
      <w:r w:rsidRPr="00F93D35">
        <w:rPr>
          <w:lang w:val="sv-SE"/>
          <w:rPrChange w:id="10833" w:author="R2-1810848 SA" w:date="2018-07-10T13:27:00Z">
            <w:rPr>
              <w:rFonts w:ascii="Times New Roman" w:eastAsia="Times New Roman" w:hAnsi="Times New Roman"/>
              <w:noProof w:val="0"/>
              <w:sz w:val="20"/>
              <w:lang w:eastAsia="ja-JP"/>
            </w:rPr>
          </w:rPrChange>
        </w:rPr>
        <w:tab/>
      </w:r>
      <w:r w:rsidRPr="00F93D35">
        <w:rPr>
          <w:lang w:val="sv-SE"/>
          <w:rPrChange w:id="10834" w:author="R2-1810848 SA" w:date="2018-07-10T13:27:00Z">
            <w:rPr>
              <w:rFonts w:ascii="Times New Roman" w:eastAsia="Times New Roman" w:hAnsi="Times New Roman"/>
              <w:noProof w:val="0"/>
              <w:sz w:val="20"/>
              <w:lang w:eastAsia="ja-JP"/>
            </w:rPr>
          </w:rPrChange>
        </w:rPr>
        <w:tab/>
      </w:r>
      <w:r w:rsidRPr="00F93D35">
        <w:rPr>
          <w:lang w:val="sv-SE"/>
          <w:rPrChange w:id="10835" w:author="R2-1810848 SA" w:date="2018-07-10T13:27:00Z">
            <w:rPr>
              <w:rFonts w:ascii="Times New Roman" w:eastAsia="Times New Roman" w:hAnsi="Times New Roman"/>
              <w:noProof w:val="0"/>
              <w:sz w:val="20"/>
              <w:lang w:eastAsia="ja-JP"/>
            </w:rPr>
          </w:rPrChange>
        </w:rPr>
        <w:tab/>
      </w:r>
      <w:r w:rsidRPr="00F93D35">
        <w:rPr>
          <w:lang w:val="sv-SE"/>
          <w:rPrChange w:id="10836" w:author="R2-1810848 SA" w:date="2018-07-10T13:27:00Z">
            <w:rPr>
              <w:rFonts w:ascii="Times New Roman" w:eastAsia="Times New Roman" w:hAnsi="Times New Roman"/>
              <w:noProof w:val="0"/>
              <w:sz w:val="20"/>
              <w:lang w:eastAsia="ja-JP"/>
            </w:rPr>
          </w:rPrChange>
        </w:rPr>
        <w:tab/>
      </w:r>
      <w:r w:rsidRPr="00F93D35">
        <w:rPr>
          <w:lang w:val="sv-SE"/>
          <w:rPrChange w:id="10837" w:author="R2-1810848 SA" w:date="2018-07-10T13:27:00Z">
            <w:rPr>
              <w:rFonts w:ascii="Times New Roman" w:eastAsia="Times New Roman" w:hAnsi="Times New Roman"/>
              <w:noProof w:val="0"/>
              <w:sz w:val="20"/>
              <w:lang w:eastAsia="ja-JP"/>
            </w:rPr>
          </w:rPrChange>
        </w:rPr>
        <w:tab/>
      </w:r>
      <w:r w:rsidRPr="00F93D35">
        <w:rPr>
          <w:lang w:val="sv-SE"/>
          <w:rPrChange w:id="10838" w:author="R2-1810848 SA" w:date="2018-07-10T13:27:00Z">
            <w:rPr>
              <w:rFonts w:ascii="Times New Roman" w:eastAsia="Times New Roman" w:hAnsi="Times New Roman"/>
              <w:noProof w:val="0"/>
              <w:sz w:val="20"/>
              <w:lang w:eastAsia="ja-JP"/>
            </w:rPr>
          </w:rPrChange>
        </w:rPr>
        <w:tab/>
      </w:r>
      <w:r w:rsidRPr="00F93D35">
        <w:rPr>
          <w:color w:val="993366"/>
          <w:lang w:val="sv-SE"/>
          <w:rPrChange w:id="1083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40" w:author="R2-1810848 SA" w:date="2018-07-10T13:27:00Z">
            <w:rPr>
              <w:rFonts w:ascii="Times New Roman" w:eastAsia="Times New Roman" w:hAnsi="Times New Roman"/>
              <w:noProof w:val="0"/>
              <w:sz w:val="20"/>
              <w:lang w:eastAsia="ja-JP"/>
            </w:rPr>
          </w:rPrChange>
        </w:rPr>
        <w:t xml:space="preserve"> (0..319), </w:t>
      </w:r>
    </w:p>
    <w:p w14:paraId="6053AB2A" w14:textId="77777777" w:rsidR="005D2A1B" w:rsidRPr="00327B6B" w:rsidRDefault="00F93D35" w:rsidP="005D2A1B">
      <w:pPr>
        <w:pStyle w:val="PL"/>
        <w:rPr>
          <w:lang w:val="sv-SE"/>
          <w:rPrChange w:id="10841" w:author="R2-1810848 SA" w:date="2018-07-10T13:27:00Z">
            <w:rPr/>
          </w:rPrChange>
        </w:rPr>
      </w:pPr>
      <w:r w:rsidRPr="00F93D35">
        <w:rPr>
          <w:lang w:val="sv-SE"/>
          <w:rPrChange w:id="10842" w:author="R2-1810848 SA" w:date="2018-07-10T13:27:00Z">
            <w:rPr>
              <w:rFonts w:ascii="Times New Roman" w:eastAsia="Times New Roman" w:hAnsi="Times New Roman"/>
              <w:noProof w:val="0"/>
              <w:sz w:val="20"/>
              <w:lang w:eastAsia="ja-JP"/>
            </w:rPr>
          </w:rPrChange>
        </w:rPr>
        <w:tab/>
        <w:t>slots640</w:t>
      </w:r>
      <w:r w:rsidRPr="00F93D35">
        <w:rPr>
          <w:lang w:val="sv-SE"/>
          <w:rPrChange w:id="10843" w:author="R2-1810848 SA" w:date="2018-07-10T13:27:00Z">
            <w:rPr>
              <w:rFonts w:ascii="Times New Roman" w:eastAsia="Times New Roman" w:hAnsi="Times New Roman"/>
              <w:noProof w:val="0"/>
              <w:sz w:val="20"/>
              <w:lang w:eastAsia="ja-JP"/>
            </w:rPr>
          </w:rPrChange>
        </w:rPr>
        <w:tab/>
      </w:r>
      <w:r w:rsidRPr="00F93D35">
        <w:rPr>
          <w:lang w:val="sv-SE"/>
          <w:rPrChange w:id="10844" w:author="R2-1810848 SA" w:date="2018-07-10T13:27:00Z">
            <w:rPr>
              <w:rFonts w:ascii="Times New Roman" w:eastAsia="Times New Roman" w:hAnsi="Times New Roman"/>
              <w:noProof w:val="0"/>
              <w:sz w:val="20"/>
              <w:lang w:eastAsia="ja-JP"/>
            </w:rPr>
          </w:rPrChange>
        </w:rPr>
        <w:tab/>
      </w:r>
      <w:r w:rsidRPr="00F93D35">
        <w:rPr>
          <w:lang w:val="sv-SE"/>
          <w:rPrChange w:id="10845" w:author="R2-1810848 SA" w:date="2018-07-10T13:27:00Z">
            <w:rPr>
              <w:rFonts w:ascii="Times New Roman" w:eastAsia="Times New Roman" w:hAnsi="Times New Roman"/>
              <w:noProof w:val="0"/>
              <w:sz w:val="20"/>
              <w:lang w:eastAsia="ja-JP"/>
            </w:rPr>
          </w:rPrChange>
        </w:rPr>
        <w:tab/>
      </w:r>
      <w:r w:rsidRPr="00F93D35">
        <w:rPr>
          <w:lang w:val="sv-SE"/>
          <w:rPrChange w:id="10846" w:author="R2-1810848 SA" w:date="2018-07-10T13:27:00Z">
            <w:rPr>
              <w:rFonts w:ascii="Times New Roman" w:eastAsia="Times New Roman" w:hAnsi="Times New Roman"/>
              <w:noProof w:val="0"/>
              <w:sz w:val="20"/>
              <w:lang w:eastAsia="ja-JP"/>
            </w:rPr>
          </w:rPrChange>
        </w:rPr>
        <w:tab/>
      </w:r>
      <w:r w:rsidRPr="00F93D35">
        <w:rPr>
          <w:lang w:val="sv-SE"/>
          <w:rPrChange w:id="10847" w:author="R2-1810848 SA" w:date="2018-07-10T13:27:00Z">
            <w:rPr>
              <w:rFonts w:ascii="Times New Roman" w:eastAsia="Times New Roman" w:hAnsi="Times New Roman"/>
              <w:noProof w:val="0"/>
              <w:sz w:val="20"/>
              <w:lang w:eastAsia="ja-JP"/>
            </w:rPr>
          </w:rPrChange>
        </w:rPr>
        <w:tab/>
      </w:r>
      <w:r w:rsidRPr="00F93D35">
        <w:rPr>
          <w:lang w:val="sv-SE"/>
          <w:rPrChange w:id="10848" w:author="R2-1810848 SA" w:date="2018-07-10T13:27:00Z">
            <w:rPr>
              <w:rFonts w:ascii="Times New Roman" w:eastAsia="Times New Roman" w:hAnsi="Times New Roman"/>
              <w:noProof w:val="0"/>
              <w:sz w:val="20"/>
              <w:lang w:eastAsia="ja-JP"/>
            </w:rPr>
          </w:rPrChange>
        </w:rPr>
        <w:tab/>
      </w:r>
      <w:r w:rsidRPr="00F93D35">
        <w:rPr>
          <w:lang w:val="sv-SE"/>
          <w:rPrChange w:id="10849" w:author="R2-1810848 SA" w:date="2018-07-10T13:27:00Z">
            <w:rPr>
              <w:rFonts w:ascii="Times New Roman" w:eastAsia="Times New Roman" w:hAnsi="Times New Roman"/>
              <w:noProof w:val="0"/>
              <w:sz w:val="20"/>
              <w:lang w:eastAsia="ja-JP"/>
            </w:rPr>
          </w:rPrChange>
        </w:rPr>
        <w:tab/>
      </w:r>
      <w:r w:rsidRPr="00F93D35">
        <w:rPr>
          <w:color w:val="993366"/>
          <w:lang w:val="sv-SE"/>
          <w:rPrChange w:id="108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51" w:author="R2-1810848 SA" w:date="2018-07-10T13:27:00Z">
            <w:rPr>
              <w:rFonts w:ascii="Times New Roman" w:eastAsia="Times New Roman" w:hAnsi="Times New Roman"/>
              <w:noProof w:val="0"/>
              <w:sz w:val="20"/>
              <w:lang w:eastAsia="ja-JP"/>
            </w:rPr>
          </w:rPrChange>
        </w:rPr>
        <w:t xml:space="preserve"> (0..639)</w:t>
      </w:r>
    </w:p>
    <w:p w14:paraId="04DA5D94" w14:textId="77777777" w:rsidR="005D2A1B" w:rsidRDefault="005D2A1B" w:rsidP="005D2A1B">
      <w:pPr>
        <w:pStyle w:val="PL"/>
      </w:pPr>
      <w:r>
        <w:t>}</w:t>
      </w:r>
    </w:p>
    <w:p w14:paraId="484498C8" w14:textId="77777777" w:rsidR="005D2A1B" w:rsidRDefault="005D2A1B" w:rsidP="005D2A1B">
      <w:pPr>
        <w:pStyle w:val="PL"/>
      </w:pPr>
    </w:p>
    <w:p w14:paraId="0AA61C55" w14:textId="77777777" w:rsidR="005D2A1B" w:rsidRDefault="005D2A1B" w:rsidP="005D2A1B">
      <w:pPr>
        <w:pStyle w:val="PL"/>
        <w:rPr>
          <w:color w:val="808080"/>
        </w:rPr>
      </w:pPr>
      <w:r>
        <w:rPr>
          <w:color w:val="808080"/>
        </w:rPr>
        <w:t>-- TAG-CSI-RESIYRCEPERIODICITYANDOFFSET-STOP</w:t>
      </w:r>
    </w:p>
    <w:bookmarkEnd w:id="10710"/>
    <w:p w14:paraId="21999D08" w14:textId="77777777" w:rsidR="005D2A1B" w:rsidRDefault="005D2A1B" w:rsidP="005D2A1B">
      <w:pPr>
        <w:pStyle w:val="PL"/>
        <w:rPr>
          <w:color w:val="808080"/>
        </w:rPr>
      </w:pPr>
      <w:r>
        <w:rPr>
          <w:color w:val="808080"/>
        </w:rPr>
        <w:t>-- ASN1STOP</w:t>
      </w:r>
    </w:p>
    <w:p w14:paraId="1D29FF92" w14:textId="77777777" w:rsidR="005D2A1B" w:rsidRDefault="005D2A1B" w:rsidP="005D2A1B">
      <w:pPr>
        <w:pStyle w:val="Heading4"/>
      </w:pPr>
      <w:r>
        <w:t>–</w:t>
      </w:r>
      <w:r>
        <w:tab/>
      </w:r>
      <w:r>
        <w:rPr>
          <w:i/>
        </w:rPr>
        <w:t>CSI-RS-ResourceConfigMobility</w:t>
      </w:r>
    </w:p>
    <w:p w14:paraId="6F3E3856" w14:textId="77777777" w:rsidR="005D2A1B" w:rsidRDefault="005D2A1B" w:rsidP="005D2A1B">
      <w:r>
        <w:t xml:space="preserve">The IE </w:t>
      </w:r>
      <w:r>
        <w:rPr>
          <w:i/>
        </w:rPr>
        <w:t>CSI-RS-ResourceConfigMobility</w:t>
      </w:r>
      <w:r>
        <w:t xml:space="preserve"> is used to configure CSI-RS based RRM measurements.</w:t>
      </w:r>
    </w:p>
    <w:p w14:paraId="41043334" w14:textId="77777777" w:rsidR="005D2A1B" w:rsidRDefault="005D2A1B" w:rsidP="005D2A1B">
      <w:pPr>
        <w:pStyle w:val="TH"/>
      </w:pPr>
      <w:r>
        <w:rPr>
          <w:i/>
        </w:rPr>
        <w:t>CSI-RS-ResourceConfigMobility</w:t>
      </w:r>
      <w:r>
        <w:t xml:space="preserve"> information element</w:t>
      </w:r>
    </w:p>
    <w:p w14:paraId="592D2463" w14:textId="77777777" w:rsidR="005D2A1B" w:rsidRDefault="005D2A1B" w:rsidP="005D2A1B">
      <w:pPr>
        <w:pStyle w:val="PL"/>
      </w:pPr>
      <w:r>
        <w:t>-- ASN1START</w:t>
      </w:r>
    </w:p>
    <w:p w14:paraId="33D9C348" w14:textId="77777777" w:rsidR="005D2A1B" w:rsidRDefault="005D2A1B" w:rsidP="005D2A1B">
      <w:pPr>
        <w:pStyle w:val="PL"/>
      </w:pPr>
      <w:r>
        <w:t>-- TAG-CSI-RS-RESOURCECONFIGMOBILITY-START</w:t>
      </w:r>
    </w:p>
    <w:p w14:paraId="4425686A" w14:textId="77777777" w:rsidR="005D2A1B" w:rsidRDefault="005D2A1B" w:rsidP="005D2A1B">
      <w:pPr>
        <w:pStyle w:val="PL"/>
      </w:pPr>
    </w:p>
    <w:p w14:paraId="6A237A61" w14:textId="77777777" w:rsidR="005D2A1B" w:rsidRDefault="005D2A1B" w:rsidP="005D2A1B">
      <w:pPr>
        <w:pStyle w:val="PL"/>
      </w:pPr>
      <w:r>
        <w:t xml:space="preserve">CSI-RS-ResourceConfigMobility ::= </w:t>
      </w:r>
      <w:r>
        <w:tab/>
      </w:r>
      <w:r>
        <w:rPr>
          <w:color w:val="993366"/>
        </w:rPr>
        <w:t>SEQUENCE</w:t>
      </w:r>
      <w:r>
        <w:t xml:space="preserve"> {</w:t>
      </w:r>
    </w:p>
    <w:p w14:paraId="6E1ACD34" w14:textId="77777777" w:rsidR="005D2A1B" w:rsidRDefault="005D2A1B" w:rsidP="005D2A1B">
      <w:pPr>
        <w:pStyle w:val="PL"/>
      </w:pPr>
      <w:bookmarkStart w:id="10852" w:name="_Hlk500775173"/>
      <w:r>
        <w:tab/>
        <w:t>subcarrierSpacing</w:t>
      </w:r>
      <w:r>
        <w:tab/>
      </w:r>
      <w:r>
        <w:tab/>
      </w:r>
      <w:r>
        <w:tab/>
      </w:r>
      <w:r>
        <w:tab/>
      </w:r>
      <w:r>
        <w:tab/>
        <w:t>SubcarrierSpacing,</w:t>
      </w:r>
    </w:p>
    <w:bookmarkEnd w:id="10852"/>
    <w:p w14:paraId="153F284C" w14:textId="77777777" w:rsidR="005D2A1B" w:rsidRDefault="005D2A1B" w:rsidP="005D2A1B">
      <w:pPr>
        <w:pStyle w:val="PL"/>
      </w:pPr>
      <w:r>
        <w:tab/>
        <w:t>csi-RS-</w:t>
      </w:r>
      <w:r>
        <w:rPr>
          <w:lang w:eastAsia="ko-KR"/>
        </w:rPr>
        <w:t>Cell</w:t>
      </w:r>
      <w:r>
        <w:t>List</w:t>
      </w:r>
      <w:commentRangeStart w:id="10853"/>
      <w:r>
        <w:t xml:space="preserve">-Mobility </w:t>
      </w:r>
      <w:commentRangeEnd w:id="10853"/>
      <w:r w:rsidR="00570B20">
        <w:rPr>
          <w:rStyle w:val="CommentReference"/>
          <w:rFonts w:ascii="Arial" w:eastAsia="Times New Roman" w:hAnsi="Arial"/>
          <w:noProof w:val="0"/>
          <w:lang w:eastAsia="ja-JP"/>
        </w:rPr>
        <w:commentReference w:id="1085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32F9AE5F" w14:textId="77777777" w:rsidR="005D2A1B" w:rsidRDefault="005D2A1B" w:rsidP="005D2A1B">
      <w:pPr>
        <w:pStyle w:val="PL"/>
        <w:rPr>
          <w:ins w:id="10854" w:author="Rapporteur ASN1 SA" w:date="2018-07-13T10:14:00Z"/>
        </w:rPr>
      </w:pPr>
      <w:r>
        <w:tab/>
        <w:t>...</w:t>
      </w:r>
      <w:commentRangeStart w:id="10855"/>
      <w:ins w:id="10856" w:author="Rapporteur ASN1 SA" w:date="2018-07-13T10:14:00Z">
        <w:r>
          <w:t>,</w:t>
        </w:r>
      </w:ins>
      <w:commentRangeEnd w:id="10855"/>
      <w:r w:rsidR="00790FCC">
        <w:rPr>
          <w:rStyle w:val="CommentReference"/>
          <w:rFonts w:ascii="Arial" w:eastAsia="Times New Roman" w:hAnsi="Arial"/>
          <w:noProof w:val="0"/>
          <w:lang w:eastAsia="ja-JP"/>
        </w:rPr>
        <w:commentReference w:id="10855"/>
      </w:r>
    </w:p>
    <w:p w14:paraId="2FA346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Rapporteur ASN1 SA" w:date="2018-07-13T10:14:00Z"/>
          <w:rFonts w:ascii="Courier New" w:hAnsi="Courier New"/>
          <w:noProof/>
          <w:sz w:val="16"/>
          <w:lang w:eastAsia="sv-SE"/>
        </w:rPr>
      </w:pPr>
      <w:ins w:id="1085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5CC14D8" w14:textId="77777777" w:rsidR="005D2A1B" w:rsidRDefault="005D2A1B" w:rsidP="005D2A1B">
      <w:pPr>
        <w:pStyle w:val="PL"/>
        <w:rPr>
          <w:ins w:id="10859" w:author="Rapporteur ASN1 SA" w:date="2018-07-13T10:14:00Z"/>
        </w:rPr>
      </w:pPr>
      <w:ins w:id="10860" w:author="Rapporteur ASN1 SA" w:date="2018-07-13T10:14:00Z">
        <w:r>
          <w:tab/>
          <w:t>]]</w:t>
        </w:r>
      </w:ins>
    </w:p>
    <w:p w14:paraId="21487065" w14:textId="77777777" w:rsidR="005D2A1B" w:rsidRDefault="005D2A1B" w:rsidP="005D2A1B">
      <w:pPr>
        <w:pStyle w:val="PL"/>
      </w:pPr>
    </w:p>
    <w:p w14:paraId="730CA8EE" w14:textId="77777777" w:rsidR="005D2A1B" w:rsidRDefault="005D2A1B" w:rsidP="005D2A1B">
      <w:pPr>
        <w:pStyle w:val="PL"/>
      </w:pPr>
    </w:p>
    <w:p w14:paraId="47B9B549" w14:textId="77777777" w:rsidR="005D2A1B" w:rsidRDefault="005D2A1B" w:rsidP="005D2A1B">
      <w:pPr>
        <w:pStyle w:val="PL"/>
      </w:pPr>
      <w:r>
        <w:t>}</w:t>
      </w:r>
    </w:p>
    <w:p w14:paraId="3A6C910E" w14:textId="77777777" w:rsidR="005D2A1B" w:rsidRDefault="005D2A1B" w:rsidP="005D2A1B">
      <w:pPr>
        <w:pStyle w:val="PL"/>
      </w:pPr>
    </w:p>
    <w:p w14:paraId="72059043" w14:textId="77777777" w:rsidR="005D2A1B" w:rsidRDefault="005D2A1B" w:rsidP="005D2A1B">
      <w:pPr>
        <w:pStyle w:val="PL"/>
      </w:pPr>
      <w:r>
        <w:t>CSI-RS-CellMobility ::=</w:t>
      </w:r>
      <w:r>
        <w:tab/>
      </w:r>
      <w:r>
        <w:tab/>
      </w:r>
      <w:r>
        <w:tab/>
      </w:r>
      <w:r>
        <w:tab/>
      </w:r>
      <w:r>
        <w:rPr>
          <w:color w:val="993366"/>
        </w:rPr>
        <w:t>SEQUENCE</w:t>
      </w:r>
      <w:r>
        <w:t xml:space="preserve"> {</w:t>
      </w:r>
    </w:p>
    <w:p w14:paraId="5A7C53CC" w14:textId="77777777" w:rsidR="005D2A1B" w:rsidRDefault="005D2A1B" w:rsidP="005D2A1B">
      <w:pPr>
        <w:pStyle w:val="PL"/>
      </w:pPr>
      <w:r>
        <w:tab/>
        <w:t>cellId</w:t>
      </w:r>
      <w:r>
        <w:tab/>
      </w:r>
      <w:r>
        <w:tab/>
      </w:r>
      <w:r>
        <w:tab/>
      </w:r>
      <w:r>
        <w:tab/>
      </w:r>
      <w:r>
        <w:tab/>
      </w:r>
      <w:r>
        <w:tab/>
      </w:r>
      <w:r>
        <w:tab/>
      </w:r>
      <w:r>
        <w:tab/>
        <w:t>PhysCellId,</w:t>
      </w:r>
    </w:p>
    <w:p w14:paraId="6EA7A3E1" w14:textId="77777777" w:rsidR="005D2A1B" w:rsidRDefault="005D2A1B" w:rsidP="005D2A1B">
      <w:pPr>
        <w:pStyle w:val="PL"/>
      </w:pPr>
      <w:r>
        <w:tab/>
        <w:t>csi-rs-MeasurementBW</w:t>
      </w:r>
      <w:r>
        <w:tab/>
      </w:r>
      <w:r>
        <w:tab/>
      </w:r>
      <w:r>
        <w:tab/>
      </w:r>
      <w:r>
        <w:tab/>
      </w:r>
      <w:r>
        <w:rPr>
          <w:color w:val="993366"/>
        </w:rPr>
        <w:t>SEQUENCE</w:t>
      </w:r>
      <w:r>
        <w:t xml:space="preserve"> {</w:t>
      </w:r>
    </w:p>
    <w:p w14:paraId="3046E8B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2B5ACFF5"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55E8C02C" w14:textId="77777777" w:rsidR="005D2A1B" w:rsidRDefault="005D2A1B" w:rsidP="005D2A1B">
      <w:pPr>
        <w:pStyle w:val="PL"/>
        <w:rPr>
          <w:lang w:eastAsia="ko-KR"/>
        </w:rPr>
      </w:pPr>
      <w:r>
        <w:tab/>
        <w:t>},</w:t>
      </w:r>
    </w:p>
    <w:p w14:paraId="5D212D7A"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1"/>
      <w:r>
        <w:rPr>
          <w:color w:val="993366"/>
        </w:rPr>
        <w:t>OPTIONAL</w:t>
      </w:r>
      <w:commentRangeEnd w:id="10861"/>
      <w:r>
        <w:rPr>
          <w:rStyle w:val="CommentReference"/>
          <w:rFonts w:ascii="Arial" w:eastAsia="Times New Roman" w:hAnsi="Arial"/>
          <w:lang w:eastAsia="ja-JP"/>
        </w:rPr>
        <w:commentReference w:id="10861"/>
      </w:r>
      <w:r>
        <w:t>,</w:t>
      </w:r>
      <w:ins w:id="10862" w:author="Rapporteur" w:date="2018-06-29T11:14:00Z">
        <w:r>
          <w:tab/>
          <w:t>-- Need R</w:t>
        </w:r>
      </w:ins>
    </w:p>
    <w:p w14:paraId="5CDA84D3" w14:textId="77777777" w:rsidR="005D2A1B" w:rsidRDefault="005D2A1B" w:rsidP="005D2A1B">
      <w:pPr>
        <w:pStyle w:val="PL"/>
        <w:rPr>
          <w:lang w:eastAsia="ko-KR"/>
        </w:rPr>
      </w:pPr>
      <w:r>
        <w:tab/>
        <w:t>csi-</w:t>
      </w:r>
      <w:commentRangeStart w:id="10863"/>
      <w:r>
        <w:t>rs</w:t>
      </w:r>
      <w:commentRangeEnd w:id="10863"/>
      <w:r w:rsidR="0094329E">
        <w:rPr>
          <w:rStyle w:val="CommentReference"/>
          <w:rFonts w:ascii="Arial" w:eastAsia="Times New Roman" w:hAnsi="Arial"/>
          <w:noProof w:val="0"/>
          <w:lang w:eastAsia="ja-JP"/>
        </w:rPr>
        <w:commentReference w:id="10863"/>
      </w:r>
      <w:r>
        <w:t>-ResourceList</w:t>
      </w:r>
      <w:commentRangeStart w:id="10864"/>
      <w:r>
        <w:t xml:space="preserve">-Mobility </w:t>
      </w:r>
      <w:commentRangeEnd w:id="10864"/>
      <w:r w:rsidR="00570B20">
        <w:rPr>
          <w:rStyle w:val="CommentReference"/>
          <w:rFonts w:ascii="Arial" w:eastAsia="Times New Roman" w:hAnsi="Arial"/>
          <w:noProof w:val="0"/>
          <w:lang w:eastAsia="ja-JP"/>
        </w:rPr>
        <w:commentReference w:id="10864"/>
      </w:r>
      <w:r>
        <w:tab/>
      </w:r>
      <w:r>
        <w:tab/>
      </w:r>
      <w:r>
        <w:rPr>
          <w:color w:val="993366"/>
        </w:rPr>
        <w:t>SEQUENCE</w:t>
      </w:r>
      <w:r>
        <w:t xml:space="preserve"> (</w:t>
      </w:r>
      <w:r>
        <w:rPr>
          <w:color w:val="993366"/>
        </w:rPr>
        <w:t>SIZE</w:t>
      </w:r>
      <w:r>
        <w:t xml:space="preserve"> (1..maxNrofCSI-RS-ResourcesRRM))</w:t>
      </w:r>
      <w:r>
        <w:tab/>
        <w:t>OF CSI-RS-Resource-Mobility</w:t>
      </w:r>
    </w:p>
    <w:p w14:paraId="462674E2" w14:textId="77777777" w:rsidR="005D2A1B" w:rsidRDefault="005D2A1B" w:rsidP="005D2A1B">
      <w:pPr>
        <w:pStyle w:val="PL"/>
      </w:pPr>
      <w:r>
        <w:t>}</w:t>
      </w:r>
    </w:p>
    <w:p w14:paraId="4C5EE0F6" w14:textId="77777777" w:rsidR="005D2A1B" w:rsidRDefault="005D2A1B" w:rsidP="005D2A1B">
      <w:pPr>
        <w:pStyle w:val="PL"/>
        <w:rPr>
          <w:lang w:eastAsia="zh-CN"/>
        </w:rPr>
      </w:pPr>
    </w:p>
    <w:p w14:paraId="6EE9158E" w14:textId="77777777" w:rsidR="005D2A1B" w:rsidRDefault="005D2A1B" w:rsidP="005D2A1B">
      <w:pPr>
        <w:pStyle w:val="PL"/>
      </w:pPr>
      <w:r>
        <w:t>CSI-RS-Resource</w:t>
      </w:r>
      <w:commentRangeStart w:id="10865"/>
      <w:r>
        <w:t xml:space="preserve">-Mobility </w:t>
      </w:r>
      <w:commentRangeEnd w:id="10865"/>
      <w:r w:rsidR="00570B20">
        <w:rPr>
          <w:rStyle w:val="CommentReference"/>
          <w:rFonts w:ascii="Arial" w:eastAsia="Times New Roman" w:hAnsi="Arial"/>
          <w:noProof w:val="0"/>
          <w:lang w:eastAsia="ja-JP"/>
        </w:rPr>
        <w:commentReference w:id="10865"/>
      </w:r>
      <w:r>
        <w:t>::=</w:t>
      </w:r>
      <w:r>
        <w:tab/>
      </w:r>
      <w:r>
        <w:tab/>
      </w:r>
      <w:r>
        <w:rPr>
          <w:color w:val="993366"/>
        </w:rPr>
        <w:t>SEQUENCE</w:t>
      </w:r>
      <w:r>
        <w:t xml:space="preserve"> {</w:t>
      </w:r>
    </w:p>
    <w:p w14:paraId="7EECE0C4" w14:textId="77777777" w:rsidR="005D2A1B" w:rsidRDefault="005D2A1B" w:rsidP="005D2A1B">
      <w:pPr>
        <w:pStyle w:val="PL"/>
      </w:pPr>
      <w:r>
        <w:tab/>
        <w:t>csi-RS-Index</w:t>
      </w:r>
      <w:r>
        <w:tab/>
      </w:r>
      <w:r>
        <w:tab/>
      </w:r>
      <w:r>
        <w:tab/>
      </w:r>
      <w:r>
        <w:tab/>
      </w:r>
      <w:r>
        <w:tab/>
      </w:r>
      <w:r>
        <w:tab/>
        <w:t>CSI-RS-Index,</w:t>
      </w:r>
    </w:p>
    <w:p w14:paraId="6077CCE4"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6EFC333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5C46F1B8"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28B4072C" w14:textId="77777777" w:rsidR="005D2A1B" w:rsidRPr="00327B6B" w:rsidRDefault="005D2A1B" w:rsidP="005D2A1B">
      <w:pPr>
        <w:pStyle w:val="PL"/>
        <w:rPr>
          <w:lang w:val="sv-SE"/>
          <w:rPrChange w:id="10866" w:author="R2-1810848 SA" w:date="2018-07-10T13:28:00Z">
            <w:rPr/>
          </w:rPrChange>
        </w:rPr>
      </w:pPr>
      <w:r>
        <w:tab/>
      </w:r>
      <w:r>
        <w:tab/>
      </w:r>
      <w:r w:rsidR="00F93D35" w:rsidRPr="00F93D35">
        <w:rPr>
          <w:lang w:val="sv-SE"/>
          <w:rPrChange w:id="10867" w:author="R2-1810848 SA" w:date="2018-07-10T13:28:00Z">
            <w:rPr>
              <w:rFonts w:ascii="Times New Roman" w:eastAsia="Times New Roman" w:hAnsi="Times New Roman"/>
              <w:noProof w:val="0"/>
              <w:sz w:val="20"/>
              <w:lang w:eastAsia="ja-JP"/>
            </w:rPr>
          </w:rPrChange>
        </w:rPr>
        <w:t>ms10</w:t>
      </w:r>
      <w:r w:rsidR="00F93D35" w:rsidRPr="00F93D35">
        <w:rPr>
          <w:lang w:val="sv-SE"/>
          <w:rPrChange w:id="10868" w:author="R2-1810848 SA" w:date="2018-07-10T13:28:00Z">
            <w:rPr>
              <w:rFonts w:ascii="Times New Roman" w:eastAsia="Times New Roman" w:hAnsi="Times New Roman"/>
              <w:noProof w:val="0"/>
              <w:sz w:val="20"/>
              <w:lang w:eastAsia="ja-JP"/>
            </w:rPr>
          </w:rPrChange>
        </w:rPr>
        <w:tab/>
      </w:r>
      <w:r w:rsidR="00F93D35" w:rsidRPr="00F93D35">
        <w:rPr>
          <w:lang w:val="sv-SE"/>
          <w:rPrChange w:id="10869" w:author="R2-1810848 SA" w:date="2018-07-10T13:28:00Z">
            <w:rPr>
              <w:rFonts w:ascii="Times New Roman" w:eastAsia="Times New Roman" w:hAnsi="Times New Roman"/>
              <w:noProof w:val="0"/>
              <w:sz w:val="20"/>
              <w:lang w:eastAsia="ja-JP"/>
            </w:rPr>
          </w:rPrChange>
        </w:rPr>
        <w:tab/>
      </w:r>
      <w:r w:rsidR="00F93D35" w:rsidRPr="00F93D35">
        <w:rPr>
          <w:lang w:val="sv-SE"/>
          <w:rPrChange w:id="10870" w:author="R2-1810848 SA" w:date="2018-07-10T13:28:00Z">
            <w:rPr>
              <w:rFonts w:ascii="Times New Roman" w:eastAsia="Times New Roman" w:hAnsi="Times New Roman"/>
              <w:noProof w:val="0"/>
              <w:sz w:val="20"/>
              <w:lang w:eastAsia="ja-JP"/>
            </w:rPr>
          </w:rPrChange>
        </w:rPr>
        <w:tab/>
      </w:r>
      <w:r w:rsidR="00F93D35" w:rsidRPr="00F93D35">
        <w:rPr>
          <w:lang w:val="sv-SE"/>
          <w:rPrChange w:id="10871" w:author="R2-1810848 SA" w:date="2018-07-10T13:28:00Z">
            <w:rPr>
              <w:rFonts w:ascii="Times New Roman" w:eastAsia="Times New Roman" w:hAnsi="Times New Roman"/>
              <w:noProof w:val="0"/>
              <w:sz w:val="20"/>
              <w:lang w:eastAsia="ja-JP"/>
            </w:rPr>
          </w:rPrChange>
        </w:rPr>
        <w:tab/>
      </w:r>
      <w:r w:rsidR="00F93D35" w:rsidRPr="00F93D35">
        <w:rPr>
          <w:lang w:val="sv-SE"/>
          <w:rPrChange w:id="10872" w:author="R2-1810848 SA" w:date="2018-07-10T13:28:00Z">
            <w:rPr>
              <w:rFonts w:ascii="Times New Roman" w:eastAsia="Times New Roman" w:hAnsi="Times New Roman"/>
              <w:noProof w:val="0"/>
              <w:sz w:val="20"/>
              <w:lang w:eastAsia="ja-JP"/>
            </w:rPr>
          </w:rPrChange>
        </w:rPr>
        <w:tab/>
      </w:r>
      <w:r w:rsidR="00F93D35" w:rsidRPr="00F93D35">
        <w:rPr>
          <w:lang w:val="sv-SE"/>
          <w:rPrChange w:id="10873" w:author="R2-1810848 SA" w:date="2018-07-10T13:28:00Z">
            <w:rPr>
              <w:rFonts w:ascii="Times New Roman" w:eastAsia="Times New Roman" w:hAnsi="Times New Roman"/>
              <w:noProof w:val="0"/>
              <w:sz w:val="20"/>
              <w:lang w:eastAsia="ja-JP"/>
            </w:rPr>
          </w:rPrChange>
        </w:rPr>
        <w:tab/>
      </w:r>
      <w:r w:rsidR="00F93D35" w:rsidRPr="00F93D35">
        <w:rPr>
          <w:lang w:val="sv-SE"/>
          <w:rPrChange w:id="10874" w:author="R2-1810848 SA" w:date="2018-07-10T13:28:00Z">
            <w:rPr>
              <w:rFonts w:ascii="Times New Roman" w:eastAsia="Times New Roman" w:hAnsi="Times New Roman"/>
              <w:noProof w:val="0"/>
              <w:sz w:val="20"/>
              <w:lang w:eastAsia="ja-JP"/>
            </w:rPr>
          </w:rPrChange>
        </w:rPr>
        <w:tab/>
      </w:r>
      <w:r w:rsidR="00F93D35" w:rsidRPr="00F93D35">
        <w:rPr>
          <w:lang w:val="sv-SE"/>
          <w:rPrChange w:id="10875"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876"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877"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878" w:author="R2-1810848 SA" w:date="2018-07-10T13:28:00Z">
            <w:rPr>
              <w:rFonts w:ascii="Times New Roman" w:eastAsia="Times New Roman" w:hAnsi="Times New Roman"/>
              <w:noProof w:val="0"/>
              <w:sz w:val="20"/>
              <w:lang w:eastAsia="zh-CN"/>
            </w:rPr>
          </w:rPrChange>
        </w:rPr>
        <w:t>79</w:t>
      </w:r>
      <w:r w:rsidR="00F93D35" w:rsidRPr="00F93D35">
        <w:rPr>
          <w:lang w:val="sv-SE"/>
          <w:rPrChange w:id="10879" w:author="R2-1810848 SA" w:date="2018-07-10T13:28:00Z">
            <w:rPr>
              <w:rFonts w:ascii="Times New Roman" w:eastAsia="Times New Roman" w:hAnsi="Times New Roman"/>
              <w:noProof w:val="0"/>
              <w:sz w:val="20"/>
              <w:lang w:eastAsia="ja-JP"/>
            </w:rPr>
          </w:rPrChange>
        </w:rPr>
        <w:t>),</w:t>
      </w:r>
    </w:p>
    <w:p w14:paraId="1D83E8F8" w14:textId="77777777" w:rsidR="005D2A1B" w:rsidRPr="00327B6B" w:rsidRDefault="00F93D35" w:rsidP="005D2A1B">
      <w:pPr>
        <w:pStyle w:val="PL"/>
        <w:rPr>
          <w:lang w:val="sv-SE"/>
          <w:rPrChange w:id="10880" w:author="R2-1810848 SA" w:date="2018-07-10T13:28:00Z">
            <w:rPr/>
          </w:rPrChange>
        </w:rPr>
      </w:pPr>
      <w:r w:rsidRPr="00F93D35">
        <w:rPr>
          <w:lang w:val="sv-SE"/>
          <w:rPrChange w:id="10881" w:author="R2-1810848 SA" w:date="2018-07-10T13:28:00Z">
            <w:rPr>
              <w:rFonts w:ascii="Times New Roman" w:eastAsia="Times New Roman" w:hAnsi="Times New Roman"/>
              <w:noProof w:val="0"/>
              <w:sz w:val="20"/>
              <w:lang w:eastAsia="ja-JP"/>
            </w:rPr>
          </w:rPrChange>
        </w:rPr>
        <w:tab/>
      </w:r>
      <w:r w:rsidRPr="00F93D35">
        <w:rPr>
          <w:lang w:val="sv-SE"/>
          <w:rPrChange w:id="10882" w:author="R2-1810848 SA" w:date="2018-07-10T13:28:00Z">
            <w:rPr>
              <w:rFonts w:ascii="Times New Roman" w:eastAsia="Times New Roman" w:hAnsi="Times New Roman"/>
              <w:noProof w:val="0"/>
              <w:sz w:val="20"/>
              <w:lang w:eastAsia="ja-JP"/>
            </w:rPr>
          </w:rPrChange>
        </w:rPr>
        <w:tab/>
        <w:t>ms20</w:t>
      </w:r>
      <w:r w:rsidRPr="00F93D35">
        <w:rPr>
          <w:lang w:val="sv-SE"/>
          <w:rPrChange w:id="10883" w:author="R2-1810848 SA" w:date="2018-07-10T13:28:00Z">
            <w:rPr>
              <w:rFonts w:ascii="Times New Roman" w:eastAsia="Times New Roman" w:hAnsi="Times New Roman"/>
              <w:noProof w:val="0"/>
              <w:sz w:val="20"/>
              <w:lang w:eastAsia="ja-JP"/>
            </w:rPr>
          </w:rPrChange>
        </w:rPr>
        <w:tab/>
      </w:r>
      <w:r w:rsidRPr="00F93D35">
        <w:rPr>
          <w:lang w:val="sv-SE"/>
          <w:rPrChange w:id="10884" w:author="R2-1810848 SA" w:date="2018-07-10T13:28:00Z">
            <w:rPr>
              <w:rFonts w:ascii="Times New Roman" w:eastAsia="Times New Roman" w:hAnsi="Times New Roman"/>
              <w:noProof w:val="0"/>
              <w:sz w:val="20"/>
              <w:lang w:eastAsia="ja-JP"/>
            </w:rPr>
          </w:rPrChange>
        </w:rPr>
        <w:tab/>
      </w:r>
      <w:r w:rsidRPr="00F93D35">
        <w:rPr>
          <w:lang w:val="sv-SE"/>
          <w:rPrChange w:id="10885" w:author="R2-1810848 SA" w:date="2018-07-10T13:28:00Z">
            <w:rPr>
              <w:rFonts w:ascii="Times New Roman" w:eastAsia="Times New Roman" w:hAnsi="Times New Roman"/>
              <w:noProof w:val="0"/>
              <w:sz w:val="20"/>
              <w:lang w:eastAsia="ja-JP"/>
            </w:rPr>
          </w:rPrChange>
        </w:rPr>
        <w:tab/>
      </w:r>
      <w:r w:rsidRPr="00F93D35">
        <w:rPr>
          <w:lang w:val="sv-SE"/>
          <w:rPrChange w:id="10886" w:author="R2-1810848 SA" w:date="2018-07-10T13:28:00Z">
            <w:rPr>
              <w:rFonts w:ascii="Times New Roman" w:eastAsia="Times New Roman" w:hAnsi="Times New Roman"/>
              <w:noProof w:val="0"/>
              <w:sz w:val="20"/>
              <w:lang w:eastAsia="ja-JP"/>
            </w:rPr>
          </w:rPrChange>
        </w:rPr>
        <w:tab/>
      </w:r>
      <w:r w:rsidRPr="00F93D35">
        <w:rPr>
          <w:lang w:val="sv-SE"/>
          <w:rPrChange w:id="10887" w:author="R2-1810848 SA" w:date="2018-07-10T13:28:00Z">
            <w:rPr>
              <w:rFonts w:ascii="Times New Roman" w:eastAsia="Times New Roman" w:hAnsi="Times New Roman"/>
              <w:noProof w:val="0"/>
              <w:sz w:val="20"/>
              <w:lang w:eastAsia="ja-JP"/>
            </w:rPr>
          </w:rPrChange>
        </w:rPr>
        <w:tab/>
      </w:r>
      <w:r w:rsidRPr="00F93D35">
        <w:rPr>
          <w:lang w:val="sv-SE"/>
          <w:rPrChange w:id="10888" w:author="R2-1810848 SA" w:date="2018-07-10T13:28:00Z">
            <w:rPr>
              <w:rFonts w:ascii="Times New Roman" w:eastAsia="Times New Roman" w:hAnsi="Times New Roman"/>
              <w:noProof w:val="0"/>
              <w:sz w:val="20"/>
              <w:lang w:eastAsia="ja-JP"/>
            </w:rPr>
          </w:rPrChange>
        </w:rPr>
        <w:tab/>
      </w:r>
      <w:r w:rsidRPr="00F93D35">
        <w:rPr>
          <w:lang w:val="sv-SE"/>
          <w:rPrChange w:id="10889" w:author="R2-1810848 SA" w:date="2018-07-10T13:28:00Z">
            <w:rPr>
              <w:rFonts w:ascii="Times New Roman" w:eastAsia="Times New Roman" w:hAnsi="Times New Roman"/>
              <w:noProof w:val="0"/>
              <w:sz w:val="20"/>
              <w:lang w:eastAsia="ja-JP"/>
            </w:rPr>
          </w:rPrChange>
        </w:rPr>
        <w:tab/>
      </w:r>
      <w:r w:rsidRPr="00F93D35">
        <w:rPr>
          <w:lang w:val="sv-SE"/>
          <w:rPrChange w:id="10890" w:author="R2-1810848 SA" w:date="2018-07-10T13:28:00Z">
            <w:rPr>
              <w:rFonts w:ascii="Times New Roman" w:eastAsia="Times New Roman" w:hAnsi="Times New Roman"/>
              <w:noProof w:val="0"/>
              <w:sz w:val="20"/>
              <w:lang w:eastAsia="ja-JP"/>
            </w:rPr>
          </w:rPrChange>
        </w:rPr>
        <w:tab/>
      </w:r>
      <w:r w:rsidRPr="00F93D35">
        <w:rPr>
          <w:color w:val="993366"/>
          <w:lang w:val="sv-SE"/>
          <w:rPrChange w:id="1089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892"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893" w:author="R2-1810848 SA" w:date="2018-07-10T13:28:00Z">
            <w:rPr>
              <w:rFonts w:ascii="Times New Roman" w:eastAsia="Times New Roman" w:hAnsi="Times New Roman"/>
              <w:noProof w:val="0"/>
              <w:sz w:val="20"/>
              <w:lang w:eastAsia="zh-CN"/>
            </w:rPr>
          </w:rPrChange>
        </w:rPr>
        <w:t>159</w:t>
      </w:r>
      <w:r w:rsidRPr="00F93D35">
        <w:rPr>
          <w:lang w:val="sv-SE"/>
          <w:rPrChange w:id="10894" w:author="R2-1810848 SA" w:date="2018-07-10T13:28:00Z">
            <w:rPr>
              <w:rFonts w:ascii="Times New Roman" w:eastAsia="Times New Roman" w:hAnsi="Times New Roman"/>
              <w:noProof w:val="0"/>
              <w:sz w:val="20"/>
              <w:lang w:eastAsia="ja-JP"/>
            </w:rPr>
          </w:rPrChange>
        </w:rPr>
        <w:t>),</w:t>
      </w:r>
    </w:p>
    <w:p w14:paraId="688D3E98" w14:textId="77777777" w:rsidR="005D2A1B" w:rsidRPr="00327B6B" w:rsidRDefault="00F93D35" w:rsidP="005D2A1B">
      <w:pPr>
        <w:pStyle w:val="PL"/>
        <w:rPr>
          <w:lang w:val="sv-SE"/>
          <w:rPrChange w:id="10895" w:author="R2-1810848 SA" w:date="2018-07-10T13:28:00Z">
            <w:rPr/>
          </w:rPrChange>
        </w:rPr>
      </w:pPr>
      <w:r w:rsidRPr="00F93D35">
        <w:rPr>
          <w:lang w:val="sv-SE"/>
          <w:rPrChange w:id="10896" w:author="R2-1810848 SA" w:date="2018-07-10T13:28:00Z">
            <w:rPr>
              <w:rFonts w:ascii="Times New Roman" w:eastAsia="Times New Roman" w:hAnsi="Times New Roman"/>
              <w:noProof w:val="0"/>
              <w:sz w:val="20"/>
              <w:lang w:eastAsia="ja-JP"/>
            </w:rPr>
          </w:rPrChange>
        </w:rPr>
        <w:tab/>
      </w:r>
      <w:r w:rsidRPr="00F93D35">
        <w:rPr>
          <w:lang w:val="sv-SE"/>
          <w:rPrChange w:id="10897" w:author="R2-1810848 SA" w:date="2018-07-10T13:28:00Z">
            <w:rPr>
              <w:rFonts w:ascii="Times New Roman" w:eastAsia="Times New Roman" w:hAnsi="Times New Roman"/>
              <w:noProof w:val="0"/>
              <w:sz w:val="20"/>
              <w:lang w:eastAsia="ja-JP"/>
            </w:rPr>
          </w:rPrChange>
        </w:rPr>
        <w:tab/>
        <w:t>ms40</w:t>
      </w:r>
      <w:r w:rsidRPr="00F93D35">
        <w:rPr>
          <w:lang w:val="sv-SE"/>
          <w:rPrChange w:id="10898" w:author="R2-1810848 SA" w:date="2018-07-10T13:28:00Z">
            <w:rPr>
              <w:rFonts w:ascii="Times New Roman" w:eastAsia="Times New Roman" w:hAnsi="Times New Roman"/>
              <w:noProof w:val="0"/>
              <w:sz w:val="20"/>
              <w:lang w:eastAsia="ja-JP"/>
            </w:rPr>
          </w:rPrChange>
        </w:rPr>
        <w:tab/>
      </w:r>
      <w:r w:rsidRPr="00F93D35">
        <w:rPr>
          <w:lang w:val="sv-SE"/>
          <w:rPrChange w:id="10899" w:author="R2-1810848 SA" w:date="2018-07-10T13:28:00Z">
            <w:rPr>
              <w:rFonts w:ascii="Times New Roman" w:eastAsia="Times New Roman" w:hAnsi="Times New Roman"/>
              <w:noProof w:val="0"/>
              <w:sz w:val="20"/>
              <w:lang w:eastAsia="ja-JP"/>
            </w:rPr>
          </w:rPrChange>
        </w:rPr>
        <w:tab/>
      </w:r>
      <w:r w:rsidRPr="00F93D35">
        <w:rPr>
          <w:lang w:val="sv-SE"/>
          <w:rPrChange w:id="10900" w:author="R2-1810848 SA" w:date="2018-07-10T13:28:00Z">
            <w:rPr>
              <w:rFonts w:ascii="Times New Roman" w:eastAsia="Times New Roman" w:hAnsi="Times New Roman"/>
              <w:noProof w:val="0"/>
              <w:sz w:val="20"/>
              <w:lang w:eastAsia="ja-JP"/>
            </w:rPr>
          </w:rPrChange>
        </w:rPr>
        <w:tab/>
      </w:r>
      <w:r w:rsidRPr="00F93D35">
        <w:rPr>
          <w:lang w:val="sv-SE"/>
          <w:rPrChange w:id="10901" w:author="R2-1810848 SA" w:date="2018-07-10T13:28:00Z">
            <w:rPr>
              <w:rFonts w:ascii="Times New Roman" w:eastAsia="Times New Roman" w:hAnsi="Times New Roman"/>
              <w:noProof w:val="0"/>
              <w:sz w:val="20"/>
              <w:lang w:eastAsia="ja-JP"/>
            </w:rPr>
          </w:rPrChange>
        </w:rPr>
        <w:tab/>
      </w:r>
      <w:r w:rsidRPr="00F93D35">
        <w:rPr>
          <w:lang w:val="sv-SE"/>
          <w:rPrChange w:id="10902" w:author="R2-1810848 SA" w:date="2018-07-10T13:28:00Z">
            <w:rPr>
              <w:rFonts w:ascii="Times New Roman" w:eastAsia="Times New Roman" w:hAnsi="Times New Roman"/>
              <w:noProof w:val="0"/>
              <w:sz w:val="20"/>
              <w:lang w:eastAsia="ja-JP"/>
            </w:rPr>
          </w:rPrChange>
        </w:rPr>
        <w:tab/>
      </w:r>
      <w:r w:rsidRPr="00F93D35">
        <w:rPr>
          <w:lang w:val="sv-SE"/>
          <w:rPrChange w:id="10903" w:author="R2-1810848 SA" w:date="2018-07-10T13:28:00Z">
            <w:rPr>
              <w:rFonts w:ascii="Times New Roman" w:eastAsia="Times New Roman" w:hAnsi="Times New Roman"/>
              <w:noProof w:val="0"/>
              <w:sz w:val="20"/>
              <w:lang w:eastAsia="ja-JP"/>
            </w:rPr>
          </w:rPrChange>
        </w:rPr>
        <w:tab/>
      </w:r>
      <w:r w:rsidRPr="00F93D35">
        <w:rPr>
          <w:lang w:val="sv-SE"/>
          <w:rPrChange w:id="10904" w:author="R2-1810848 SA" w:date="2018-07-10T13:28:00Z">
            <w:rPr>
              <w:rFonts w:ascii="Times New Roman" w:eastAsia="Times New Roman" w:hAnsi="Times New Roman"/>
              <w:noProof w:val="0"/>
              <w:sz w:val="20"/>
              <w:lang w:eastAsia="ja-JP"/>
            </w:rPr>
          </w:rPrChange>
        </w:rPr>
        <w:tab/>
      </w:r>
      <w:r w:rsidRPr="00F93D35">
        <w:rPr>
          <w:lang w:val="sv-SE"/>
          <w:rPrChange w:id="10905" w:author="R2-1810848 SA" w:date="2018-07-10T13:28:00Z">
            <w:rPr>
              <w:rFonts w:ascii="Times New Roman" w:eastAsia="Times New Roman" w:hAnsi="Times New Roman"/>
              <w:noProof w:val="0"/>
              <w:sz w:val="20"/>
              <w:lang w:eastAsia="ja-JP"/>
            </w:rPr>
          </w:rPrChange>
        </w:rPr>
        <w:tab/>
      </w:r>
      <w:r w:rsidRPr="00F93D35">
        <w:rPr>
          <w:color w:val="993366"/>
          <w:lang w:val="sv-SE"/>
          <w:rPrChange w:id="1090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07"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08" w:author="R2-1810848 SA" w:date="2018-07-10T13:28:00Z">
            <w:rPr>
              <w:rFonts w:ascii="Times New Roman" w:eastAsia="Times New Roman" w:hAnsi="Times New Roman"/>
              <w:noProof w:val="0"/>
              <w:sz w:val="20"/>
              <w:lang w:eastAsia="zh-CN"/>
            </w:rPr>
          </w:rPrChange>
        </w:rPr>
        <w:t>319</w:t>
      </w:r>
      <w:r w:rsidRPr="00F93D35">
        <w:rPr>
          <w:lang w:val="sv-SE"/>
          <w:rPrChange w:id="10909" w:author="R2-1810848 SA" w:date="2018-07-10T13:28:00Z">
            <w:rPr>
              <w:rFonts w:ascii="Times New Roman" w:eastAsia="Times New Roman" w:hAnsi="Times New Roman"/>
              <w:noProof w:val="0"/>
              <w:sz w:val="20"/>
              <w:lang w:eastAsia="ja-JP"/>
            </w:rPr>
          </w:rPrChange>
        </w:rPr>
        <w:t>)</w:t>
      </w:r>
    </w:p>
    <w:p w14:paraId="0DA73885" w14:textId="77777777" w:rsidR="005D2A1B" w:rsidRDefault="00F93D35" w:rsidP="005D2A1B">
      <w:pPr>
        <w:pStyle w:val="PL"/>
      </w:pPr>
      <w:r w:rsidRPr="00F93D35">
        <w:rPr>
          <w:lang w:val="sv-SE"/>
          <w:rPrChange w:id="10910" w:author="R2-1810848 SA" w:date="2018-07-10T13:28:00Z">
            <w:rPr>
              <w:rFonts w:ascii="Times New Roman" w:eastAsia="Times New Roman" w:hAnsi="Times New Roman"/>
              <w:noProof w:val="0"/>
              <w:sz w:val="20"/>
              <w:lang w:eastAsia="ja-JP"/>
            </w:rPr>
          </w:rPrChange>
        </w:rPr>
        <w:tab/>
      </w:r>
      <w:r w:rsidR="005D2A1B">
        <w:t>},</w:t>
      </w:r>
    </w:p>
    <w:p w14:paraId="632FFDFC"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32FAB2D" w14:textId="77777777" w:rsidR="005D2A1B" w:rsidRDefault="005D2A1B" w:rsidP="005D2A1B">
      <w:pPr>
        <w:pStyle w:val="PL"/>
      </w:pPr>
      <w:r>
        <w:tab/>
      </w:r>
      <w:r>
        <w:tab/>
        <w:t>ssb-Index</w:t>
      </w:r>
      <w:r>
        <w:tab/>
      </w:r>
      <w:r>
        <w:tab/>
      </w:r>
      <w:r>
        <w:tab/>
      </w:r>
      <w:r>
        <w:tab/>
      </w:r>
      <w:r>
        <w:tab/>
      </w:r>
      <w:r>
        <w:tab/>
      </w:r>
      <w:r>
        <w:tab/>
        <w:t>SSB-Index,</w:t>
      </w:r>
    </w:p>
    <w:p w14:paraId="16C6B624"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0463FEB"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020F0719" w14:textId="77777777" w:rsidR="005D2A1B" w:rsidRDefault="005D2A1B" w:rsidP="005D2A1B">
      <w:pPr>
        <w:pStyle w:val="PL"/>
      </w:pPr>
      <w:r>
        <w:tab/>
        <w:t>frequencyDomainAllocation</w:t>
      </w:r>
      <w:r>
        <w:tab/>
      </w:r>
      <w:r>
        <w:tab/>
      </w:r>
      <w:r>
        <w:tab/>
      </w:r>
      <w:r>
        <w:rPr>
          <w:color w:val="993366"/>
        </w:rPr>
        <w:t>CHOICE</w:t>
      </w:r>
      <w:r>
        <w:t xml:space="preserve"> {</w:t>
      </w:r>
    </w:p>
    <w:p w14:paraId="158FECB4"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D7865B9"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EE33AC2" w14:textId="77777777" w:rsidR="005D2A1B" w:rsidRDefault="005D2A1B" w:rsidP="005D2A1B">
      <w:pPr>
        <w:pStyle w:val="PL"/>
      </w:pPr>
      <w:r>
        <w:tab/>
        <w:t>},</w:t>
      </w:r>
    </w:p>
    <w:p w14:paraId="0E51E212" w14:textId="77777777" w:rsidR="005D2A1B" w:rsidRDefault="005D2A1B" w:rsidP="005D2A1B">
      <w:pPr>
        <w:pStyle w:val="PL"/>
      </w:pPr>
      <w:r>
        <w:tab/>
      </w:r>
      <w:commentRangeStart w:id="10911"/>
      <w:r>
        <w:t>firstOFDMSymbolInTimeDomain</w:t>
      </w:r>
      <w:commentRangeEnd w:id="10911"/>
      <w:r w:rsidR="00AE43B9">
        <w:rPr>
          <w:rStyle w:val="CommentReference"/>
          <w:rFonts w:ascii="Arial" w:eastAsia="Times New Roman" w:hAnsi="Arial"/>
          <w:noProof w:val="0"/>
          <w:lang w:eastAsia="ja-JP"/>
        </w:rPr>
        <w:commentReference w:id="10911"/>
      </w:r>
      <w:r>
        <w:tab/>
      </w:r>
      <w:r>
        <w:tab/>
      </w:r>
      <w:r>
        <w:tab/>
      </w:r>
      <w:r>
        <w:rPr>
          <w:color w:val="993366"/>
        </w:rPr>
        <w:t>INTEGER</w:t>
      </w:r>
      <w:r>
        <w:t xml:space="preserve"> (0..13),</w:t>
      </w:r>
      <w:r>
        <w:tab/>
      </w:r>
    </w:p>
    <w:p w14:paraId="765A8BDA" w14:textId="77777777" w:rsidR="005D2A1B" w:rsidRDefault="005D2A1B" w:rsidP="005D2A1B">
      <w:pPr>
        <w:pStyle w:val="PL"/>
      </w:pPr>
      <w:r>
        <w:tab/>
        <w:t>sequenceGenerationConfig</w:t>
      </w:r>
      <w:r>
        <w:tab/>
      </w:r>
      <w:r>
        <w:tab/>
      </w:r>
      <w:r>
        <w:tab/>
      </w:r>
      <w:r>
        <w:rPr>
          <w:color w:val="993366"/>
        </w:rPr>
        <w:t>INTEGER</w:t>
      </w:r>
      <w:r>
        <w:t xml:space="preserve"> (0..1023),</w:t>
      </w:r>
    </w:p>
    <w:p w14:paraId="0AB416B2" w14:textId="77777777" w:rsidR="005D2A1B" w:rsidRDefault="005D2A1B" w:rsidP="005D2A1B">
      <w:pPr>
        <w:pStyle w:val="PL"/>
      </w:pPr>
      <w:r>
        <w:tab/>
        <w:t>...</w:t>
      </w:r>
    </w:p>
    <w:p w14:paraId="39D75EBD" w14:textId="77777777" w:rsidR="005D2A1B" w:rsidRDefault="005D2A1B" w:rsidP="005D2A1B">
      <w:pPr>
        <w:pStyle w:val="PL"/>
      </w:pPr>
      <w:r>
        <w:t>}</w:t>
      </w:r>
    </w:p>
    <w:p w14:paraId="165A5BB8" w14:textId="77777777" w:rsidR="005D2A1B" w:rsidRDefault="005D2A1B" w:rsidP="005D2A1B">
      <w:pPr>
        <w:pStyle w:val="PL"/>
      </w:pPr>
    </w:p>
    <w:p w14:paraId="237D5A44"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1AFCB3EE" w14:textId="77777777" w:rsidR="005D2A1B" w:rsidRDefault="005D2A1B" w:rsidP="005D2A1B">
      <w:pPr>
        <w:pStyle w:val="PL"/>
      </w:pPr>
    </w:p>
    <w:p w14:paraId="6B8F610A" w14:textId="77777777" w:rsidR="005D2A1B" w:rsidRDefault="005D2A1B" w:rsidP="005D2A1B">
      <w:pPr>
        <w:pStyle w:val="PL"/>
      </w:pPr>
      <w:r>
        <w:t>-- TAG-CSI-RS-RESOURCECONFIGMOBILITY-STOP</w:t>
      </w:r>
    </w:p>
    <w:p w14:paraId="768AA395" w14:textId="77777777" w:rsidR="005D2A1B" w:rsidRDefault="005D2A1B" w:rsidP="005D2A1B">
      <w:pPr>
        <w:pStyle w:val="PL"/>
      </w:pPr>
      <w:r>
        <w:t>-- ASN1STOP</w:t>
      </w:r>
    </w:p>
    <w:p w14:paraId="3FB27B26" w14:textId="77777777" w:rsidR="005D2A1B" w:rsidRDefault="005D2A1B" w:rsidP="005D2A1B">
      <w:bookmarkStart w:id="109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E63B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B2990" w14:textId="77777777" w:rsidR="005D2A1B" w:rsidRDefault="005D2A1B" w:rsidP="00D76B52">
            <w:pPr>
              <w:pStyle w:val="TAH"/>
              <w:rPr>
                <w:szCs w:val="22"/>
              </w:rPr>
            </w:pPr>
            <w:r>
              <w:rPr>
                <w:i/>
                <w:szCs w:val="22"/>
              </w:rPr>
              <w:t>CSI-RS-CellMobility field descriptions</w:t>
            </w:r>
          </w:p>
        </w:tc>
      </w:tr>
      <w:tr w:rsidR="005D2A1B" w14:paraId="2D17C2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61A5B" w14:textId="77777777" w:rsidR="005D2A1B" w:rsidRDefault="005D2A1B" w:rsidP="00D76B52">
            <w:pPr>
              <w:pStyle w:val="TAL"/>
              <w:rPr>
                <w:szCs w:val="22"/>
              </w:rPr>
            </w:pPr>
            <w:commentRangeStart w:id="10913"/>
            <w:r>
              <w:rPr>
                <w:b/>
                <w:i/>
                <w:szCs w:val="22"/>
              </w:rPr>
              <w:t>csi-rs-ResourceList-Mobility</w:t>
            </w:r>
            <w:commentRangeEnd w:id="10913"/>
            <w:r>
              <w:rPr>
                <w:rStyle w:val="CommentReference"/>
              </w:rPr>
              <w:commentReference w:id="10913"/>
            </w:r>
          </w:p>
          <w:p w14:paraId="6FDDDA97"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9654F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84D52B" w14:textId="77777777" w:rsidR="005D2A1B" w:rsidRDefault="005D2A1B" w:rsidP="00D76B52">
            <w:pPr>
              <w:pStyle w:val="TAL"/>
              <w:rPr>
                <w:szCs w:val="22"/>
              </w:rPr>
            </w:pPr>
            <w:r>
              <w:rPr>
                <w:b/>
                <w:i/>
                <w:szCs w:val="22"/>
              </w:rPr>
              <w:t>density</w:t>
            </w:r>
          </w:p>
          <w:p w14:paraId="19F28F04" w14:textId="77777777" w:rsidR="005D2A1B" w:rsidRPr="00327B6B" w:rsidRDefault="005D2A1B" w:rsidP="00D76B52">
            <w:pPr>
              <w:pStyle w:val="TAL"/>
              <w:rPr>
                <w:szCs w:val="22"/>
                <w:lang w:val="en-US"/>
                <w:rPrChange w:id="10916"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917" w:author="R2-1810848 SA" w:date="2018-07-10T13:28:00Z">
                  <w:rPr>
                    <w:rFonts w:ascii="Times New Roman" w:hAnsi="Times New Roman"/>
                    <w:sz w:val="20"/>
                    <w:szCs w:val="22"/>
                    <w:lang w:val="sv-SE"/>
                  </w:rPr>
                </w:rPrChange>
              </w:rPr>
              <w:t>.</w:t>
            </w:r>
          </w:p>
        </w:tc>
      </w:tr>
      <w:tr w:rsidR="005D2A1B" w14:paraId="1FABF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2847F" w14:textId="77777777" w:rsidR="005D2A1B" w:rsidRDefault="005D2A1B" w:rsidP="00D76B52">
            <w:pPr>
              <w:pStyle w:val="TAL"/>
              <w:rPr>
                <w:szCs w:val="22"/>
              </w:rPr>
            </w:pPr>
            <w:r>
              <w:rPr>
                <w:b/>
                <w:i/>
                <w:szCs w:val="22"/>
              </w:rPr>
              <w:t>nrofPRBs</w:t>
            </w:r>
          </w:p>
          <w:p w14:paraId="0BC1AA39" w14:textId="77777777" w:rsidR="005D2A1B" w:rsidRPr="00327B6B" w:rsidRDefault="005D2A1B" w:rsidP="00D76B52">
            <w:pPr>
              <w:pStyle w:val="TAL"/>
              <w:rPr>
                <w:szCs w:val="22"/>
                <w:lang w:val="en-US"/>
                <w:rPrChange w:id="10918"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919" w:author="R2-1810848 SA" w:date="2018-07-10T13:28:00Z">
                  <w:rPr>
                    <w:rFonts w:ascii="Times New Roman" w:hAnsi="Times New Roman"/>
                    <w:sz w:val="20"/>
                    <w:szCs w:val="22"/>
                    <w:lang w:val="sv-SE"/>
                  </w:rPr>
                </w:rPrChange>
              </w:rPr>
              <w:t>.</w:t>
            </w:r>
          </w:p>
        </w:tc>
      </w:tr>
      <w:tr w:rsidR="005D2A1B" w14:paraId="440046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E39005" w14:textId="77777777" w:rsidR="005D2A1B" w:rsidRDefault="005D2A1B" w:rsidP="00D76B52">
            <w:pPr>
              <w:pStyle w:val="TAL"/>
              <w:rPr>
                <w:szCs w:val="22"/>
              </w:rPr>
            </w:pPr>
            <w:r>
              <w:rPr>
                <w:b/>
                <w:i/>
                <w:szCs w:val="22"/>
              </w:rPr>
              <w:t>startPRB</w:t>
            </w:r>
          </w:p>
          <w:p w14:paraId="0F18C312" w14:textId="77777777" w:rsidR="005D2A1B" w:rsidRPr="00327B6B" w:rsidRDefault="005D2A1B" w:rsidP="00D76B52">
            <w:pPr>
              <w:pStyle w:val="TAL"/>
              <w:rPr>
                <w:szCs w:val="22"/>
                <w:lang w:val="en-US"/>
                <w:rPrChange w:id="1092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921" w:author="R2-1810848 SA" w:date="2018-07-10T13:28:00Z">
                  <w:rPr>
                    <w:rFonts w:ascii="Times New Roman" w:hAnsi="Times New Roman"/>
                    <w:sz w:val="20"/>
                    <w:szCs w:val="22"/>
                    <w:lang w:val="sv-SE"/>
                  </w:rPr>
                </w:rPrChange>
              </w:rPr>
              <w:t>.</w:t>
            </w:r>
          </w:p>
        </w:tc>
      </w:tr>
    </w:tbl>
    <w:p w14:paraId="59960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C6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27B374" w14:textId="77777777" w:rsidR="005D2A1B" w:rsidRDefault="005D2A1B" w:rsidP="00D76B52">
            <w:pPr>
              <w:pStyle w:val="TAH"/>
              <w:rPr>
                <w:szCs w:val="22"/>
              </w:rPr>
            </w:pPr>
            <w:r>
              <w:rPr>
                <w:i/>
                <w:szCs w:val="22"/>
              </w:rPr>
              <w:t>CSI-RS-ResourceConfigMobility field descriptions</w:t>
            </w:r>
          </w:p>
        </w:tc>
      </w:tr>
      <w:tr w:rsidR="005D2A1B" w14:paraId="02903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B0CB7" w14:textId="77777777" w:rsidR="005D2A1B" w:rsidRDefault="005D2A1B" w:rsidP="00D76B52">
            <w:pPr>
              <w:pStyle w:val="TAL"/>
              <w:rPr>
                <w:szCs w:val="22"/>
              </w:rPr>
            </w:pPr>
            <w:commentRangeStart w:id="10922"/>
            <w:r>
              <w:rPr>
                <w:b/>
                <w:i/>
                <w:szCs w:val="22"/>
              </w:rPr>
              <w:t>csi-RS-CellList-Mobility</w:t>
            </w:r>
            <w:commentRangeEnd w:id="10922"/>
            <w:r w:rsidR="000F08AF">
              <w:rPr>
                <w:rStyle w:val="CommentReference"/>
              </w:rPr>
              <w:commentReference w:id="10922"/>
            </w:r>
          </w:p>
          <w:p w14:paraId="0CA3CA2F" w14:textId="77777777" w:rsidR="005D2A1B" w:rsidRDefault="005D2A1B" w:rsidP="00D76B52">
            <w:pPr>
              <w:pStyle w:val="TAL"/>
              <w:rPr>
                <w:szCs w:val="22"/>
              </w:rPr>
            </w:pPr>
            <w:r>
              <w:rPr>
                <w:szCs w:val="22"/>
              </w:rPr>
              <w:t>List of cells</w:t>
            </w:r>
          </w:p>
        </w:tc>
      </w:tr>
      <w:tr w:rsidR="005D2A1B" w14:paraId="3506C928" w14:textId="77777777" w:rsidTr="00D76B52">
        <w:tc>
          <w:tcPr>
            <w:tcW w:w="14507" w:type="dxa"/>
            <w:tcBorders>
              <w:top w:val="single" w:sz="4" w:space="0" w:color="auto"/>
              <w:left w:val="single" w:sz="4" w:space="0" w:color="auto"/>
              <w:bottom w:val="single" w:sz="4" w:space="0" w:color="auto"/>
              <w:right w:val="single" w:sz="4" w:space="0" w:color="auto"/>
            </w:tcBorders>
          </w:tcPr>
          <w:p w14:paraId="70AA76F5" w14:textId="77777777" w:rsidR="005D2A1B" w:rsidRDefault="005D2A1B" w:rsidP="00D76B52">
            <w:pPr>
              <w:keepNext/>
              <w:keepLines/>
              <w:spacing w:after="0"/>
              <w:rPr>
                <w:ins w:id="10923" w:author="Rapporteur ASN1 SA" w:date="2018-07-13T10:14:00Z"/>
                <w:rFonts w:ascii="Courier New" w:hAnsi="Courier New"/>
                <w:noProof/>
                <w:sz w:val="16"/>
                <w:lang w:eastAsia="sv-SE"/>
              </w:rPr>
            </w:pPr>
            <w:commentRangeStart w:id="10924"/>
            <w:ins w:id="10925" w:author="Rapporteur ASN1 SA" w:date="2018-07-13T10:14:00Z">
              <w:r w:rsidRPr="00F22B61">
                <w:rPr>
                  <w:rFonts w:ascii="Arial" w:hAnsi="Arial"/>
                  <w:b/>
                  <w:i/>
                  <w:sz w:val="18"/>
                  <w:szCs w:val="22"/>
                  <w:lang w:eastAsia="en-GB"/>
                </w:rPr>
                <w:t>r</w:t>
              </w:r>
            </w:ins>
            <w:commentRangeEnd w:id="10924"/>
            <w:r w:rsidR="00F06655">
              <w:rPr>
                <w:rStyle w:val="CommentReference"/>
                <w:rFonts w:ascii="Arial" w:hAnsi="Arial"/>
              </w:rPr>
              <w:commentReference w:id="10924"/>
            </w:r>
            <w:ins w:id="1092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56A28CF7" w14:textId="77777777" w:rsidR="005D2A1B" w:rsidRDefault="005D2A1B" w:rsidP="00D76B52">
            <w:pPr>
              <w:pStyle w:val="TAL"/>
              <w:rPr>
                <w:b/>
                <w:i/>
                <w:szCs w:val="22"/>
              </w:rPr>
            </w:pPr>
            <w:ins w:id="10927"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19A015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5FCCCF" w14:textId="77777777" w:rsidR="005D2A1B" w:rsidRDefault="005D2A1B" w:rsidP="00D76B52">
            <w:pPr>
              <w:pStyle w:val="TAL"/>
              <w:rPr>
                <w:szCs w:val="22"/>
              </w:rPr>
            </w:pPr>
            <w:r>
              <w:rPr>
                <w:b/>
                <w:i/>
                <w:szCs w:val="22"/>
              </w:rPr>
              <w:t>subcarrierSpacing</w:t>
            </w:r>
          </w:p>
          <w:p w14:paraId="564113C3"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2D6A89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F7E7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F55B5" w14:textId="77777777" w:rsidR="005D2A1B" w:rsidRDefault="005D2A1B" w:rsidP="00D76B52">
            <w:pPr>
              <w:pStyle w:val="TAH"/>
              <w:rPr>
                <w:szCs w:val="22"/>
              </w:rPr>
            </w:pPr>
            <w:r>
              <w:rPr>
                <w:i/>
                <w:szCs w:val="22"/>
              </w:rPr>
              <w:t>CSI-RS-Resource-Mobility field descriptions</w:t>
            </w:r>
          </w:p>
        </w:tc>
      </w:tr>
      <w:tr w:rsidR="005D2A1B" w14:paraId="683F9F4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E7DF476" w14:textId="77777777" w:rsidR="005D2A1B" w:rsidRDefault="005D2A1B" w:rsidP="00D76B52">
            <w:pPr>
              <w:pStyle w:val="TAL"/>
              <w:rPr>
                <w:rFonts w:cs="Arial"/>
                <w:b/>
                <w:i/>
                <w:iCs/>
                <w:szCs w:val="18"/>
              </w:rPr>
            </w:pPr>
            <w:commentRangeStart w:id="10928"/>
            <w:r>
              <w:rPr>
                <w:rFonts w:cs="Arial"/>
                <w:b/>
                <w:i/>
                <w:iCs/>
                <w:szCs w:val="18"/>
              </w:rPr>
              <w:t>associatedSSB</w:t>
            </w:r>
            <w:commentRangeEnd w:id="10928"/>
            <w:r>
              <w:rPr>
                <w:rStyle w:val="CommentReference"/>
              </w:rPr>
              <w:commentReference w:id="10928"/>
            </w:r>
          </w:p>
          <w:p w14:paraId="71183F10"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A382DBE" w14:textId="77777777" w:rsidR="005D2A1B" w:rsidRPr="00327B6B" w:rsidRDefault="005D2A1B" w:rsidP="00D76B52">
            <w:pPr>
              <w:pStyle w:val="TAL"/>
              <w:rPr>
                <w:rFonts w:cs="Arial"/>
                <w:iCs/>
                <w:szCs w:val="18"/>
                <w:lang w:val="en-US"/>
                <w:rPrChange w:id="10929"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930" w:author="R2-1810848 SA" w:date="2018-07-10T13:28:00Z">
                  <w:rPr>
                    <w:rFonts w:ascii="Times New Roman" w:hAnsi="Times New Roman"/>
                    <w:sz w:val="20"/>
                    <w:lang w:val="sv-SE"/>
                  </w:rPr>
                </w:rPrChange>
              </w:rPr>
              <w:t>.</w:t>
            </w:r>
          </w:p>
        </w:tc>
      </w:tr>
      <w:tr w:rsidR="005D2A1B" w14:paraId="76C29C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E24AE" w14:textId="77777777" w:rsidR="005D2A1B" w:rsidRDefault="005D2A1B" w:rsidP="00D76B52">
            <w:pPr>
              <w:pStyle w:val="TAL"/>
              <w:rPr>
                <w:b/>
                <w:i/>
                <w:szCs w:val="22"/>
              </w:rPr>
            </w:pPr>
            <w:r>
              <w:rPr>
                <w:b/>
                <w:i/>
                <w:szCs w:val="22"/>
              </w:rPr>
              <w:t>csi-RS-Index</w:t>
            </w:r>
          </w:p>
          <w:p w14:paraId="5E6228C3"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392D97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B1301" w14:textId="77777777" w:rsidR="005D2A1B" w:rsidRDefault="005D2A1B" w:rsidP="00D76B52">
            <w:pPr>
              <w:pStyle w:val="TAL"/>
              <w:rPr>
                <w:szCs w:val="22"/>
              </w:rPr>
            </w:pPr>
            <w:r>
              <w:rPr>
                <w:b/>
                <w:i/>
                <w:szCs w:val="22"/>
              </w:rPr>
              <w:t>firstOFDMSymbolInTimeDomain</w:t>
            </w:r>
          </w:p>
          <w:p w14:paraId="7AE4DE3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2FE2DB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09D5F9" w14:textId="77777777" w:rsidR="005D2A1B" w:rsidRDefault="005D2A1B" w:rsidP="00D76B52">
            <w:pPr>
              <w:pStyle w:val="TAL"/>
              <w:rPr>
                <w:szCs w:val="22"/>
              </w:rPr>
            </w:pPr>
            <w:r>
              <w:rPr>
                <w:b/>
                <w:i/>
                <w:szCs w:val="22"/>
              </w:rPr>
              <w:t>frequencyDomainAllocation</w:t>
            </w:r>
          </w:p>
          <w:p w14:paraId="05628707"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183A7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1173C8" w14:textId="77777777" w:rsidR="005D2A1B" w:rsidRDefault="005D2A1B" w:rsidP="00D76B52">
            <w:pPr>
              <w:pStyle w:val="TAL"/>
              <w:rPr>
                <w:szCs w:val="22"/>
              </w:rPr>
            </w:pPr>
            <w:r>
              <w:rPr>
                <w:b/>
                <w:i/>
                <w:szCs w:val="22"/>
              </w:rPr>
              <w:t>isQuasiColocated</w:t>
            </w:r>
          </w:p>
          <w:p w14:paraId="11937888" w14:textId="77777777" w:rsidR="005D2A1B" w:rsidRPr="00327B6B" w:rsidRDefault="005D2A1B" w:rsidP="00D76B52">
            <w:pPr>
              <w:pStyle w:val="TAL"/>
              <w:rPr>
                <w:szCs w:val="22"/>
                <w:lang w:val="en-US"/>
                <w:rPrChange w:id="10931"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932" w:author="R2-1810848 SA" w:date="2018-07-10T13:28:00Z">
                  <w:rPr>
                    <w:rFonts w:ascii="Times New Roman" w:hAnsi="Times New Roman"/>
                    <w:sz w:val="20"/>
                    <w:szCs w:val="22"/>
                    <w:lang w:val="sv-SE"/>
                  </w:rPr>
                </w:rPrChange>
              </w:rPr>
              <w:t>.</w:t>
            </w:r>
          </w:p>
        </w:tc>
      </w:tr>
      <w:tr w:rsidR="005D2A1B" w14:paraId="4F848E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C5D4B3" w14:textId="77777777" w:rsidR="005D2A1B" w:rsidRDefault="005D2A1B" w:rsidP="00D76B52">
            <w:pPr>
              <w:pStyle w:val="TAL"/>
              <w:rPr>
                <w:szCs w:val="22"/>
              </w:rPr>
            </w:pPr>
            <w:r>
              <w:rPr>
                <w:b/>
                <w:i/>
                <w:szCs w:val="22"/>
              </w:rPr>
              <w:t>sequenceGenerationConfig</w:t>
            </w:r>
          </w:p>
          <w:p w14:paraId="4A7D99DD" w14:textId="77777777" w:rsidR="005D2A1B" w:rsidRPr="00327B6B" w:rsidRDefault="005D2A1B" w:rsidP="00D76B52">
            <w:pPr>
              <w:pStyle w:val="TAL"/>
              <w:rPr>
                <w:szCs w:val="22"/>
                <w:lang w:val="en-US"/>
                <w:rPrChange w:id="10933" w:author="R2-1810848 SA" w:date="2018-07-10T13:28:00Z">
                  <w:rPr>
                    <w:szCs w:val="22"/>
                    <w:lang w:val="sv-SE"/>
                  </w:rPr>
                </w:rPrChange>
              </w:rPr>
            </w:pPr>
            <w:r>
              <w:rPr>
                <w:szCs w:val="22"/>
              </w:rPr>
              <w:t>Scrambling ID for CSI-RS (see 38.211, section 7.4.1.5.2)</w:t>
            </w:r>
            <w:r w:rsidR="00F93D35" w:rsidRPr="00F93D35">
              <w:rPr>
                <w:szCs w:val="22"/>
                <w:lang w:val="en-US"/>
                <w:rPrChange w:id="10934" w:author="R2-1810848 SA" w:date="2018-07-10T13:28:00Z">
                  <w:rPr>
                    <w:rFonts w:ascii="Times New Roman" w:hAnsi="Times New Roman"/>
                    <w:sz w:val="20"/>
                    <w:szCs w:val="22"/>
                    <w:lang w:val="sv-SE"/>
                  </w:rPr>
                </w:rPrChange>
              </w:rPr>
              <w:t>.</w:t>
            </w:r>
          </w:p>
        </w:tc>
      </w:tr>
      <w:tr w:rsidR="005D2A1B" w14:paraId="6AF8BF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4954BF" w14:textId="77777777" w:rsidR="005D2A1B" w:rsidRDefault="005D2A1B" w:rsidP="00D76B52">
            <w:pPr>
              <w:pStyle w:val="TAL"/>
              <w:rPr>
                <w:szCs w:val="22"/>
              </w:rPr>
            </w:pPr>
            <w:r>
              <w:rPr>
                <w:b/>
                <w:i/>
                <w:szCs w:val="22"/>
              </w:rPr>
              <w:t>slotConfig</w:t>
            </w:r>
          </w:p>
          <w:p w14:paraId="3744F1B0"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DD7E40" w14:textId="77777777" w:rsidR="005D2A1B" w:rsidRDefault="005D2A1B" w:rsidP="005D2A1B">
      <w:pPr>
        <w:pStyle w:val="Heading4"/>
      </w:pPr>
      <w:r>
        <w:t>–</w:t>
      </w:r>
      <w:r>
        <w:tab/>
      </w:r>
      <w:r>
        <w:rPr>
          <w:i/>
        </w:rPr>
        <w:t>CSI-RS-ResourceMapping</w:t>
      </w:r>
      <w:bookmarkEnd w:id="10912"/>
    </w:p>
    <w:p w14:paraId="43413E95"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390AB218" w14:textId="77777777" w:rsidR="005D2A1B" w:rsidRDefault="005D2A1B" w:rsidP="005D2A1B">
      <w:pPr>
        <w:pStyle w:val="TH"/>
      </w:pPr>
      <w:r>
        <w:rPr>
          <w:i/>
        </w:rPr>
        <w:t>CSI-RS-ResourceMapping</w:t>
      </w:r>
      <w:r>
        <w:t xml:space="preserve"> information element</w:t>
      </w:r>
    </w:p>
    <w:p w14:paraId="6A5F25FF" w14:textId="77777777" w:rsidR="005D2A1B" w:rsidRDefault="005D2A1B" w:rsidP="005D2A1B">
      <w:pPr>
        <w:pStyle w:val="PL"/>
        <w:rPr>
          <w:color w:val="808080"/>
        </w:rPr>
      </w:pPr>
      <w:r>
        <w:rPr>
          <w:color w:val="808080"/>
        </w:rPr>
        <w:t>-- ASN1START</w:t>
      </w:r>
    </w:p>
    <w:p w14:paraId="5F419B53" w14:textId="77777777" w:rsidR="005D2A1B" w:rsidRDefault="005D2A1B" w:rsidP="005D2A1B">
      <w:pPr>
        <w:pStyle w:val="PL"/>
        <w:rPr>
          <w:color w:val="808080"/>
        </w:rPr>
      </w:pPr>
      <w:r>
        <w:rPr>
          <w:color w:val="808080"/>
        </w:rPr>
        <w:t>-- TAG-CSI-RS-RESOURCEMAPPING-START</w:t>
      </w:r>
    </w:p>
    <w:p w14:paraId="72F0AA5F" w14:textId="77777777" w:rsidR="005D2A1B" w:rsidRDefault="005D2A1B" w:rsidP="005D2A1B">
      <w:pPr>
        <w:pStyle w:val="PL"/>
      </w:pPr>
    </w:p>
    <w:p w14:paraId="15C4FBF2" w14:textId="77777777" w:rsidR="005D2A1B" w:rsidRDefault="005D2A1B" w:rsidP="005D2A1B">
      <w:pPr>
        <w:pStyle w:val="PL"/>
      </w:pPr>
      <w:r>
        <w:t xml:space="preserve">CSI-RS-ResourceMapping ::= </w:t>
      </w:r>
      <w:r>
        <w:tab/>
      </w:r>
      <w:r>
        <w:tab/>
      </w:r>
      <w:r>
        <w:tab/>
      </w:r>
      <w:r>
        <w:rPr>
          <w:color w:val="993366"/>
        </w:rPr>
        <w:t>SEQUENCE</w:t>
      </w:r>
      <w:r>
        <w:t xml:space="preserve"> {</w:t>
      </w:r>
    </w:p>
    <w:p w14:paraId="41022916" w14:textId="77777777" w:rsidR="005D2A1B" w:rsidRDefault="005D2A1B" w:rsidP="005D2A1B">
      <w:pPr>
        <w:pStyle w:val="PL"/>
      </w:pPr>
      <w:r>
        <w:tab/>
        <w:t>frequencyDomainAllocation</w:t>
      </w:r>
      <w:r>
        <w:tab/>
      </w:r>
      <w:r>
        <w:tab/>
      </w:r>
      <w:r>
        <w:tab/>
      </w:r>
      <w:r>
        <w:rPr>
          <w:color w:val="993366"/>
        </w:rPr>
        <w:t>CHOICE</w:t>
      </w:r>
      <w:r>
        <w:t xml:space="preserve"> {</w:t>
      </w:r>
    </w:p>
    <w:p w14:paraId="0AEF1759"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115F6975"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45D62DB"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5DA62B9F"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AE45837" w14:textId="77777777" w:rsidR="005D2A1B" w:rsidRDefault="005D2A1B" w:rsidP="005D2A1B">
      <w:pPr>
        <w:pStyle w:val="PL"/>
      </w:pPr>
      <w:r>
        <w:tab/>
        <w:t>},</w:t>
      </w:r>
    </w:p>
    <w:p w14:paraId="35190D93"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1D2A80D8" w14:textId="77777777" w:rsidR="005D2A1B" w:rsidRDefault="005D2A1B" w:rsidP="005D2A1B">
      <w:pPr>
        <w:pStyle w:val="PL"/>
      </w:pPr>
      <w:r>
        <w:tab/>
      </w:r>
      <w:commentRangeStart w:id="10935"/>
      <w:r>
        <w:t>firstOFDMSymbolInTimeDomain</w:t>
      </w:r>
      <w:commentRangeEnd w:id="10935"/>
      <w:r w:rsidR="00AE43B9">
        <w:rPr>
          <w:rStyle w:val="CommentReference"/>
          <w:rFonts w:ascii="Arial" w:eastAsia="Times New Roman" w:hAnsi="Arial"/>
          <w:noProof w:val="0"/>
          <w:lang w:eastAsia="ja-JP"/>
        </w:rPr>
        <w:commentReference w:id="10935"/>
      </w:r>
      <w:r>
        <w:tab/>
      </w:r>
      <w:r>
        <w:tab/>
      </w:r>
      <w:r>
        <w:tab/>
      </w:r>
      <w:r>
        <w:rPr>
          <w:color w:val="993366"/>
        </w:rPr>
        <w:t>INTEGER</w:t>
      </w:r>
      <w:commentRangeStart w:id="10936"/>
      <w:r>
        <w:t>(0..13</w:t>
      </w:r>
      <w:commentRangeEnd w:id="10936"/>
      <w:r w:rsidR="00F06655">
        <w:rPr>
          <w:rStyle w:val="CommentReference"/>
          <w:rFonts w:ascii="Arial" w:eastAsia="Times New Roman" w:hAnsi="Arial"/>
          <w:noProof w:val="0"/>
          <w:lang w:eastAsia="ja-JP"/>
        </w:rPr>
        <w:commentReference w:id="10936"/>
      </w:r>
      <w:r>
        <w:t>),</w:t>
      </w:r>
    </w:p>
    <w:p w14:paraId="029D9A0A"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32B349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5B8E7A13"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3EE123C"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5F3E276A"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6E7B005F"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FCA27CE" w14:textId="77777777" w:rsidR="005D2A1B" w:rsidRDefault="005D2A1B" w:rsidP="005D2A1B">
      <w:pPr>
        <w:pStyle w:val="PL"/>
      </w:pPr>
      <w:r>
        <w:tab/>
      </w:r>
      <w:r>
        <w:tab/>
        <w:t>spare</w:t>
      </w:r>
      <w:r>
        <w:tab/>
      </w:r>
      <w:r>
        <w:tab/>
      </w:r>
      <w:r>
        <w:tab/>
      </w:r>
      <w:r>
        <w:tab/>
      </w:r>
      <w:r>
        <w:tab/>
      </w:r>
      <w:r>
        <w:tab/>
      </w:r>
      <w:r>
        <w:tab/>
      </w:r>
      <w:r>
        <w:tab/>
      </w:r>
      <w:r>
        <w:rPr>
          <w:color w:val="993366"/>
        </w:rPr>
        <w:t>NULL</w:t>
      </w:r>
    </w:p>
    <w:p w14:paraId="09660E3D" w14:textId="77777777" w:rsidR="005D2A1B" w:rsidRDefault="005D2A1B" w:rsidP="005D2A1B">
      <w:pPr>
        <w:pStyle w:val="PL"/>
      </w:pPr>
      <w:r>
        <w:tab/>
        <w:t>},</w:t>
      </w:r>
    </w:p>
    <w:p w14:paraId="2B3CEC24" w14:textId="77777777" w:rsidR="005D2A1B" w:rsidRDefault="005D2A1B" w:rsidP="005D2A1B">
      <w:pPr>
        <w:pStyle w:val="PL"/>
      </w:pPr>
      <w:r>
        <w:tab/>
        <w:t>freqBand</w:t>
      </w:r>
      <w:r>
        <w:tab/>
      </w:r>
      <w:r>
        <w:tab/>
      </w:r>
      <w:r>
        <w:tab/>
      </w:r>
      <w:r>
        <w:tab/>
      </w:r>
      <w:r>
        <w:tab/>
      </w:r>
      <w:r>
        <w:tab/>
      </w:r>
      <w:r>
        <w:tab/>
        <w:t>CSI-FrequencyOccupation,</w:t>
      </w:r>
    </w:p>
    <w:p w14:paraId="5B3BDA79" w14:textId="77777777" w:rsidR="005D2A1B" w:rsidRDefault="005D2A1B" w:rsidP="005D2A1B">
      <w:pPr>
        <w:pStyle w:val="PL"/>
      </w:pPr>
      <w:r>
        <w:tab/>
        <w:t>...</w:t>
      </w:r>
    </w:p>
    <w:p w14:paraId="2239330B" w14:textId="77777777" w:rsidR="005D2A1B" w:rsidRDefault="005D2A1B" w:rsidP="005D2A1B">
      <w:pPr>
        <w:pStyle w:val="PL"/>
      </w:pPr>
      <w:r>
        <w:t>}</w:t>
      </w:r>
    </w:p>
    <w:p w14:paraId="0767F3BB" w14:textId="77777777" w:rsidR="005D2A1B" w:rsidRDefault="005D2A1B" w:rsidP="005D2A1B">
      <w:pPr>
        <w:pStyle w:val="PL"/>
      </w:pPr>
    </w:p>
    <w:p w14:paraId="39FE1265" w14:textId="77777777" w:rsidR="005D2A1B" w:rsidRDefault="005D2A1B" w:rsidP="005D2A1B">
      <w:pPr>
        <w:pStyle w:val="PL"/>
        <w:rPr>
          <w:color w:val="808080"/>
        </w:rPr>
      </w:pPr>
      <w:r>
        <w:rPr>
          <w:color w:val="808080"/>
        </w:rPr>
        <w:t>-- TAG-CSI-RS-RESOURCEMAPPING-STOP</w:t>
      </w:r>
    </w:p>
    <w:p w14:paraId="63146EC7" w14:textId="77777777" w:rsidR="005D2A1B" w:rsidRDefault="005D2A1B" w:rsidP="005D2A1B">
      <w:pPr>
        <w:pStyle w:val="PL"/>
        <w:rPr>
          <w:color w:val="808080"/>
        </w:rPr>
      </w:pPr>
      <w:r>
        <w:rPr>
          <w:color w:val="808080"/>
        </w:rPr>
        <w:t>-- ASN1STOP</w:t>
      </w:r>
    </w:p>
    <w:p w14:paraId="21EAA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46CB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8B7651" w14:textId="77777777" w:rsidR="005D2A1B" w:rsidRDefault="005D2A1B" w:rsidP="00D76B52">
            <w:pPr>
              <w:pStyle w:val="TAH"/>
              <w:rPr>
                <w:szCs w:val="22"/>
              </w:rPr>
            </w:pPr>
            <w:r>
              <w:rPr>
                <w:i/>
                <w:szCs w:val="22"/>
              </w:rPr>
              <w:t>CSI-RS-ResourceMapping field descriptions</w:t>
            </w:r>
          </w:p>
        </w:tc>
      </w:tr>
      <w:tr w:rsidR="005D2A1B" w14:paraId="621E7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0C2BC1" w14:textId="77777777" w:rsidR="005D2A1B" w:rsidRDefault="005D2A1B" w:rsidP="00D76B52">
            <w:pPr>
              <w:pStyle w:val="TAL"/>
              <w:rPr>
                <w:szCs w:val="22"/>
              </w:rPr>
            </w:pPr>
            <w:r>
              <w:rPr>
                <w:b/>
                <w:i/>
                <w:szCs w:val="22"/>
              </w:rPr>
              <w:t>cdm-Type</w:t>
            </w:r>
          </w:p>
          <w:p w14:paraId="7BF787B7" w14:textId="77777777" w:rsidR="005D2A1B" w:rsidRDefault="005D2A1B" w:rsidP="00D76B52">
            <w:pPr>
              <w:pStyle w:val="TAL"/>
              <w:rPr>
                <w:szCs w:val="22"/>
              </w:rPr>
            </w:pPr>
            <w:r>
              <w:rPr>
                <w:szCs w:val="22"/>
              </w:rPr>
              <w:t>CDM type (see 38.214, section 5.2.2.3.1)</w:t>
            </w:r>
          </w:p>
        </w:tc>
      </w:tr>
      <w:tr w:rsidR="005D2A1B" w14:paraId="4EA41A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46E1DF" w14:textId="77777777" w:rsidR="005D2A1B" w:rsidRDefault="005D2A1B" w:rsidP="00D76B52">
            <w:pPr>
              <w:pStyle w:val="TAL"/>
              <w:rPr>
                <w:szCs w:val="22"/>
              </w:rPr>
            </w:pPr>
            <w:r>
              <w:rPr>
                <w:b/>
                <w:i/>
                <w:szCs w:val="22"/>
              </w:rPr>
              <w:t>density</w:t>
            </w:r>
          </w:p>
          <w:p w14:paraId="2853F231"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77F14E6"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21517FE4"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FD976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8B38F" w14:textId="77777777" w:rsidR="005D2A1B" w:rsidRDefault="005D2A1B" w:rsidP="00D76B52">
            <w:pPr>
              <w:pStyle w:val="TAL"/>
              <w:rPr>
                <w:szCs w:val="22"/>
              </w:rPr>
            </w:pPr>
            <w:r>
              <w:rPr>
                <w:b/>
                <w:i/>
                <w:szCs w:val="22"/>
              </w:rPr>
              <w:t>firstOFDMSymbolInTimeDomain2</w:t>
            </w:r>
          </w:p>
          <w:p w14:paraId="652D2460"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7BA8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9A6D5D" w14:textId="77777777" w:rsidR="005D2A1B" w:rsidRDefault="005D2A1B" w:rsidP="00D76B52">
            <w:pPr>
              <w:pStyle w:val="TAL"/>
              <w:rPr>
                <w:szCs w:val="22"/>
              </w:rPr>
            </w:pPr>
            <w:r>
              <w:rPr>
                <w:b/>
                <w:i/>
                <w:szCs w:val="22"/>
              </w:rPr>
              <w:t>firstOFDMSymbolInTimeDomain</w:t>
            </w:r>
          </w:p>
          <w:p w14:paraId="536242C7"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6C4FA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E50F8" w14:textId="77777777" w:rsidR="005D2A1B" w:rsidRDefault="005D2A1B" w:rsidP="00D76B52">
            <w:pPr>
              <w:pStyle w:val="TAL"/>
              <w:rPr>
                <w:szCs w:val="22"/>
              </w:rPr>
            </w:pPr>
            <w:r>
              <w:rPr>
                <w:b/>
                <w:i/>
                <w:szCs w:val="22"/>
              </w:rPr>
              <w:t>freqBand</w:t>
            </w:r>
          </w:p>
          <w:p w14:paraId="2455028D"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606E70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9AFE4" w14:textId="77777777" w:rsidR="005D2A1B" w:rsidRDefault="005D2A1B" w:rsidP="00D76B52">
            <w:pPr>
              <w:pStyle w:val="TAL"/>
              <w:rPr>
                <w:szCs w:val="22"/>
              </w:rPr>
            </w:pPr>
            <w:r>
              <w:rPr>
                <w:b/>
                <w:i/>
                <w:szCs w:val="22"/>
              </w:rPr>
              <w:t>frequencyDomainAllocation</w:t>
            </w:r>
          </w:p>
          <w:p w14:paraId="283DA84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7" w:author="Rapporteur" w:date="2018-08-03T16:23:00Z">
              <w:r w:rsidDel="004D7177">
                <w:rPr>
                  <w:szCs w:val="22"/>
                </w:rPr>
                <w:delText xml:space="preserve">column </w:delText>
              </w:r>
            </w:del>
            <w:ins w:id="10938" w:author="Rapporteur" w:date="2018-08-03T16:23:00Z">
              <w:r w:rsidR="004D7177">
                <w:rPr>
                  <w:szCs w:val="22"/>
                </w:rPr>
                <w:t xml:space="preserve">row </w:t>
              </w:r>
            </w:ins>
            <w:r>
              <w:rPr>
                <w:szCs w:val="22"/>
              </w:rPr>
              <w:t>has the 3 values matching, by selecting the row where the column (k bar, l bar) in table 7.4.1.5.3-</w:t>
            </w:r>
            <w:ins w:id="10939" w:author="Rapporteur" w:date="2018-08-03T16:22:00Z">
              <w:r w:rsidR="004D7177">
                <w:rPr>
                  <w:szCs w:val="22"/>
                </w:rPr>
                <w:t>1</w:t>
              </w:r>
            </w:ins>
            <w:del w:id="1094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54FDB2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CEB4DE" w14:textId="77777777" w:rsidR="005D2A1B" w:rsidRDefault="005D2A1B" w:rsidP="00D76B52">
            <w:pPr>
              <w:pStyle w:val="TAL"/>
              <w:rPr>
                <w:szCs w:val="22"/>
              </w:rPr>
            </w:pPr>
            <w:r>
              <w:rPr>
                <w:b/>
                <w:i/>
                <w:szCs w:val="22"/>
              </w:rPr>
              <w:t>nrofPorts</w:t>
            </w:r>
          </w:p>
          <w:p w14:paraId="1FFD56F5" w14:textId="77777777" w:rsidR="005D2A1B" w:rsidRDefault="005D2A1B" w:rsidP="00D76B52">
            <w:pPr>
              <w:pStyle w:val="TAL"/>
              <w:rPr>
                <w:szCs w:val="22"/>
              </w:rPr>
            </w:pPr>
            <w:r>
              <w:rPr>
                <w:szCs w:val="22"/>
              </w:rPr>
              <w:t>Number of ports (see 38.214, section 5.2.2.3.1)</w:t>
            </w:r>
          </w:p>
        </w:tc>
      </w:tr>
    </w:tbl>
    <w:p w14:paraId="23AAF78C" w14:textId="77777777" w:rsidR="005D2A1B" w:rsidRDefault="005D2A1B" w:rsidP="005D2A1B"/>
    <w:p w14:paraId="70E76A3B" w14:textId="77777777" w:rsidR="005D2A1B" w:rsidRDefault="005D2A1B" w:rsidP="005D2A1B">
      <w:pPr>
        <w:pStyle w:val="Heading4"/>
      </w:pPr>
      <w:bookmarkStart w:id="10941" w:name="_Toc510018603"/>
      <w:r>
        <w:t>–</w:t>
      </w:r>
      <w:r>
        <w:tab/>
      </w:r>
      <w:bookmarkStart w:id="10942" w:name="_Hlk514841655"/>
      <w:r>
        <w:rPr>
          <w:i/>
        </w:rPr>
        <w:t>CSI-SemiPersistentOnPUSCH-TriggerStateList</w:t>
      </w:r>
      <w:bookmarkEnd w:id="10941"/>
      <w:bookmarkEnd w:id="10942"/>
    </w:p>
    <w:p w14:paraId="78E3585C"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44C1B63C" w14:textId="77777777" w:rsidR="005D2A1B" w:rsidRDefault="005D2A1B" w:rsidP="005D2A1B">
      <w:pPr>
        <w:pStyle w:val="TH"/>
      </w:pPr>
      <w:r>
        <w:rPr>
          <w:i/>
        </w:rPr>
        <w:t>CSI-SemiPersistentOnPUSCH-TriggerStateList</w:t>
      </w:r>
      <w:r>
        <w:t xml:space="preserve"> information element</w:t>
      </w:r>
    </w:p>
    <w:p w14:paraId="5678FC87" w14:textId="77777777" w:rsidR="005D2A1B" w:rsidRDefault="005D2A1B" w:rsidP="005D2A1B">
      <w:pPr>
        <w:pStyle w:val="PL"/>
        <w:rPr>
          <w:color w:val="808080"/>
        </w:rPr>
      </w:pPr>
      <w:r>
        <w:rPr>
          <w:color w:val="808080"/>
        </w:rPr>
        <w:t>-- ASN1START</w:t>
      </w:r>
    </w:p>
    <w:p w14:paraId="7A7CB3FC" w14:textId="77777777" w:rsidR="005D2A1B" w:rsidRDefault="005D2A1B" w:rsidP="005D2A1B">
      <w:pPr>
        <w:pStyle w:val="PL"/>
        <w:rPr>
          <w:color w:val="808080"/>
        </w:rPr>
      </w:pPr>
      <w:r>
        <w:rPr>
          <w:color w:val="808080"/>
        </w:rPr>
        <w:t>-- TAG-CSI-SEMIPERSISTENTONPUSCHTRIGGERSTATELIST-START</w:t>
      </w:r>
    </w:p>
    <w:p w14:paraId="1D11CECC" w14:textId="77777777" w:rsidR="005D2A1B" w:rsidRDefault="005D2A1B" w:rsidP="005D2A1B">
      <w:pPr>
        <w:pStyle w:val="PL"/>
      </w:pPr>
    </w:p>
    <w:p w14:paraId="4F373283"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399B398" w14:textId="77777777" w:rsidR="005D2A1B" w:rsidRDefault="005D2A1B" w:rsidP="005D2A1B">
      <w:pPr>
        <w:pStyle w:val="PL"/>
      </w:pPr>
    </w:p>
    <w:p w14:paraId="0A8B8632" w14:textId="77777777" w:rsidR="005D2A1B" w:rsidRDefault="005D2A1B" w:rsidP="005D2A1B">
      <w:pPr>
        <w:pStyle w:val="PL"/>
      </w:pPr>
      <w:r>
        <w:t>CSI-SemiPersistentOnPUSCH-TriggerState ::=</w:t>
      </w:r>
      <w:r>
        <w:tab/>
      </w:r>
      <w:r>
        <w:tab/>
      </w:r>
      <w:r>
        <w:rPr>
          <w:color w:val="993366"/>
        </w:rPr>
        <w:t>SEQUENCE</w:t>
      </w:r>
      <w:r>
        <w:t xml:space="preserve"> {</w:t>
      </w:r>
    </w:p>
    <w:p w14:paraId="25A7D394" w14:textId="77777777" w:rsidR="005D2A1B" w:rsidRDefault="005D2A1B" w:rsidP="005D2A1B">
      <w:pPr>
        <w:pStyle w:val="PL"/>
      </w:pPr>
      <w:r>
        <w:tab/>
        <w:t>associatedReportConfigInfo</w:t>
      </w:r>
      <w:r>
        <w:tab/>
      </w:r>
      <w:r>
        <w:tab/>
      </w:r>
      <w:r>
        <w:tab/>
      </w:r>
      <w:r>
        <w:tab/>
      </w:r>
      <w:r>
        <w:tab/>
      </w:r>
      <w:r>
        <w:tab/>
        <w:t>CSI-ReportConfigId,</w:t>
      </w:r>
    </w:p>
    <w:p w14:paraId="326C9D13" w14:textId="77777777" w:rsidR="005D2A1B" w:rsidRDefault="005D2A1B" w:rsidP="005D2A1B">
      <w:pPr>
        <w:pStyle w:val="PL"/>
      </w:pPr>
      <w:r>
        <w:tab/>
        <w:t>...</w:t>
      </w:r>
    </w:p>
    <w:p w14:paraId="0BD2A03F" w14:textId="77777777" w:rsidR="005D2A1B" w:rsidRDefault="005D2A1B" w:rsidP="005D2A1B">
      <w:pPr>
        <w:pStyle w:val="PL"/>
      </w:pPr>
      <w:r>
        <w:t>}</w:t>
      </w:r>
    </w:p>
    <w:p w14:paraId="2A5A4929" w14:textId="77777777" w:rsidR="005D2A1B" w:rsidRDefault="005D2A1B" w:rsidP="005D2A1B">
      <w:pPr>
        <w:pStyle w:val="PL"/>
      </w:pPr>
    </w:p>
    <w:p w14:paraId="64B56D2E" w14:textId="77777777" w:rsidR="005D2A1B" w:rsidRDefault="005D2A1B" w:rsidP="005D2A1B">
      <w:pPr>
        <w:pStyle w:val="PL"/>
      </w:pPr>
    </w:p>
    <w:p w14:paraId="1F2A5BE6" w14:textId="77777777" w:rsidR="005D2A1B" w:rsidRDefault="005D2A1B" w:rsidP="005D2A1B">
      <w:pPr>
        <w:pStyle w:val="PL"/>
        <w:rPr>
          <w:color w:val="808080"/>
        </w:rPr>
      </w:pPr>
      <w:r>
        <w:rPr>
          <w:color w:val="808080"/>
        </w:rPr>
        <w:t xml:space="preserve">-- TAG-CSI-SEMIPERSISTENTONPUSCHTRIGGERSTATELIST-STOP </w:t>
      </w:r>
    </w:p>
    <w:p w14:paraId="37144665" w14:textId="77777777" w:rsidR="005D2A1B" w:rsidRDefault="005D2A1B" w:rsidP="005D2A1B">
      <w:pPr>
        <w:pStyle w:val="PL"/>
        <w:rPr>
          <w:color w:val="808080"/>
        </w:rPr>
      </w:pPr>
      <w:r>
        <w:rPr>
          <w:color w:val="808080"/>
        </w:rPr>
        <w:t>-- ASN1STOP</w:t>
      </w:r>
    </w:p>
    <w:p w14:paraId="1FDD613E" w14:textId="77777777" w:rsidR="005D2A1B" w:rsidRDefault="005D2A1B" w:rsidP="005D2A1B"/>
    <w:p w14:paraId="0AE8451E" w14:textId="77777777" w:rsidR="005D2A1B" w:rsidRDefault="005D2A1B" w:rsidP="005D2A1B">
      <w:pPr>
        <w:pStyle w:val="Heading4"/>
      </w:pPr>
      <w:bookmarkStart w:id="10943" w:name="_Toc510018604"/>
      <w:r>
        <w:t>–</w:t>
      </w:r>
      <w:r>
        <w:tab/>
      </w:r>
      <w:r>
        <w:rPr>
          <w:i/>
        </w:rPr>
        <w:t>CSI-SSB-ResourceSetId</w:t>
      </w:r>
      <w:bookmarkEnd w:id="10943"/>
    </w:p>
    <w:p w14:paraId="0BB04F37" w14:textId="77777777" w:rsidR="005D2A1B" w:rsidRDefault="005D2A1B" w:rsidP="005D2A1B">
      <w:r>
        <w:t xml:space="preserve">The IE </w:t>
      </w:r>
      <w:r>
        <w:rPr>
          <w:i/>
        </w:rPr>
        <w:t>CSI-SSB-ResourceSetId</w:t>
      </w:r>
      <w:r>
        <w:t xml:space="preserve"> is used to identify one SS/PBCH block resource set.</w:t>
      </w:r>
    </w:p>
    <w:p w14:paraId="05DBB71E" w14:textId="77777777" w:rsidR="005D2A1B" w:rsidRDefault="005D2A1B" w:rsidP="005D2A1B">
      <w:pPr>
        <w:pStyle w:val="TH"/>
      </w:pPr>
      <w:r>
        <w:rPr>
          <w:i/>
        </w:rPr>
        <w:t>CSI-SSB-ResourceId</w:t>
      </w:r>
      <w:r>
        <w:t xml:space="preserve"> information element</w:t>
      </w:r>
    </w:p>
    <w:p w14:paraId="590CADF9" w14:textId="77777777" w:rsidR="005D2A1B" w:rsidRDefault="005D2A1B" w:rsidP="005D2A1B">
      <w:pPr>
        <w:pStyle w:val="PL"/>
        <w:rPr>
          <w:color w:val="808080"/>
        </w:rPr>
      </w:pPr>
      <w:r>
        <w:rPr>
          <w:color w:val="808080"/>
        </w:rPr>
        <w:t>-- ASN1START</w:t>
      </w:r>
    </w:p>
    <w:p w14:paraId="567B0C83" w14:textId="77777777" w:rsidR="005D2A1B" w:rsidRDefault="005D2A1B" w:rsidP="005D2A1B">
      <w:pPr>
        <w:pStyle w:val="PL"/>
        <w:rPr>
          <w:color w:val="808080"/>
        </w:rPr>
      </w:pPr>
      <w:r>
        <w:rPr>
          <w:color w:val="808080"/>
        </w:rPr>
        <w:t>-- TAG-CSI-SSB-RESOURCESETID-START</w:t>
      </w:r>
    </w:p>
    <w:p w14:paraId="499BDC60" w14:textId="77777777" w:rsidR="005D2A1B" w:rsidRDefault="005D2A1B" w:rsidP="005D2A1B">
      <w:pPr>
        <w:pStyle w:val="PL"/>
      </w:pPr>
    </w:p>
    <w:p w14:paraId="7B622018" w14:textId="77777777" w:rsidR="005D2A1B" w:rsidRDefault="005D2A1B" w:rsidP="005D2A1B">
      <w:pPr>
        <w:pStyle w:val="PL"/>
      </w:pPr>
      <w:r>
        <w:t>CSI-SSB-ResourceSetId ::=</w:t>
      </w:r>
      <w:r>
        <w:tab/>
      </w:r>
      <w:r>
        <w:tab/>
      </w:r>
      <w:r>
        <w:tab/>
      </w:r>
      <w:r>
        <w:rPr>
          <w:color w:val="993366"/>
        </w:rPr>
        <w:t>INTEGER</w:t>
      </w:r>
      <w:r>
        <w:t xml:space="preserve"> (0..maxNrofCSI-SSB-ResourceSets-1)</w:t>
      </w:r>
    </w:p>
    <w:p w14:paraId="7E763505" w14:textId="77777777" w:rsidR="005D2A1B" w:rsidRDefault="005D2A1B" w:rsidP="005D2A1B">
      <w:pPr>
        <w:pStyle w:val="PL"/>
      </w:pPr>
    </w:p>
    <w:p w14:paraId="17DD0E35" w14:textId="77777777" w:rsidR="005D2A1B" w:rsidRDefault="005D2A1B" w:rsidP="005D2A1B">
      <w:pPr>
        <w:pStyle w:val="PL"/>
        <w:rPr>
          <w:color w:val="808080"/>
        </w:rPr>
      </w:pPr>
      <w:r>
        <w:rPr>
          <w:color w:val="808080"/>
        </w:rPr>
        <w:t>-- TAG-CSI-SSB-RESOURCESETID-STOP</w:t>
      </w:r>
    </w:p>
    <w:p w14:paraId="1676D7CE" w14:textId="77777777" w:rsidR="005D2A1B" w:rsidRDefault="005D2A1B" w:rsidP="005D2A1B">
      <w:pPr>
        <w:pStyle w:val="PL"/>
        <w:rPr>
          <w:color w:val="808080"/>
        </w:rPr>
      </w:pPr>
      <w:r>
        <w:rPr>
          <w:color w:val="808080"/>
        </w:rPr>
        <w:t>-- ASN1STOP</w:t>
      </w:r>
    </w:p>
    <w:p w14:paraId="6841B76D" w14:textId="77777777" w:rsidR="005D2A1B" w:rsidRDefault="005D2A1B" w:rsidP="005D2A1B"/>
    <w:p w14:paraId="3C26B647" w14:textId="77777777" w:rsidR="005D2A1B" w:rsidRDefault="005D2A1B" w:rsidP="005D2A1B">
      <w:pPr>
        <w:pStyle w:val="Heading4"/>
      </w:pPr>
      <w:bookmarkStart w:id="10944" w:name="_Toc510018605"/>
      <w:r>
        <w:t>–</w:t>
      </w:r>
      <w:r>
        <w:tab/>
      </w:r>
      <w:r>
        <w:rPr>
          <w:i/>
        </w:rPr>
        <w:t>CSI-SSB-ResourceSet</w:t>
      </w:r>
      <w:bookmarkEnd w:id="10944"/>
    </w:p>
    <w:p w14:paraId="342B87ED"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050A698A" w14:textId="77777777" w:rsidR="005D2A1B" w:rsidRDefault="005D2A1B" w:rsidP="005D2A1B">
      <w:pPr>
        <w:pStyle w:val="TH"/>
      </w:pPr>
      <w:r>
        <w:rPr>
          <w:i/>
        </w:rPr>
        <w:t>CSI-SSB-ResourceSet</w:t>
      </w:r>
      <w:r>
        <w:t xml:space="preserve"> information element</w:t>
      </w:r>
    </w:p>
    <w:p w14:paraId="7B7F8FD2" w14:textId="77777777" w:rsidR="005D2A1B" w:rsidRDefault="005D2A1B" w:rsidP="005D2A1B">
      <w:pPr>
        <w:pStyle w:val="PL"/>
        <w:rPr>
          <w:color w:val="808080"/>
        </w:rPr>
      </w:pPr>
      <w:r>
        <w:rPr>
          <w:color w:val="808080"/>
        </w:rPr>
        <w:t>-- ASN1START</w:t>
      </w:r>
    </w:p>
    <w:p w14:paraId="67BD706F" w14:textId="77777777" w:rsidR="005D2A1B" w:rsidRDefault="005D2A1B" w:rsidP="005D2A1B">
      <w:pPr>
        <w:pStyle w:val="PL"/>
        <w:rPr>
          <w:color w:val="808080"/>
        </w:rPr>
      </w:pPr>
      <w:r>
        <w:rPr>
          <w:color w:val="808080"/>
        </w:rPr>
        <w:t>-- TAG-CSI-SSB-RESOURCESET-START</w:t>
      </w:r>
    </w:p>
    <w:p w14:paraId="698F49FC" w14:textId="77777777" w:rsidR="005D2A1B" w:rsidRDefault="005D2A1B" w:rsidP="005D2A1B">
      <w:pPr>
        <w:pStyle w:val="PL"/>
      </w:pPr>
    </w:p>
    <w:p w14:paraId="39162575" w14:textId="77777777" w:rsidR="005D2A1B" w:rsidRDefault="005D2A1B" w:rsidP="005D2A1B">
      <w:pPr>
        <w:pStyle w:val="PL"/>
      </w:pPr>
      <w:r>
        <w:t>CSI-SSB-ResourceSet ::=</w:t>
      </w:r>
      <w:r>
        <w:tab/>
      </w:r>
      <w:r>
        <w:tab/>
      </w:r>
      <w:r>
        <w:tab/>
      </w:r>
      <w:r>
        <w:tab/>
      </w:r>
      <w:r>
        <w:rPr>
          <w:color w:val="993366"/>
        </w:rPr>
        <w:t>SEQUENCE</w:t>
      </w:r>
      <w:r>
        <w:t xml:space="preserve"> {</w:t>
      </w:r>
    </w:p>
    <w:p w14:paraId="21A7DC56" w14:textId="77777777" w:rsidR="005D2A1B" w:rsidRDefault="005D2A1B" w:rsidP="005D2A1B">
      <w:pPr>
        <w:pStyle w:val="PL"/>
      </w:pPr>
      <w:r>
        <w:tab/>
        <w:t>csi-SSB-ResourceSetId</w:t>
      </w:r>
      <w:r>
        <w:tab/>
      </w:r>
      <w:r>
        <w:tab/>
      </w:r>
      <w:r>
        <w:tab/>
      </w:r>
      <w:r>
        <w:tab/>
        <w:t>CSI-SSB-ResourceSetId,</w:t>
      </w:r>
    </w:p>
    <w:p w14:paraId="3FBC991F"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414B17D9" w14:textId="77777777" w:rsidR="005D2A1B" w:rsidRDefault="005D2A1B" w:rsidP="005D2A1B">
      <w:pPr>
        <w:pStyle w:val="PL"/>
      </w:pPr>
      <w:r>
        <w:tab/>
        <w:t>...</w:t>
      </w:r>
    </w:p>
    <w:p w14:paraId="78DEB4A6" w14:textId="77777777" w:rsidR="005D2A1B" w:rsidRDefault="005D2A1B" w:rsidP="005D2A1B">
      <w:pPr>
        <w:pStyle w:val="PL"/>
      </w:pPr>
      <w:r>
        <w:t>}</w:t>
      </w:r>
    </w:p>
    <w:p w14:paraId="12C535D3" w14:textId="77777777" w:rsidR="005D2A1B" w:rsidRDefault="005D2A1B" w:rsidP="005D2A1B">
      <w:pPr>
        <w:pStyle w:val="PL"/>
      </w:pPr>
    </w:p>
    <w:p w14:paraId="32AE9A53" w14:textId="77777777" w:rsidR="005D2A1B" w:rsidRDefault="005D2A1B" w:rsidP="005D2A1B">
      <w:pPr>
        <w:pStyle w:val="PL"/>
        <w:rPr>
          <w:color w:val="808080"/>
        </w:rPr>
      </w:pPr>
      <w:r>
        <w:rPr>
          <w:color w:val="808080"/>
        </w:rPr>
        <w:t>-- TAG-CSI-SSB-RESOURCESET-STOP</w:t>
      </w:r>
    </w:p>
    <w:p w14:paraId="6F631E3E" w14:textId="77777777" w:rsidR="005D2A1B" w:rsidRDefault="005D2A1B" w:rsidP="005D2A1B">
      <w:pPr>
        <w:pStyle w:val="PL"/>
        <w:rPr>
          <w:color w:val="808080"/>
        </w:rPr>
      </w:pPr>
      <w:r>
        <w:rPr>
          <w:color w:val="808080"/>
        </w:rPr>
        <w:t>-- ASN1STOP</w:t>
      </w:r>
    </w:p>
    <w:p w14:paraId="488C244A" w14:textId="77777777" w:rsidR="005D2A1B" w:rsidRDefault="005D2A1B" w:rsidP="005D2A1B"/>
    <w:p w14:paraId="4358F6C9" w14:textId="77777777" w:rsidR="005D2A1B" w:rsidRDefault="005D2A1B" w:rsidP="005D2A1B">
      <w:pPr>
        <w:pStyle w:val="Heading4"/>
        <w:rPr>
          <w:ins w:id="10945" w:author="SA R2 -1807910" w:date="2018-05-15T07:48:00Z"/>
        </w:rPr>
      </w:pPr>
      <w:bookmarkStart w:id="10946" w:name="_Toc510018606"/>
      <w:ins w:id="10947" w:author="SA R2 -1807910" w:date="2018-05-15T07:48:00Z">
        <w:r>
          <w:t>–</w:t>
        </w:r>
        <w:r>
          <w:tab/>
        </w:r>
        <w:r>
          <w:rPr>
            <w:i/>
            <w:noProof/>
          </w:rPr>
          <w:t>DedicatedInfoNAS</w:t>
        </w:r>
      </w:ins>
    </w:p>
    <w:p w14:paraId="470056EF" w14:textId="77777777" w:rsidR="005D2A1B" w:rsidRDefault="005D2A1B" w:rsidP="005D2A1B">
      <w:pPr>
        <w:tabs>
          <w:tab w:val="left" w:pos="2448"/>
        </w:tabs>
        <w:rPr>
          <w:ins w:id="10948" w:author="SA R2 -1807910" w:date="2018-05-15T07:48:00Z"/>
        </w:rPr>
      </w:pPr>
      <w:ins w:id="1094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7313E776" w14:textId="77777777" w:rsidR="005D2A1B" w:rsidRDefault="005D2A1B" w:rsidP="005D2A1B">
      <w:pPr>
        <w:pStyle w:val="TH"/>
        <w:rPr>
          <w:ins w:id="10950" w:author="SA R2 -1807910" w:date="2018-05-15T07:48:00Z"/>
        </w:rPr>
      </w:pPr>
      <w:ins w:id="10951" w:author="SA R2 -1807910" w:date="2018-05-15T07:48:00Z">
        <w:r>
          <w:rPr>
            <w:bCs/>
            <w:i/>
            <w:iCs/>
          </w:rPr>
          <w:t>DedicatedInfoNAS</w:t>
        </w:r>
        <w:smartTag w:uri="urn:schemas-microsoft-com:office:smarttags" w:element="PersonName">
          <w:r>
            <w:t>info</w:t>
          </w:r>
        </w:smartTag>
        <w:r>
          <w:t>rmation element</w:t>
        </w:r>
      </w:ins>
    </w:p>
    <w:p w14:paraId="5DA3957F" w14:textId="77777777" w:rsidR="00F93D35" w:rsidRDefault="005D2A1B">
      <w:pPr>
        <w:pStyle w:val="PL"/>
        <w:rPr>
          <w:ins w:id="10952" w:author="SA R2 -1807910" w:date="2018-05-15T07:48:00Z"/>
        </w:rPr>
        <w:pPrChange w:id="10953" w:author="SA R2 -1807910" w:date="2018-05-15T10:09:00Z">
          <w:pPr>
            <w:spacing w:after="0"/>
          </w:pPr>
        </w:pPrChange>
      </w:pPr>
      <w:ins w:id="10954" w:author="SA R2 -1807910" w:date="2018-05-15T07:48:00Z">
        <w:r>
          <w:rPr>
            <w:noProof w:val="0"/>
          </w:rPr>
          <w:t>-- ASN1START</w:t>
        </w:r>
      </w:ins>
    </w:p>
    <w:p w14:paraId="67AB1E3F" w14:textId="77777777" w:rsidR="00F93D35" w:rsidRDefault="005D2A1B">
      <w:pPr>
        <w:pStyle w:val="PL"/>
        <w:rPr>
          <w:ins w:id="10955" w:author="SA R2 -1807910" w:date="2018-05-15T07:48:00Z"/>
        </w:rPr>
        <w:pPrChange w:id="10956" w:author="SA R2 -1807910" w:date="2018-05-15T10:09:00Z">
          <w:pPr>
            <w:spacing w:after="0"/>
          </w:pPr>
        </w:pPrChange>
      </w:pPr>
      <w:ins w:id="10957" w:author="SA R2 -1807910" w:date="2018-05-15T07:48:00Z">
        <w:r>
          <w:rPr>
            <w:noProof w:val="0"/>
          </w:rPr>
          <w:t>-- TAG-DEDICATED-INFO-NAS-START</w:t>
        </w:r>
      </w:ins>
    </w:p>
    <w:p w14:paraId="2AB4536B" w14:textId="77777777" w:rsidR="00F93D35" w:rsidRDefault="00F93D35">
      <w:pPr>
        <w:pStyle w:val="PL"/>
        <w:rPr>
          <w:ins w:id="10958" w:author="SA R2 -1807910" w:date="2018-05-15T07:48:00Z"/>
          <w:lang w:val="en-US" w:eastAsia="en-US"/>
        </w:rPr>
        <w:pPrChange w:id="109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F1055D" w14:textId="77777777" w:rsidR="00F93D35" w:rsidRDefault="005D2A1B">
      <w:pPr>
        <w:pStyle w:val="PL"/>
        <w:rPr>
          <w:ins w:id="10960" w:author="SA R2 -1807910" w:date="2018-05-15T07:48:00Z"/>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367A44A" w14:textId="77777777" w:rsidR="00F93D35" w:rsidRDefault="00F93D35">
      <w:pPr>
        <w:pStyle w:val="PL"/>
        <w:rPr>
          <w:ins w:id="10963" w:author="SA R2 -1807910" w:date="2018-05-15T07:48:00Z"/>
          <w:lang w:val="en-US" w:eastAsia="en-US"/>
        </w:rPr>
        <w:pPrChange w:id="109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168D1D" w14:textId="77777777" w:rsidR="00F93D35" w:rsidRDefault="005D2A1B">
      <w:pPr>
        <w:pStyle w:val="PL"/>
        <w:rPr>
          <w:ins w:id="10965" w:author="SA R2 -1807910" w:date="2018-05-15T07:48:00Z"/>
        </w:rPr>
        <w:pPrChange w:id="10966" w:author="SA R2 -1807910" w:date="2018-05-15T10:09:00Z">
          <w:pPr>
            <w:spacing w:after="0"/>
          </w:pPr>
        </w:pPrChange>
      </w:pPr>
      <w:ins w:id="10967" w:author="SA R2 -1807910" w:date="2018-05-15T07:48:00Z">
        <w:r>
          <w:rPr>
            <w:noProof w:val="0"/>
          </w:rPr>
          <w:t xml:space="preserve">-- TAG-DEDICATED-INFO-NAS-STOP </w:t>
        </w:r>
      </w:ins>
    </w:p>
    <w:p w14:paraId="5E307065" w14:textId="77777777" w:rsidR="00F93D35" w:rsidRDefault="005D2A1B">
      <w:pPr>
        <w:pStyle w:val="PL"/>
        <w:rPr>
          <w:ins w:id="10968" w:author="SA R2 -1807910" w:date="2018-05-15T07:48:00Z"/>
        </w:rPr>
        <w:pPrChange w:id="10969" w:author="SA R2 -1807910" w:date="2018-05-15T10:09:00Z">
          <w:pPr>
            <w:spacing w:after="0"/>
          </w:pPr>
        </w:pPrChange>
      </w:pPr>
      <w:ins w:id="10970" w:author="SA R2 -1807910" w:date="2018-05-15T07:48:00Z">
        <w:r>
          <w:rPr>
            <w:noProof w:val="0"/>
          </w:rPr>
          <w:t>-- ASN1STOP</w:t>
        </w:r>
      </w:ins>
    </w:p>
    <w:p w14:paraId="0354AAE3" w14:textId="77777777" w:rsidR="005D2A1B" w:rsidRDefault="005D2A1B" w:rsidP="005D2A1B">
      <w:pPr>
        <w:rPr>
          <w:ins w:id="10971" w:author="SA R2 -1807910" w:date="2018-05-15T07:48:00Z"/>
        </w:rPr>
      </w:pPr>
    </w:p>
    <w:p w14:paraId="622C71EC" w14:textId="77777777" w:rsidR="005D2A1B" w:rsidRDefault="005D2A1B" w:rsidP="005D2A1B">
      <w:pPr>
        <w:pStyle w:val="Heading4"/>
      </w:pPr>
      <w:r>
        <w:t>–</w:t>
      </w:r>
      <w:r>
        <w:tab/>
      </w:r>
      <w:r>
        <w:rPr>
          <w:i/>
        </w:rPr>
        <w:t>DMRS-DownlinkConfig</w:t>
      </w:r>
      <w:bookmarkEnd w:id="10946"/>
    </w:p>
    <w:p w14:paraId="5E1B5210" w14:textId="77777777" w:rsidR="005D2A1B" w:rsidRDefault="005D2A1B" w:rsidP="005D2A1B">
      <w:r>
        <w:t xml:space="preserve">The IE </w:t>
      </w:r>
      <w:r>
        <w:rPr>
          <w:i/>
        </w:rPr>
        <w:t>DMRS-DownlinkConfig</w:t>
      </w:r>
      <w:r>
        <w:t xml:space="preserve"> is used to configure downlink demodulation reference signals for PDSCH.</w:t>
      </w:r>
    </w:p>
    <w:p w14:paraId="59280CCC" w14:textId="77777777" w:rsidR="005D2A1B" w:rsidRDefault="005D2A1B" w:rsidP="005D2A1B">
      <w:pPr>
        <w:pStyle w:val="TH"/>
      </w:pPr>
      <w:bookmarkStart w:id="10972" w:name="_Hlk508718432"/>
      <w:r>
        <w:rPr>
          <w:i/>
        </w:rPr>
        <w:t>DMRS-DownlinkConfig</w:t>
      </w:r>
      <w:bookmarkEnd w:id="10972"/>
      <w:r>
        <w:t>information element</w:t>
      </w:r>
    </w:p>
    <w:p w14:paraId="707FD7E8" w14:textId="77777777" w:rsidR="005D2A1B" w:rsidRDefault="005D2A1B" w:rsidP="005D2A1B">
      <w:pPr>
        <w:pStyle w:val="PL"/>
        <w:rPr>
          <w:color w:val="808080"/>
        </w:rPr>
      </w:pPr>
      <w:r>
        <w:rPr>
          <w:color w:val="808080"/>
        </w:rPr>
        <w:t>-- ASN1START</w:t>
      </w:r>
    </w:p>
    <w:p w14:paraId="738ACB66" w14:textId="77777777" w:rsidR="005D2A1B" w:rsidRDefault="005D2A1B" w:rsidP="005D2A1B">
      <w:pPr>
        <w:pStyle w:val="PL"/>
        <w:rPr>
          <w:color w:val="808080"/>
        </w:rPr>
      </w:pPr>
      <w:r>
        <w:rPr>
          <w:color w:val="808080"/>
        </w:rPr>
        <w:t>-- TAG-DMRS-DOWNLINKCONFIG-START</w:t>
      </w:r>
    </w:p>
    <w:p w14:paraId="2EAA0C74" w14:textId="77777777" w:rsidR="005D2A1B" w:rsidRDefault="005D2A1B" w:rsidP="005D2A1B">
      <w:pPr>
        <w:pStyle w:val="PL"/>
      </w:pPr>
    </w:p>
    <w:p w14:paraId="4CAC967B" w14:textId="77777777" w:rsidR="005D2A1B" w:rsidRDefault="005D2A1B" w:rsidP="005D2A1B">
      <w:pPr>
        <w:pStyle w:val="PL"/>
      </w:pPr>
      <w:bookmarkStart w:id="10973" w:name="_Hlk508718366"/>
      <w:r>
        <w:t>DMRS-DownlinkConfig ::=</w:t>
      </w:r>
      <w:r>
        <w:tab/>
      </w:r>
      <w:r>
        <w:tab/>
      </w:r>
      <w:r>
        <w:tab/>
      </w:r>
      <w:r>
        <w:tab/>
      </w:r>
      <w:r>
        <w:rPr>
          <w:color w:val="993366"/>
        </w:rPr>
        <w:t>SEQUENCE</w:t>
      </w:r>
      <w:r>
        <w:t xml:space="preserve"> {</w:t>
      </w:r>
    </w:p>
    <w:p w14:paraId="1415CC72" w14:textId="77777777" w:rsidR="005D2A1B" w:rsidRDefault="005D2A1B" w:rsidP="005D2A1B">
      <w:pPr>
        <w:pStyle w:val="PL"/>
        <w:rPr>
          <w:color w:val="808080"/>
        </w:rPr>
      </w:pPr>
      <w:r>
        <w:tab/>
      </w:r>
      <w:bookmarkStart w:id="10974" w:name="_Hlk508629137"/>
      <w:r>
        <w:t>dmrs-Type</w:t>
      </w:r>
      <w:bookmarkEnd w:id="1097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350EA23" w14:textId="77777777" w:rsidR="005D2A1B" w:rsidRDefault="005D2A1B" w:rsidP="005D2A1B">
      <w:pPr>
        <w:pStyle w:val="PL"/>
        <w:rPr>
          <w:color w:val="808080"/>
        </w:rPr>
      </w:pPr>
      <w:r>
        <w:tab/>
      </w:r>
      <w:bookmarkStart w:id="10975" w:name="_Hlk508629180"/>
      <w:r>
        <w:t>dmrs-AdditionalPosition</w:t>
      </w:r>
      <w:bookmarkEnd w:id="1097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7233077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AB18C3D" w14:textId="77777777" w:rsidR="005D2A1B" w:rsidRDefault="005D2A1B" w:rsidP="005D2A1B">
      <w:pPr>
        <w:pStyle w:val="PL"/>
        <w:rPr>
          <w:color w:val="808080"/>
        </w:rPr>
      </w:pPr>
      <w:r>
        <w:tab/>
      </w:r>
      <w:bookmarkStart w:id="10976" w:name="_Hlk508718420"/>
      <w:r>
        <w:t>scramblingID0</w:t>
      </w:r>
      <w:bookmarkEnd w:id="1097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85DC25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FF4AC8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88C0193" w14:textId="77777777" w:rsidR="005D2A1B" w:rsidRDefault="005D2A1B" w:rsidP="005D2A1B">
      <w:pPr>
        <w:pStyle w:val="PL"/>
      </w:pPr>
      <w:r>
        <w:tab/>
        <w:t>...</w:t>
      </w:r>
    </w:p>
    <w:p w14:paraId="1E253D45" w14:textId="77777777" w:rsidR="005D2A1B" w:rsidRDefault="005D2A1B" w:rsidP="005D2A1B">
      <w:pPr>
        <w:pStyle w:val="PL"/>
      </w:pPr>
      <w:r>
        <w:t>}</w:t>
      </w:r>
    </w:p>
    <w:bookmarkEnd w:id="10973"/>
    <w:p w14:paraId="15AC43E1" w14:textId="77777777" w:rsidR="005D2A1B" w:rsidRDefault="005D2A1B" w:rsidP="005D2A1B">
      <w:pPr>
        <w:pStyle w:val="PL"/>
      </w:pPr>
    </w:p>
    <w:p w14:paraId="0CB4D0FA" w14:textId="77777777" w:rsidR="005D2A1B" w:rsidRDefault="005D2A1B" w:rsidP="005D2A1B">
      <w:pPr>
        <w:pStyle w:val="PL"/>
        <w:rPr>
          <w:color w:val="808080"/>
        </w:rPr>
      </w:pPr>
      <w:r>
        <w:rPr>
          <w:color w:val="808080"/>
        </w:rPr>
        <w:t>-- TAG-DMRS-DOWNLINKCONFIG-STOP</w:t>
      </w:r>
    </w:p>
    <w:p w14:paraId="0FC1D02E" w14:textId="77777777" w:rsidR="005D2A1B" w:rsidRDefault="005D2A1B" w:rsidP="005D2A1B">
      <w:pPr>
        <w:pStyle w:val="PL"/>
        <w:rPr>
          <w:color w:val="808080"/>
        </w:rPr>
      </w:pPr>
      <w:r>
        <w:rPr>
          <w:color w:val="808080"/>
        </w:rPr>
        <w:t>-- ASN1STOP</w:t>
      </w:r>
    </w:p>
    <w:p w14:paraId="195C218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8">
          <w:tblGrid>
            <w:gridCol w:w="14173"/>
          </w:tblGrid>
        </w:tblGridChange>
      </w:tblGrid>
      <w:tr w:rsidR="005D2A1B" w14:paraId="5E30BA4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7EB69E" w14:textId="77777777" w:rsidR="005D2A1B" w:rsidRDefault="005D2A1B" w:rsidP="00D76B52">
            <w:pPr>
              <w:pStyle w:val="TAH"/>
              <w:rPr>
                <w:szCs w:val="22"/>
              </w:rPr>
            </w:pPr>
            <w:r>
              <w:rPr>
                <w:i/>
                <w:szCs w:val="22"/>
              </w:rPr>
              <w:t>DMRS-DownlinkConfig field descriptions</w:t>
            </w:r>
          </w:p>
        </w:tc>
      </w:tr>
      <w:tr w:rsidR="005D2A1B" w14:paraId="5A4326C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67A27F" w14:textId="77777777" w:rsidR="005D2A1B" w:rsidRDefault="005D2A1B" w:rsidP="00D76B52">
            <w:pPr>
              <w:pStyle w:val="TAL"/>
              <w:rPr>
                <w:szCs w:val="22"/>
              </w:rPr>
            </w:pPr>
            <w:commentRangeStart w:id="10981"/>
            <w:r>
              <w:rPr>
                <w:b/>
                <w:i/>
                <w:szCs w:val="22"/>
              </w:rPr>
              <w:t>dmrs-AdditionalPosition</w:t>
            </w:r>
            <w:commentRangeEnd w:id="10981"/>
            <w:r w:rsidR="00CD733D">
              <w:rPr>
                <w:rStyle w:val="CommentReference"/>
              </w:rPr>
              <w:commentReference w:id="10981"/>
            </w:r>
          </w:p>
          <w:p w14:paraId="38D18E0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0E732B31" w14:textId="77777777" w:rsidTr="00CD733D">
        <w:trPr>
          <w:del w:id="1098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5D33272F" w14:textId="77777777" w:rsidR="005D2A1B" w:rsidDel="00CD733D" w:rsidRDefault="005D2A1B" w:rsidP="00D76B52">
            <w:pPr>
              <w:pStyle w:val="TAL"/>
              <w:rPr>
                <w:del w:id="10984" w:author="Huawei (Nathan)" w:date="2018-08-03T10:32:00Z"/>
                <w:szCs w:val="22"/>
                <w:highlight w:val="yellow"/>
              </w:rPr>
            </w:pPr>
          </w:p>
        </w:tc>
      </w:tr>
      <w:tr w:rsidR="005D2A1B" w:rsidDel="00CD733D" w14:paraId="5EA05DCD" w14:textId="77777777" w:rsidTr="00CD733D">
        <w:trPr>
          <w:del w:id="1098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34CA69A" w14:textId="77777777" w:rsidR="005D2A1B" w:rsidDel="00CD733D" w:rsidRDefault="005D2A1B" w:rsidP="00D76B52">
            <w:pPr>
              <w:pStyle w:val="TAL"/>
              <w:rPr>
                <w:del w:id="10987" w:author="Huawei (Nathan)" w:date="2018-08-03T10:32:00Z"/>
                <w:szCs w:val="22"/>
                <w:highlight w:val="yellow"/>
              </w:rPr>
            </w:pPr>
          </w:p>
        </w:tc>
      </w:tr>
      <w:tr w:rsidR="005D2A1B" w14:paraId="584B1479"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93B650D" w14:textId="77777777" w:rsidR="005D2A1B" w:rsidRDefault="005D2A1B" w:rsidP="00D76B52">
            <w:pPr>
              <w:pStyle w:val="TAL"/>
              <w:rPr>
                <w:szCs w:val="22"/>
              </w:rPr>
            </w:pPr>
            <w:r>
              <w:rPr>
                <w:b/>
                <w:i/>
                <w:szCs w:val="22"/>
              </w:rPr>
              <w:t>dmrs-Type</w:t>
            </w:r>
          </w:p>
          <w:p w14:paraId="06A08CED"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4AC37E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35D3E85" w14:textId="77777777" w:rsidR="005D2A1B" w:rsidRDefault="005D2A1B" w:rsidP="00D76B52">
            <w:pPr>
              <w:pStyle w:val="TAL"/>
              <w:rPr>
                <w:szCs w:val="22"/>
              </w:rPr>
            </w:pPr>
            <w:commentRangeStart w:id="10990"/>
            <w:r>
              <w:rPr>
                <w:b/>
                <w:i/>
                <w:szCs w:val="22"/>
              </w:rPr>
              <w:t>maxLength</w:t>
            </w:r>
            <w:commentRangeEnd w:id="10990"/>
            <w:r w:rsidR="00CD733D">
              <w:rPr>
                <w:rStyle w:val="CommentReference"/>
              </w:rPr>
              <w:commentReference w:id="10990"/>
            </w:r>
          </w:p>
          <w:p w14:paraId="3B3468FB"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F67637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E98723" w14:textId="77777777" w:rsidR="005D2A1B" w:rsidRDefault="005D2A1B" w:rsidP="00D76B52">
            <w:pPr>
              <w:pStyle w:val="TAL"/>
              <w:rPr>
                <w:szCs w:val="22"/>
              </w:rPr>
            </w:pPr>
            <w:r>
              <w:rPr>
                <w:b/>
                <w:i/>
                <w:szCs w:val="22"/>
              </w:rPr>
              <w:t>phaseTrackingRS</w:t>
            </w:r>
          </w:p>
          <w:p w14:paraId="42F22AF9" w14:textId="77777777" w:rsidR="005D2A1B" w:rsidRDefault="005D2A1B" w:rsidP="00D76B52">
            <w:pPr>
              <w:pStyle w:val="TAL"/>
              <w:rPr>
                <w:szCs w:val="22"/>
              </w:rPr>
            </w:pPr>
            <w:r>
              <w:rPr>
                <w:szCs w:val="22"/>
              </w:rPr>
              <w:t>Configures downlink PTRS. If absent o</w:t>
            </w:r>
            <w:ins w:id="10992" w:author="Huawei (Nathan)" w:date="2018-08-03T10:34:00Z">
              <w:r w:rsidR="00CD733D">
                <w:rPr>
                  <w:szCs w:val="22"/>
                </w:rPr>
                <w:t>r</w:t>
              </w:r>
            </w:ins>
            <w:del w:id="1099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D44C12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C5F408B" w14:textId="77777777" w:rsidR="005D2A1B" w:rsidRDefault="005D2A1B" w:rsidP="00D76B52">
            <w:pPr>
              <w:pStyle w:val="TAL"/>
              <w:rPr>
                <w:szCs w:val="22"/>
              </w:rPr>
            </w:pPr>
            <w:r>
              <w:rPr>
                <w:b/>
                <w:i/>
                <w:szCs w:val="22"/>
              </w:rPr>
              <w:t>scramblingID0</w:t>
            </w:r>
          </w:p>
          <w:p w14:paraId="0D3BE173"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1CD5C9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B30734" w14:textId="77777777" w:rsidR="005D2A1B" w:rsidRDefault="005D2A1B" w:rsidP="00D76B52">
            <w:pPr>
              <w:pStyle w:val="TAL"/>
              <w:rPr>
                <w:szCs w:val="22"/>
              </w:rPr>
            </w:pPr>
            <w:r>
              <w:rPr>
                <w:b/>
                <w:i/>
                <w:szCs w:val="22"/>
              </w:rPr>
              <w:t>scramblingID1</w:t>
            </w:r>
          </w:p>
          <w:p w14:paraId="2C28306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509DCEB7" w14:textId="77777777" w:rsidR="005D2A1B" w:rsidRDefault="005D2A1B" w:rsidP="005D2A1B"/>
    <w:p w14:paraId="51101414" w14:textId="77777777" w:rsidR="005D2A1B" w:rsidRDefault="005D2A1B" w:rsidP="005D2A1B">
      <w:pPr>
        <w:pStyle w:val="Heading4"/>
      </w:pPr>
      <w:bookmarkStart w:id="10996" w:name="_Toc510018607"/>
      <w:r>
        <w:t>–</w:t>
      </w:r>
      <w:r>
        <w:tab/>
      </w:r>
      <w:r>
        <w:rPr>
          <w:i/>
        </w:rPr>
        <w:t>DMRS-UplinkConfig</w:t>
      </w:r>
      <w:bookmarkEnd w:id="10996"/>
    </w:p>
    <w:p w14:paraId="70DF15AF" w14:textId="77777777" w:rsidR="005D2A1B" w:rsidRDefault="005D2A1B" w:rsidP="005D2A1B">
      <w:r>
        <w:t xml:space="preserve">The IE </w:t>
      </w:r>
      <w:r>
        <w:rPr>
          <w:i/>
        </w:rPr>
        <w:t>DMRS-UplinkConfig</w:t>
      </w:r>
      <w:r>
        <w:t xml:space="preserve"> is used to configure  uplink demodulation reference signals for PUSCH.</w:t>
      </w:r>
    </w:p>
    <w:p w14:paraId="394FD349" w14:textId="77777777" w:rsidR="005D2A1B" w:rsidRDefault="005D2A1B" w:rsidP="005D2A1B">
      <w:pPr>
        <w:pStyle w:val="TH"/>
      </w:pPr>
      <w:r>
        <w:rPr>
          <w:i/>
        </w:rPr>
        <w:t>DMRS-UplinkConfig</w:t>
      </w:r>
      <w:r>
        <w:t xml:space="preserve"> information element</w:t>
      </w:r>
    </w:p>
    <w:p w14:paraId="466962F9" w14:textId="77777777" w:rsidR="005D2A1B" w:rsidRDefault="005D2A1B" w:rsidP="005D2A1B">
      <w:pPr>
        <w:pStyle w:val="PL"/>
        <w:rPr>
          <w:color w:val="808080"/>
        </w:rPr>
      </w:pPr>
      <w:r>
        <w:rPr>
          <w:color w:val="808080"/>
        </w:rPr>
        <w:t>-- ASN1START</w:t>
      </w:r>
    </w:p>
    <w:p w14:paraId="5406C0EC" w14:textId="77777777" w:rsidR="005D2A1B" w:rsidRDefault="005D2A1B" w:rsidP="005D2A1B">
      <w:pPr>
        <w:pStyle w:val="PL"/>
        <w:rPr>
          <w:color w:val="808080"/>
        </w:rPr>
      </w:pPr>
      <w:r>
        <w:rPr>
          <w:color w:val="808080"/>
        </w:rPr>
        <w:t>-- TAG-DMRS-UPLINKCONFIG-START</w:t>
      </w:r>
    </w:p>
    <w:p w14:paraId="22240F1A" w14:textId="77777777" w:rsidR="005D2A1B" w:rsidRDefault="005D2A1B" w:rsidP="005D2A1B">
      <w:pPr>
        <w:pStyle w:val="PL"/>
      </w:pPr>
    </w:p>
    <w:p w14:paraId="5C642B77" w14:textId="77777777" w:rsidR="005D2A1B" w:rsidRDefault="005D2A1B" w:rsidP="005D2A1B">
      <w:pPr>
        <w:pStyle w:val="PL"/>
      </w:pPr>
      <w:bookmarkStart w:id="10997" w:name="_Hlk508718327"/>
      <w:r>
        <w:t>DMRS-UplinkConfig ::=</w:t>
      </w:r>
      <w:r>
        <w:tab/>
      </w:r>
      <w:r>
        <w:tab/>
      </w:r>
      <w:r>
        <w:tab/>
      </w:r>
      <w:r>
        <w:tab/>
      </w:r>
      <w:r>
        <w:rPr>
          <w:color w:val="993366"/>
        </w:rPr>
        <w:t>SEQUENCE</w:t>
      </w:r>
      <w:r>
        <w:t xml:space="preserve"> {</w:t>
      </w:r>
    </w:p>
    <w:p w14:paraId="09E457F7"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0F4925"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D75BC94"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D02CB7"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5505619" w14:textId="77777777" w:rsidR="005D2A1B" w:rsidRDefault="005D2A1B" w:rsidP="005D2A1B">
      <w:pPr>
        <w:pStyle w:val="PL"/>
      </w:pPr>
    </w:p>
    <w:p w14:paraId="2603F352" w14:textId="77777777" w:rsidR="005D2A1B" w:rsidRDefault="005D2A1B" w:rsidP="005D2A1B">
      <w:pPr>
        <w:pStyle w:val="PL"/>
      </w:pPr>
      <w:bookmarkStart w:id="10998" w:name="_Hlk508718213"/>
      <w:r>
        <w:tab/>
        <w:t>transformPrecodingDisabled</w:t>
      </w:r>
      <w:r>
        <w:tab/>
      </w:r>
      <w:r>
        <w:tab/>
      </w:r>
      <w:r>
        <w:tab/>
      </w:r>
      <w:r>
        <w:tab/>
      </w:r>
      <w:r>
        <w:tab/>
      </w:r>
      <w:r>
        <w:tab/>
      </w:r>
      <w:r>
        <w:tab/>
      </w:r>
      <w:r>
        <w:rPr>
          <w:color w:val="993366"/>
        </w:rPr>
        <w:t>SEQUENCE</w:t>
      </w:r>
      <w:r>
        <w:t xml:space="preserve"> {</w:t>
      </w:r>
    </w:p>
    <w:p w14:paraId="009A5C8C"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3CDD0C79"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07345ED8" w14:textId="77777777" w:rsidR="005D2A1B" w:rsidRDefault="005D2A1B" w:rsidP="005D2A1B">
      <w:pPr>
        <w:pStyle w:val="PL"/>
      </w:pPr>
      <w:r>
        <w:tab/>
      </w:r>
      <w:r>
        <w:tab/>
        <w:t>...</w:t>
      </w:r>
    </w:p>
    <w:p w14:paraId="7F273E1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1F85C5FC"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6A090EE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88E13F3" w14:textId="77777777" w:rsidR="005D2A1B" w:rsidRDefault="005D2A1B" w:rsidP="005D2A1B">
      <w:pPr>
        <w:pStyle w:val="PL"/>
        <w:rPr>
          <w:color w:val="808080"/>
        </w:rPr>
      </w:pPr>
      <w:r>
        <w:tab/>
      </w:r>
      <w:r>
        <w:tab/>
      </w:r>
      <w:commentRangeStart w:id="10999"/>
      <w:del w:id="11000" w:author="Rapporteur" w:date="2018-06-29T11:31:00Z">
        <w:r>
          <w:delText>disableS</w:delText>
        </w:r>
      </w:del>
      <w:ins w:id="11001" w:author="Rapporteur" w:date="2018-06-29T11:31:00Z">
        <w:r>
          <w:t>s</w:t>
        </w:r>
      </w:ins>
      <w:r>
        <w:t>equenceGroupHopping</w:t>
      </w:r>
      <w:commentRangeEnd w:id="10999"/>
      <w:r>
        <w:rPr>
          <w:rStyle w:val="CommentReference"/>
          <w:rFonts w:ascii="Arial" w:eastAsia="Times New Roman" w:hAnsi="Arial"/>
          <w:lang w:eastAsia="ja-JP"/>
        </w:rPr>
        <w:commentReference w:id="1099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DA05586" w14:textId="77777777" w:rsidR="005D2A1B" w:rsidRDefault="005D2A1B" w:rsidP="005D2A1B">
      <w:pPr>
        <w:pStyle w:val="PL"/>
        <w:rPr>
          <w:color w:val="808080"/>
        </w:rPr>
      </w:pPr>
      <w:r>
        <w:tab/>
      </w:r>
      <w:r>
        <w:tab/>
        <w:t>sequenceHopping</w:t>
      </w:r>
      <w:del w:id="1100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AFDE673" w14:textId="77777777" w:rsidR="005D2A1B" w:rsidRDefault="005D2A1B" w:rsidP="005D2A1B">
      <w:pPr>
        <w:pStyle w:val="PL"/>
      </w:pPr>
      <w:r>
        <w:tab/>
      </w:r>
      <w:r>
        <w:tab/>
        <w:t>...</w:t>
      </w:r>
    </w:p>
    <w:p w14:paraId="497E8B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8"/>
    <w:p w14:paraId="16BA1FB7" w14:textId="77777777" w:rsidR="005D2A1B" w:rsidRDefault="005D2A1B" w:rsidP="005D2A1B">
      <w:pPr>
        <w:pStyle w:val="PL"/>
      </w:pPr>
      <w:r>
        <w:tab/>
        <w:t>...</w:t>
      </w:r>
    </w:p>
    <w:p w14:paraId="7D5F7922" w14:textId="77777777" w:rsidR="005D2A1B" w:rsidRDefault="005D2A1B" w:rsidP="005D2A1B">
      <w:pPr>
        <w:pStyle w:val="PL"/>
      </w:pPr>
      <w:r>
        <w:t>}</w:t>
      </w:r>
    </w:p>
    <w:bookmarkEnd w:id="10997"/>
    <w:p w14:paraId="52B6FC65" w14:textId="77777777" w:rsidR="005D2A1B" w:rsidRDefault="005D2A1B" w:rsidP="005D2A1B">
      <w:pPr>
        <w:pStyle w:val="PL"/>
      </w:pPr>
    </w:p>
    <w:p w14:paraId="50FD9006" w14:textId="77777777" w:rsidR="005D2A1B" w:rsidRDefault="005D2A1B" w:rsidP="005D2A1B">
      <w:pPr>
        <w:pStyle w:val="PL"/>
        <w:rPr>
          <w:color w:val="808080"/>
        </w:rPr>
      </w:pPr>
      <w:r>
        <w:rPr>
          <w:color w:val="808080"/>
        </w:rPr>
        <w:t>-- TAG-DMRS-UPLINKCONFIG-STOP</w:t>
      </w:r>
    </w:p>
    <w:p w14:paraId="2A8B0E26" w14:textId="77777777" w:rsidR="005D2A1B" w:rsidRDefault="005D2A1B" w:rsidP="005D2A1B">
      <w:pPr>
        <w:pStyle w:val="PL"/>
        <w:rPr>
          <w:color w:val="808080"/>
        </w:rPr>
      </w:pPr>
      <w:r>
        <w:rPr>
          <w:color w:val="808080"/>
        </w:rPr>
        <w:t>-- ASN1STOP</w:t>
      </w:r>
    </w:p>
    <w:p w14:paraId="33AA84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39E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B27A89" w14:textId="77777777" w:rsidR="005D2A1B" w:rsidRDefault="005D2A1B" w:rsidP="00D76B52">
            <w:pPr>
              <w:pStyle w:val="TAH"/>
              <w:rPr>
                <w:szCs w:val="22"/>
              </w:rPr>
            </w:pPr>
            <w:r>
              <w:rPr>
                <w:i/>
                <w:szCs w:val="22"/>
              </w:rPr>
              <w:t>DMRS-UplinkConfig field descriptions</w:t>
            </w:r>
          </w:p>
        </w:tc>
      </w:tr>
      <w:tr w:rsidR="005D2A1B" w14:paraId="1A03A4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B95D8F" w14:textId="77777777" w:rsidR="005D2A1B" w:rsidRDefault="005D2A1B" w:rsidP="00D76B52">
            <w:pPr>
              <w:pStyle w:val="TAL"/>
              <w:rPr>
                <w:szCs w:val="22"/>
              </w:rPr>
            </w:pPr>
            <w:commentRangeStart w:id="11003"/>
            <w:r>
              <w:rPr>
                <w:b/>
                <w:i/>
                <w:szCs w:val="22"/>
              </w:rPr>
              <w:t>dmrs-AdditionalPosition</w:t>
            </w:r>
            <w:commentRangeEnd w:id="11003"/>
            <w:r w:rsidR="00CD733D">
              <w:rPr>
                <w:rStyle w:val="CommentReference"/>
              </w:rPr>
              <w:commentReference w:id="11003"/>
            </w:r>
          </w:p>
          <w:p w14:paraId="7646ED1F"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FD6A9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CEF9AC" w14:textId="77777777" w:rsidR="005D2A1B" w:rsidRDefault="005D2A1B" w:rsidP="00D76B52">
            <w:pPr>
              <w:pStyle w:val="TAL"/>
              <w:rPr>
                <w:szCs w:val="22"/>
              </w:rPr>
            </w:pPr>
            <w:r>
              <w:rPr>
                <w:b/>
                <w:i/>
                <w:szCs w:val="22"/>
              </w:rPr>
              <w:t>dmrs-Type</w:t>
            </w:r>
          </w:p>
          <w:p w14:paraId="574CFEC5"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3A99E2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B10F4" w14:textId="77777777" w:rsidR="005D2A1B" w:rsidRDefault="005D2A1B" w:rsidP="00D76B52">
            <w:pPr>
              <w:pStyle w:val="TAL"/>
              <w:rPr>
                <w:szCs w:val="22"/>
              </w:rPr>
            </w:pPr>
            <w:commentRangeStart w:id="11004"/>
            <w:r>
              <w:rPr>
                <w:b/>
                <w:i/>
                <w:szCs w:val="22"/>
              </w:rPr>
              <w:t>maxLength</w:t>
            </w:r>
            <w:commentRangeEnd w:id="11004"/>
            <w:r w:rsidR="00CD733D">
              <w:rPr>
                <w:rStyle w:val="CommentReference"/>
              </w:rPr>
              <w:commentReference w:id="11004"/>
            </w:r>
          </w:p>
          <w:p w14:paraId="5A063130"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7FE938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EFC02" w14:textId="77777777" w:rsidR="005D2A1B" w:rsidRDefault="005D2A1B" w:rsidP="00D76B52">
            <w:pPr>
              <w:pStyle w:val="TAL"/>
              <w:rPr>
                <w:szCs w:val="22"/>
              </w:rPr>
            </w:pPr>
            <w:r>
              <w:rPr>
                <w:b/>
                <w:i/>
                <w:szCs w:val="22"/>
              </w:rPr>
              <w:t>nPUSCH-Identity</w:t>
            </w:r>
          </w:p>
          <w:p w14:paraId="54669EDC"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D6CEB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4047A" w14:textId="77777777" w:rsidR="005D2A1B" w:rsidRDefault="005D2A1B" w:rsidP="00D76B52">
            <w:pPr>
              <w:pStyle w:val="TAL"/>
              <w:rPr>
                <w:szCs w:val="22"/>
              </w:rPr>
            </w:pPr>
            <w:r>
              <w:rPr>
                <w:b/>
                <w:i/>
                <w:szCs w:val="22"/>
              </w:rPr>
              <w:t>phaseTrackingRS</w:t>
            </w:r>
          </w:p>
          <w:p w14:paraId="4DCC9B41" w14:textId="77777777" w:rsidR="005D2A1B" w:rsidRDefault="005D2A1B" w:rsidP="00D76B52">
            <w:pPr>
              <w:pStyle w:val="TAL"/>
              <w:rPr>
                <w:szCs w:val="22"/>
              </w:rPr>
            </w:pPr>
            <w:r>
              <w:rPr>
                <w:szCs w:val="22"/>
              </w:rPr>
              <w:t>Configures uplink PTRS (see 38.211, section x.x.x.x) FFS_Ref</w:t>
            </w:r>
          </w:p>
        </w:tc>
      </w:tr>
      <w:tr w:rsidR="005D2A1B" w14:paraId="691E9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DD8A2" w14:textId="77777777" w:rsidR="005D2A1B" w:rsidRDefault="005D2A1B" w:rsidP="00D76B52">
            <w:pPr>
              <w:pStyle w:val="TAL"/>
              <w:rPr>
                <w:szCs w:val="22"/>
              </w:rPr>
            </w:pPr>
            <w:r>
              <w:rPr>
                <w:b/>
                <w:i/>
                <w:szCs w:val="22"/>
              </w:rPr>
              <w:t>scramblingID0</w:t>
            </w:r>
          </w:p>
          <w:p w14:paraId="408C803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73B914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0DA99" w14:textId="77777777" w:rsidR="005D2A1B" w:rsidRDefault="005D2A1B" w:rsidP="00D76B52">
            <w:pPr>
              <w:pStyle w:val="TAL"/>
              <w:rPr>
                <w:szCs w:val="22"/>
              </w:rPr>
            </w:pPr>
            <w:r>
              <w:rPr>
                <w:b/>
                <w:i/>
                <w:szCs w:val="22"/>
              </w:rPr>
              <w:t>scramblingID1</w:t>
            </w:r>
          </w:p>
          <w:p w14:paraId="5F9F0CC0"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591450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5D677" w14:textId="77777777" w:rsidR="005D2A1B" w:rsidRDefault="005D2A1B" w:rsidP="00D76B52">
            <w:pPr>
              <w:pStyle w:val="TAL"/>
              <w:rPr>
                <w:szCs w:val="22"/>
              </w:rPr>
            </w:pPr>
            <w:commentRangeStart w:id="11005"/>
            <w:del w:id="11006" w:author="Rapporteur" w:date="2018-06-29T11:32:00Z">
              <w:r>
                <w:rPr>
                  <w:b/>
                  <w:i/>
                  <w:szCs w:val="22"/>
                </w:rPr>
                <w:delText>disableS</w:delText>
              </w:r>
            </w:del>
            <w:ins w:id="11007" w:author="Rapporteur" w:date="2018-06-29T11:32:00Z">
              <w:r>
                <w:rPr>
                  <w:b/>
                  <w:i/>
                  <w:szCs w:val="22"/>
                </w:rPr>
                <w:t>s</w:t>
              </w:r>
            </w:ins>
            <w:r>
              <w:rPr>
                <w:b/>
                <w:i/>
                <w:szCs w:val="22"/>
              </w:rPr>
              <w:t>equenceGroupHopping</w:t>
            </w:r>
            <w:commentRangeEnd w:id="11005"/>
            <w:r>
              <w:rPr>
                <w:rStyle w:val="CommentReference"/>
              </w:rPr>
              <w:commentReference w:id="11005"/>
            </w:r>
          </w:p>
          <w:p w14:paraId="5E114F19" w14:textId="77777777" w:rsidR="005D2A1B" w:rsidRDefault="005D2A1B" w:rsidP="00D76B52">
            <w:pPr>
              <w:pStyle w:val="TAL"/>
              <w:rPr>
                <w:szCs w:val="22"/>
              </w:rPr>
            </w:pPr>
            <w:ins w:id="11008" w:author="Rapporteur" w:date="2018-06-29T11:36:00Z">
              <w:r>
                <w:rPr>
                  <w:szCs w:val="22"/>
                </w:rPr>
                <w:t xml:space="preserve">For </w:t>
              </w:r>
            </w:ins>
            <w:ins w:id="11009" w:author="Rapporteur" w:date="2018-06-29T11:39:00Z">
              <w:r>
                <w:rPr>
                  <w:szCs w:val="22"/>
                </w:rPr>
                <w:t>DMRS</w:t>
              </w:r>
            </w:ins>
            <w:ins w:id="11010" w:author="Rapporteur" w:date="2018-06-29T11:36:00Z">
              <w:r>
                <w:rPr>
                  <w:szCs w:val="22"/>
                </w:rPr>
                <w:t xml:space="preserve"> transmission with </w:t>
              </w:r>
            </w:ins>
            <w:ins w:id="11011" w:author="Rapporteur" w:date="2018-06-29T11:35:00Z">
              <w:r>
                <w:rPr>
                  <w:szCs w:val="22"/>
                </w:rPr>
                <w:t xml:space="preserve">transform precoder </w:t>
              </w:r>
            </w:ins>
            <w:ins w:id="1101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3"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101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101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6F601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7205BD" w14:textId="77777777" w:rsidR="005D2A1B" w:rsidRDefault="005D2A1B" w:rsidP="00D76B52">
            <w:pPr>
              <w:pStyle w:val="TAL"/>
              <w:rPr>
                <w:szCs w:val="22"/>
              </w:rPr>
            </w:pPr>
            <w:r>
              <w:rPr>
                <w:b/>
                <w:i/>
                <w:szCs w:val="22"/>
              </w:rPr>
              <w:t>sequenceHopping</w:t>
            </w:r>
            <w:del w:id="11016" w:author="Rapporteur" w:date="2018-06-29T11:32:00Z">
              <w:r>
                <w:rPr>
                  <w:b/>
                  <w:i/>
                  <w:szCs w:val="22"/>
                </w:rPr>
                <w:delText>Enabled</w:delText>
              </w:r>
            </w:del>
          </w:p>
          <w:p w14:paraId="60531BD8" w14:textId="77777777" w:rsidR="005D2A1B" w:rsidRDefault="005D2A1B" w:rsidP="00D76B52">
            <w:pPr>
              <w:pStyle w:val="TAL"/>
              <w:rPr>
                <w:szCs w:val="22"/>
              </w:rPr>
            </w:pPr>
            <w:r>
              <w:rPr>
                <w:szCs w:val="22"/>
              </w:rPr>
              <w:t xml:space="preserve">Determines if sequence hopping is enabled </w:t>
            </w:r>
            <w:ins w:id="11017" w:author="Rapporteur" w:date="2018-06-29T11:38:00Z">
              <w:r>
                <w:rPr>
                  <w:szCs w:val="22"/>
                </w:rPr>
                <w:t xml:space="preserve">for </w:t>
              </w:r>
            </w:ins>
            <w:ins w:id="11018" w:author="Rapporteur" w:date="2018-06-29T11:39:00Z">
              <w:r>
                <w:rPr>
                  <w:szCs w:val="22"/>
                </w:rPr>
                <w:t>DMRS</w:t>
              </w:r>
            </w:ins>
            <w:ins w:id="11019" w:author="Rapporteur" w:date="2018-06-29T11:38:00Z">
              <w:r>
                <w:rPr>
                  <w:szCs w:val="22"/>
                </w:rPr>
                <w:t xml:space="preserve"> transmission with transform precoder</w:t>
              </w:r>
            </w:ins>
            <w:del w:id="11020" w:author="Rapporteur" w:date="2018-06-29T11:38:00Z">
              <w:r>
                <w:rPr>
                  <w:szCs w:val="22"/>
                </w:rPr>
                <w:delText>or not. For DFT-s-OFDM DMRS</w:delText>
              </w:r>
            </w:del>
            <w:r>
              <w:rPr>
                <w:szCs w:val="22"/>
              </w:rPr>
              <w:t xml:space="preserve">. If the field is </w:t>
            </w:r>
            <w:r w:rsidR="00F93D35" w:rsidRPr="00F93D35">
              <w:rPr>
                <w:szCs w:val="22"/>
                <w:lang w:val="en-US"/>
                <w:rPrChange w:id="1102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148E3C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0A9C17" w14:textId="77777777" w:rsidR="005D2A1B" w:rsidRPr="00E5575D" w:rsidRDefault="005D2A1B" w:rsidP="00D76B52">
            <w:pPr>
              <w:pStyle w:val="TAL"/>
              <w:rPr>
                <w:b/>
                <w:i/>
                <w:szCs w:val="22"/>
              </w:rPr>
            </w:pPr>
            <w:ins w:id="11022" w:author="Ericsson (Henning)" w:date="2018-06-18T17:40:00Z">
              <w:r>
                <w:rPr>
                  <w:b/>
                  <w:i/>
                  <w:szCs w:val="22"/>
                </w:rPr>
                <w:t>transformPrecodingDisabled</w:t>
              </w:r>
            </w:ins>
            <w:del w:id="11023" w:author="Ericsson (Henning)" w:date="2018-06-18T17:40:00Z">
              <w:r>
                <w:rPr>
                  <w:b/>
                  <w:i/>
                  <w:szCs w:val="22"/>
                </w:rPr>
                <w:delText>disabled</w:delText>
              </w:r>
            </w:del>
          </w:p>
          <w:p w14:paraId="3613115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6A07B9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AF5165" w14:textId="77777777" w:rsidR="005D2A1B" w:rsidRPr="00E5575D" w:rsidRDefault="005D2A1B" w:rsidP="00D76B52">
            <w:pPr>
              <w:pStyle w:val="TAL"/>
              <w:rPr>
                <w:b/>
                <w:i/>
                <w:szCs w:val="22"/>
              </w:rPr>
            </w:pPr>
            <w:ins w:id="11024" w:author="Ericsson (Henning)" w:date="2018-06-18T17:39:00Z">
              <w:r>
                <w:rPr>
                  <w:b/>
                  <w:i/>
                  <w:szCs w:val="22"/>
                </w:rPr>
                <w:t>transformPrecodingEnabled</w:t>
              </w:r>
            </w:ins>
            <w:del w:id="11025" w:author="Ericsson (Henning)" w:date="2018-06-18T17:39:00Z">
              <w:r>
                <w:rPr>
                  <w:b/>
                  <w:i/>
                  <w:szCs w:val="22"/>
                </w:rPr>
                <w:delText>enabled</w:delText>
              </w:r>
            </w:del>
          </w:p>
          <w:p w14:paraId="73D268B4" w14:textId="77777777" w:rsidR="005D2A1B" w:rsidRPr="00E5575D" w:rsidRDefault="005D2A1B" w:rsidP="00D76B52">
            <w:pPr>
              <w:pStyle w:val="TAL"/>
              <w:rPr>
                <w:i/>
                <w:szCs w:val="22"/>
              </w:rPr>
            </w:pPr>
            <w:r w:rsidRPr="00E5575D">
              <w:rPr>
                <w:i/>
                <w:szCs w:val="22"/>
              </w:rPr>
              <w:t>DMRS related parameters for DFT-s-OFDM (Transform Precoding)</w:t>
            </w:r>
          </w:p>
        </w:tc>
      </w:tr>
    </w:tbl>
    <w:p w14:paraId="456443EF" w14:textId="77777777" w:rsidR="005D2A1B" w:rsidRDefault="005D2A1B" w:rsidP="005D2A1B"/>
    <w:p w14:paraId="328EF8E6" w14:textId="77777777" w:rsidR="005D2A1B" w:rsidRDefault="005D2A1B" w:rsidP="005D2A1B">
      <w:pPr>
        <w:pStyle w:val="Heading4"/>
        <w:rPr>
          <w:i/>
          <w:iCs/>
        </w:rPr>
      </w:pPr>
      <w:bookmarkStart w:id="11026" w:name="_Hlk515389062"/>
      <w:bookmarkStart w:id="11027" w:name="_Toc510018608"/>
      <w:r>
        <w:rPr>
          <w:i/>
          <w:iCs/>
        </w:rPr>
        <w:t>–</w:t>
      </w:r>
      <w:r>
        <w:rPr>
          <w:i/>
          <w:iCs/>
        </w:rPr>
        <w:tab/>
        <w:t>DownlinkConfigCommon</w:t>
      </w:r>
    </w:p>
    <w:p w14:paraId="31EF5790" w14:textId="77777777" w:rsidR="005D2A1B" w:rsidRDefault="005D2A1B" w:rsidP="005D2A1B">
      <w:r>
        <w:t xml:space="preserve">The IE </w:t>
      </w:r>
      <w:r>
        <w:rPr>
          <w:i/>
        </w:rPr>
        <w:t>Downlin</w:t>
      </w:r>
      <w:ins w:id="11028" w:author="Ericsson (Jens)" w:date="2018-06-21T01:49:00Z">
        <w:r>
          <w:rPr>
            <w:i/>
          </w:rPr>
          <w:t>k</w:t>
        </w:r>
      </w:ins>
      <w:r>
        <w:rPr>
          <w:i/>
        </w:rPr>
        <w:t xml:space="preserve">ConfigCommon </w:t>
      </w:r>
      <w:r>
        <w:t xml:space="preserve">provides common downlink parameters of a cell. </w:t>
      </w:r>
    </w:p>
    <w:p w14:paraId="45FEF825" w14:textId="77777777" w:rsidR="005D2A1B" w:rsidRDefault="005D2A1B" w:rsidP="005D2A1B">
      <w:pPr>
        <w:pStyle w:val="TH"/>
      </w:pPr>
      <w:r>
        <w:rPr>
          <w:i/>
        </w:rPr>
        <w:t>DownlinkConfigCommon</w:t>
      </w:r>
      <w:r>
        <w:t xml:space="preserve"> information element</w:t>
      </w:r>
    </w:p>
    <w:p w14:paraId="61826C32" w14:textId="77777777" w:rsidR="005D2A1B" w:rsidRDefault="005D2A1B" w:rsidP="005D2A1B">
      <w:pPr>
        <w:pStyle w:val="PL"/>
      </w:pPr>
      <w:r>
        <w:t>-- ASN1START</w:t>
      </w:r>
    </w:p>
    <w:p w14:paraId="637DA250" w14:textId="77777777" w:rsidR="005D2A1B" w:rsidRDefault="005D2A1B" w:rsidP="005D2A1B">
      <w:pPr>
        <w:pStyle w:val="PL"/>
      </w:pPr>
      <w:r>
        <w:t>-- TAG-DOWNLINK-CONFIG-COMMON-START</w:t>
      </w:r>
    </w:p>
    <w:p w14:paraId="65C8C355" w14:textId="77777777" w:rsidR="005D2A1B" w:rsidRDefault="005D2A1B" w:rsidP="005D2A1B">
      <w:pPr>
        <w:pStyle w:val="PL"/>
      </w:pPr>
    </w:p>
    <w:p w14:paraId="61FA7FC6" w14:textId="77777777" w:rsidR="005D2A1B" w:rsidRDefault="005D2A1B" w:rsidP="005D2A1B">
      <w:pPr>
        <w:pStyle w:val="PL"/>
      </w:pPr>
      <w:r>
        <w:t>DownlinkConfigCommon ::=</w:t>
      </w:r>
      <w:r>
        <w:tab/>
      </w:r>
      <w:r>
        <w:tab/>
      </w:r>
      <w:r>
        <w:rPr>
          <w:color w:val="993366"/>
        </w:rPr>
        <w:t>SEQUENCE</w:t>
      </w:r>
      <w:r>
        <w:t xml:space="preserve"> {</w:t>
      </w:r>
    </w:p>
    <w:p w14:paraId="6204BE59"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6B0739F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9"/>
      <w:r>
        <w:t>ServCellAdd</w:t>
      </w:r>
      <w:del w:id="11030" w:author="RP-181326" w:date="2018-06-18T06:46:00Z">
        <w:r>
          <w:delText>A</w:delText>
        </w:r>
      </w:del>
      <w:commentRangeEnd w:id="11029"/>
      <w:r>
        <w:rPr>
          <w:rStyle w:val="CommentReference"/>
          <w:rFonts w:ascii="Arial" w:eastAsia="Times New Roman" w:hAnsi="Arial"/>
          <w:lang w:eastAsia="ja-JP"/>
        </w:rPr>
        <w:commentReference w:id="11029"/>
      </w:r>
    </w:p>
    <w:p w14:paraId="0F48A110" w14:textId="77777777" w:rsidR="005D2A1B" w:rsidRDefault="005D2A1B" w:rsidP="005D2A1B">
      <w:pPr>
        <w:pStyle w:val="PL"/>
      </w:pPr>
      <w:r>
        <w:tab/>
        <w:t>...</w:t>
      </w:r>
    </w:p>
    <w:p w14:paraId="7057A9EB" w14:textId="77777777" w:rsidR="005D2A1B" w:rsidRDefault="005D2A1B" w:rsidP="005D2A1B">
      <w:pPr>
        <w:pStyle w:val="PL"/>
      </w:pPr>
      <w:r>
        <w:t>}</w:t>
      </w:r>
    </w:p>
    <w:p w14:paraId="6E1E84AB" w14:textId="77777777" w:rsidR="005D2A1B" w:rsidRDefault="005D2A1B" w:rsidP="005D2A1B">
      <w:pPr>
        <w:pStyle w:val="PL"/>
      </w:pPr>
    </w:p>
    <w:p w14:paraId="23D48E55" w14:textId="77777777" w:rsidR="005D2A1B" w:rsidRDefault="005D2A1B" w:rsidP="005D2A1B">
      <w:pPr>
        <w:pStyle w:val="PL"/>
        <w:rPr>
          <w:rFonts w:eastAsia="MS Mincho"/>
        </w:rPr>
      </w:pPr>
      <w:r>
        <w:t>-- TAG-DOWNLINK-CONFIG-COMMON-STOP</w:t>
      </w:r>
    </w:p>
    <w:p w14:paraId="2C65103F" w14:textId="77777777" w:rsidR="005D2A1B" w:rsidRDefault="005D2A1B" w:rsidP="005D2A1B">
      <w:pPr>
        <w:pStyle w:val="PL"/>
      </w:pPr>
      <w:r>
        <w:rPr>
          <w:rFonts w:eastAsia="MS Mincho"/>
        </w:rPr>
        <w:t>-- ASN1STOP</w:t>
      </w:r>
    </w:p>
    <w:p w14:paraId="3C2D11A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77CE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0B52E4" w14:textId="77777777" w:rsidR="005D2A1B" w:rsidRDefault="005D2A1B" w:rsidP="00D76B52">
            <w:pPr>
              <w:pStyle w:val="TAH"/>
            </w:pPr>
            <w:r>
              <w:rPr>
                <w:i/>
              </w:rPr>
              <w:t>DownlinkConfigCommon</w:t>
            </w:r>
            <w:r>
              <w:t xml:space="preserve"> field descriptions</w:t>
            </w:r>
          </w:p>
        </w:tc>
      </w:tr>
      <w:tr w:rsidR="005D2A1B" w14:paraId="5ED4AB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C28B2" w14:textId="77777777" w:rsidR="005D2A1B" w:rsidRDefault="005D2A1B" w:rsidP="00D76B52">
            <w:pPr>
              <w:pStyle w:val="TAL"/>
              <w:rPr>
                <w:b/>
                <w:i/>
                <w:lang w:val="en-US"/>
              </w:rPr>
            </w:pPr>
            <w:r>
              <w:rPr>
                <w:b/>
                <w:i/>
              </w:rPr>
              <w:t>frequencyInfo</w:t>
            </w:r>
            <w:r>
              <w:rPr>
                <w:b/>
                <w:i/>
                <w:lang w:val="en-US"/>
              </w:rPr>
              <w:t>DL</w:t>
            </w:r>
          </w:p>
          <w:p w14:paraId="69222AE6" w14:textId="77777777" w:rsidR="005D2A1B" w:rsidRDefault="005D2A1B" w:rsidP="00D76B52">
            <w:pPr>
              <w:pStyle w:val="TAL"/>
            </w:pPr>
            <w:r>
              <w:rPr>
                <w:lang w:val="en-US"/>
              </w:rPr>
              <w:t>B</w:t>
            </w:r>
            <w:r>
              <w:t>asic parameters of a downlink carrier and transmission thereon</w:t>
            </w:r>
          </w:p>
        </w:tc>
      </w:tr>
      <w:tr w:rsidR="005D2A1B" w14:paraId="284F86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AB177" w14:textId="77777777" w:rsidR="005D2A1B" w:rsidRDefault="005D2A1B" w:rsidP="00D76B52">
            <w:pPr>
              <w:pStyle w:val="TAL"/>
              <w:rPr>
                <w:b/>
                <w:i/>
              </w:rPr>
            </w:pPr>
            <w:del w:id="11031" w:author="Ericsson (Jens)" w:date="2018-06-21T01:50:00Z">
              <w:r>
                <w:rPr>
                  <w:b/>
                  <w:i/>
                </w:rPr>
                <w:delText>initialUplinkBWP</w:delText>
              </w:r>
            </w:del>
            <w:ins w:id="11032" w:author="Ericsson (Jens)" w:date="2018-06-21T01:50:00Z">
              <w:r>
                <w:rPr>
                  <w:b/>
                  <w:i/>
                </w:rPr>
                <w:t>initial</w:t>
              </w:r>
              <w:r w:rsidR="00F93D35" w:rsidRPr="00F93D35">
                <w:rPr>
                  <w:b/>
                  <w:i/>
                  <w:lang w:val="en-US"/>
                  <w:rPrChange w:id="11033" w:author="R2-1810848 SA" w:date="2018-07-10T13:28:00Z">
                    <w:rPr>
                      <w:rFonts w:ascii="Times New Roman" w:hAnsi="Times New Roman"/>
                      <w:b/>
                      <w:i/>
                      <w:sz w:val="20"/>
                      <w:lang w:val="sv-SE"/>
                    </w:rPr>
                  </w:rPrChange>
                </w:rPr>
                <w:t>Down</w:t>
              </w:r>
              <w:r>
                <w:rPr>
                  <w:b/>
                  <w:i/>
                </w:rPr>
                <w:t>linkBWP</w:t>
              </w:r>
            </w:ins>
          </w:p>
          <w:p w14:paraId="3E06DCC0" w14:textId="77777777" w:rsidR="005D2A1B" w:rsidRDefault="005D2A1B" w:rsidP="00D76B52">
            <w:pPr>
              <w:pStyle w:val="TAL"/>
            </w:pPr>
            <w:r>
              <w:t>The initial downlink BWP configuration for a SpCell (PCell of MCG or SCG).</w:t>
            </w:r>
          </w:p>
        </w:tc>
      </w:tr>
    </w:tbl>
    <w:p w14:paraId="0DDEDAB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A334AC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979433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13AF26" w14:textId="77777777" w:rsidR="005D2A1B" w:rsidRDefault="005D2A1B" w:rsidP="00D76B52">
            <w:pPr>
              <w:pStyle w:val="TAH"/>
            </w:pPr>
            <w:r>
              <w:t>Explanation</w:t>
            </w:r>
          </w:p>
        </w:tc>
      </w:tr>
      <w:tr w:rsidR="005D2A1B" w14:paraId="5DB14440"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CC88571"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3B40F06"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8749B39"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4943AD1"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5A14F85" w14:textId="77777777" w:rsidR="005D2A1B" w:rsidRDefault="005D2A1B" w:rsidP="00D76B52">
            <w:pPr>
              <w:pStyle w:val="TAL"/>
            </w:pPr>
            <w:r>
              <w:t>This field is mandatory present upon serving cell addition (for PSCell and SCell). It is optionally present, Need M otherwise.</w:t>
            </w:r>
          </w:p>
        </w:tc>
      </w:tr>
    </w:tbl>
    <w:p w14:paraId="3C73C7ED" w14:textId="77777777" w:rsidR="005D2A1B" w:rsidRDefault="005D2A1B" w:rsidP="005D2A1B">
      <w:pPr>
        <w:rPr>
          <w:noProof/>
        </w:rPr>
      </w:pPr>
    </w:p>
    <w:p w14:paraId="40C9B05B" w14:textId="77777777" w:rsidR="005D2A1B" w:rsidRDefault="005D2A1B" w:rsidP="005D2A1B">
      <w:pPr>
        <w:pStyle w:val="Heading4"/>
        <w:rPr>
          <w:ins w:id="11034" w:author="SA R2-1809108" w:date="2018-05-30T00:19:00Z"/>
        </w:rPr>
      </w:pPr>
      <w:ins w:id="11035" w:author="SA R2-1809108" w:date="2018-05-30T00:19:00Z">
        <w:r>
          <w:t>–</w:t>
        </w:r>
        <w:r>
          <w:tab/>
        </w:r>
        <w:r>
          <w:rPr>
            <w:i/>
          </w:rPr>
          <w:t>DownlinkConfigCommonSIB</w:t>
        </w:r>
      </w:ins>
    </w:p>
    <w:p w14:paraId="147F640F" w14:textId="77777777" w:rsidR="005D2A1B" w:rsidRDefault="005D2A1B" w:rsidP="005D2A1B">
      <w:pPr>
        <w:rPr>
          <w:ins w:id="11036" w:author="SA R2-1809108" w:date="2018-05-30T00:19:00Z"/>
        </w:rPr>
      </w:pPr>
      <w:ins w:id="11037" w:author="SA R2-1809108" w:date="2018-05-30T00:19:00Z">
        <w:r>
          <w:t xml:space="preserve">The IE </w:t>
        </w:r>
        <w:r>
          <w:rPr>
            <w:i/>
          </w:rPr>
          <w:t>DownlinConfigCommon</w:t>
        </w:r>
      </w:ins>
      <w:ins w:id="11038" w:author="Ericsson (Jens)" w:date="2018-06-21T01:48:00Z">
        <w:r>
          <w:rPr>
            <w:i/>
          </w:rPr>
          <w:t>SIB</w:t>
        </w:r>
      </w:ins>
      <w:ins w:id="11039" w:author="SA R2-1809108" w:date="2018-05-30T00:19:00Z">
        <w:r>
          <w:t xml:space="preserve">provides common downlink parameters of a cell. </w:t>
        </w:r>
      </w:ins>
    </w:p>
    <w:p w14:paraId="762E547C" w14:textId="77777777" w:rsidR="005D2A1B" w:rsidRDefault="005D2A1B" w:rsidP="005D2A1B">
      <w:pPr>
        <w:pStyle w:val="TH"/>
        <w:rPr>
          <w:ins w:id="11040" w:author="SA R2-1809108" w:date="2018-05-30T00:19:00Z"/>
        </w:rPr>
      </w:pPr>
      <w:ins w:id="11041" w:author="SA R2-1809108" w:date="2018-05-30T00:19:00Z">
        <w:r>
          <w:rPr>
            <w:i/>
          </w:rPr>
          <w:t>DownlinkConfigCommonSIB</w:t>
        </w:r>
        <w:r>
          <w:t xml:space="preserve"> information element</w:t>
        </w:r>
      </w:ins>
    </w:p>
    <w:p w14:paraId="6A6C0C5C" w14:textId="77777777" w:rsidR="005D2A1B" w:rsidRDefault="005D2A1B" w:rsidP="005D2A1B">
      <w:pPr>
        <w:pStyle w:val="PL"/>
        <w:rPr>
          <w:ins w:id="11042" w:author="SA R2-1809108" w:date="2018-05-30T00:19:00Z"/>
        </w:rPr>
      </w:pPr>
      <w:ins w:id="11043" w:author="SA R2-1809108" w:date="2018-05-30T00:19:00Z">
        <w:r>
          <w:t>-- ASN1START</w:t>
        </w:r>
      </w:ins>
    </w:p>
    <w:p w14:paraId="4E23143E" w14:textId="77777777" w:rsidR="005D2A1B" w:rsidRDefault="005D2A1B" w:rsidP="005D2A1B">
      <w:pPr>
        <w:pStyle w:val="PL"/>
        <w:rPr>
          <w:ins w:id="11044" w:author="SA R2-1809108" w:date="2018-05-30T00:19:00Z"/>
        </w:rPr>
      </w:pPr>
      <w:ins w:id="11045" w:author="SA R2-1809108" w:date="2018-05-30T00:19:00Z">
        <w:r>
          <w:t>-- TAG-DOWNLINK-CONFIG-COMMON-SIB-START</w:t>
        </w:r>
      </w:ins>
    </w:p>
    <w:p w14:paraId="32CC5ACD" w14:textId="77777777" w:rsidR="005D2A1B" w:rsidRDefault="005D2A1B" w:rsidP="005D2A1B">
      <w:pPr>
        <w:pStyle w:val="PL"/>
        <w:rPr>
          <w:ins w:id="11046" w:author="SA R2-1809108" w:date="2018-05-30T00:19:00Z"/>
        </w:rPr>
      </w:pPr>
    </w:p>
    <w:p w14:paraId="64C440DD" w14:textId="77777777" w:rsidR="005D2A1B" w:rsidRDefault="005D2A1B" w:rsidP="005D2A1B">
      <w:pPr>
        <w:pStyle w:val="PL"/>
        <w:rPr>
          <w:ins w:id="11047" w:author="SA R2-1809108" w:date="2018-05-30T00:19:00Z"/>
        </w:rPr>
      </w:pPr>
      <w:ins w:id="11048" w:author="SA R2-1809108" w:date="2018-05-30T00:19:00Z">
        <w:r>
          <w:t>DownlinkConfigCommon</w:t>
        </w:r>
      </w:ins>
      <w:ins w:id="11049" w:author="SA R2-1809108" w:date="2018-05-31T20:41:00Z">
        <w:r>
          <w:t>SIB</w:t>
        </w:r>
      </w:ins>
      <w:ins w:id="11050" w:author="SA R2-1809108" w:date="2018-05-30T00:19:00Z">
        <w:r>
          <w:t xml:space="preserve"> ::=</w:t>
        </w:r>
        <w:r>
          <w:tab/>
        </w:r>
        <w:r>
          <w:tab/>
        </w:r>
        <w:r>
          <w:rPr>
            <w:color w:val="993366"/>
          </w:rPr>
          <w:t>SEQUENCE</w:t>
        </w:r>
        <w:r>
          <w:t xml:space="preserve"> {</w:t>
        </w:r>
      </w:ins>
    </w:p>
    <w:p w14:paraId="57F948AF" w14:textId="77777777" w:rsidR="005D2A1B" w:rsidRDefault="005D2A1B" w:rsidP="005D2A1B">
      <w:pPr>
        <w:pStyle w:val="PL"/>
        <w:rPr>
          <w:ins w:id="11051" w:author="SA R2-1809108" w:date="2018-05-30T00:19:00Z"/>
        </w:rPr>
      </w:pPr>
      <w:ins w:id="11052" w:author="SA R2-1809108" w:date="2018-05-30T00:19:00Z">
        <w:r>
          <w:tab/>
          <w:t>frequencyInfoDL</w:t>
        </w:r>
        <w:r>
          <w:tab/>
        </w:r>
        <w:r>
          <w:tab/>
        </w:r>
        <w:r>
          <w:tab/>
        </w:r>
        <w:r>
          <w:tab/>
        </w:r>
      </w:ins>
      <w:ins w:id="11053" w:author="SA R2-1809108" w:date="2018-05-31T21:10:00Z">
        <w:r>
          <w:tab/>
        </w:r>
      </w:ins>
      <w:ins w:id="11054" w:author="SA R2-1809108" w:date="2018-05-30T00:19:00Z">
        <w:r>
          <w:t>FrequencyInfoDL</w:t>
        </w:r>
      </w:ins>
      <w:ins w:id="11055" w:author="Rapporteur" w:date="2018-06-18T18:08:00Z">
        <w:r>
          <w:t>-</w:t>
        </w:r>
      </w:ins>
      <w:ins w:id="11056" w:author="SA R2-1809108" w:date="2018-05-30T00:19:00Z">
        <w:r>
          <w:t>SIB</w:t>
        </w:r>
        <w:r>
          <w:rPr>
            <w:lang w:val="en-US" w:eastAsia="zh-CN"/>
          </w:rPr>
          <w:t>,</w:t>
        </w:r>
      </w:ins>
    </w:p>
    <w:p w14:paraId="116638B8" w14:textId="77777777" w:rsidR="005D2A1B" w:rsidRDefault="005D2A1B" w:rsidP="005D2A1B">
      <w:pPr>
        <w:pStyle w:val="PL"/>
        <w:rPr>
          <w:ins w:id="11057" w:author="SA R2-1809108" w:date="2018-05-30T00:19:00Z"/>
        </w:rPr>
      </w:pPr>
      <w:ins w:id="11058" w:author="SA R2-1809108" w:date="2018-05-30T00:19:00Z">
        <w:r>
          <w:tab/>
          <w:t>initialDownlinkBWP</w:t>
        </w:r>
        <w:r>
          <w:tab/>
        </w:r>
        <w:r>
          <w:tab/>
        </w:r>
        <w:r>
          <w:tab/>
        </w:r>
        <w:r>
          <w:tab/>
          <w:t>BWP-DownlinkCommon,</w:t>
        </w:r>
      </w:ins>
    </w:p>
    <w:p w14:paraId="199AA7D7" w14:textId="77777777" w:rsidR="005D2A1B" w:rsidRDefault="005D2A1B" w:rsidP="005D2A1B">
      <w:pPr>
        <w:pStyle w:val="PL"/>
        <w:rPr>
          <w:ins w:id="11059" w:author="SA R2-1809108" w:date="2018-05-30T00:19:00Z"/>
        </w:rPr>
      </w:pPr>
      <w:ins w:id="11060" w:author="SA R2-1809108" w:date="2018-05-30T00:19:00Z">
        <w:r>
          <w:tab/>
          <w:t xml:space="preserve">bcch-Config </w:t>
        </w:r>
        <w:r>
          <w:tab/>
        </w:r>
        <w:r>
          <w:tab/>
        </w:r>
        <w:r>
          <w:tab/>
        </w:r>
        <w:r>
          <w:tab/>
        </w:r>
        <w:r>
          <w:tab/>
        </w:r>
      </w:ins>
      <w:ins w:id="11061" w:author="SA R2-1809108" w:date="2018-05-31T21:08:00Z">
        <w:r>
          <w:tab/>
        </w:r>
      </w:ins>
      <w:ins w:id="11062" w:author="SA R2-1809108" w:date="2018-05-30T00:19:00Z">
        <w:r>
          <w:t>BCCH-Config,</w:t>
        </w:r>
      </w:ins>
    </w:p>
    <w:p w14:paraId="5D259109" w14:textId="77777777" w:rsidR="005D2A1B" w:rsidRDefault="005D2A1B" w:rsidP="005D2A1B">
      <w:pPr>
        <w:pStyle w:val="PL"/>
        <w:rPr>
          <w:ins w:id="11063" w:author="SA R2-1809108" w:date="2018-05-30T00:19:00Z"/>
        </w:rPr>
      </w:pPr>
      <w:ins w:id="11064" w:author="SA R2-1809108" w:date="2018-05-30T00:19:00Z">
        <w:r>
          <w:tab/>
          <w:t xml:space="preserve">pcch-Config </w:t>
        </w:r>
        <w:r>
          <w:tab/>
        </w:r>
        <w:r>
          <w:tab/>
        </w:r>
        <w:r>
          <w:tab/>
        </w:r>
        <w:r>
          <w:tab/>
        </w:r>
      </w:ins>
      <w:ins w:id="11065" w:author="SA R2-1809108" w:date="2018-05-31T21:08:00Z">
        <w:r>
          <w:tab/>
        </w:r>
      </w:ins>
      <w:ins w:id="11066" w:author="SA R2-1809108" w:date="2018-05-30T00:19:00Z">
        <w:r>
          <w:tab/>
          <w:t>PCCH-Config,</w:t>
        </w:r>
      </w:ins>
    </w:p>
    <w:p w14:paraId="0539ED60" w14:textId="77777777" w:rsidR="005D2A1B" w:rsidRDefault="005D2A1B" w:rsidP="005D2A1B">
      <w:pPr>
        <w:pStyle w:val="PL"/>
        <w:rPr>
          <w:ins w:id="11067" w:author="SA R2-1809108" w:date="2018-05-30T00:19:00Z"/>
        </w:rPr>
      </w:pPr>
      <w:ins w:id="11068" w:author="SA R2-1809108" w:date="2018-05-30T00:19:00Z">
        <w:r>
          <w:tab/>
          <w:t>...</w:t>
        </w:r>
      </w:ins>
    </w:p>
    <w:p w14:paraId="1A542CF5" w14:textId="77777777" w:rsidR="005D2A1B" w:rsidRDefault="005D2A1B" w:rsidP="005D2A1B">
      <w:pPr>
        <w:pStyle w:val="PL"/>
        <w:rPr>
          <w:ins w:id="11069" w:author="SA R2-1809108" w:date="2018-05-30T00:19:00Z"/>
        </w:rPr>
      </w:pPr>
      <w:ins w:id="11070" w:author="SA R2-1809108" w:date="2018-05-30T00:19:00Z">
        <w:r>
          <w:t>}</w:t>
        </w:r>
      </w:ins>
    </w:p>
    <w:p w14:paraId="2A4D6582" w14:textId="77777777" w:rsidR="005D2A1B" w:rsidRDefault="005D2A1B" w:rsidP="005D2A1B">
      <w:pPr>
        <w:pStyle w:val="PL"/>
        <w:rPr>
          <w:ins w:id="11071" w:author="SA R2-1809108" w:date="2018-05-30T00:19:00Z"/>
        </w:rPr>
      </w:pPr>
    </w:p>
    <w:p w14:paraId="763BF009" w14:textId="77777777" w:rsidR="005D2A1B" w:rsidRDefault="005D2A1B" w:rsidP="005D2A1B">
      <w:pPr>
        <w:pStyle w:val="PL"/>
        <w:rPr>
          <w:ins w:id="11072" w:author="SA R2-1809108" w:date="2018-05-30T00:19:00Z"/>
        </w:rPr>
      </w:pPr>
    </w:p>
    <w:p w14:paraId="747471DE" w14:textId="77777777" w:rsidR="005D2A1B" w:rsidRDefault="005D2A1B" w:rsidP="005D2A1B">
      <w:pPr>
        <w:pStyle w:val="PL"/>
        <w:rPr>
          <w:ins w:id="11073" w:author="SA R2-1809108" w:date="2018-05-30T00:19:00Z"/>
        </w:rPr>
      </w:pPr>
      <w:commentRangeStart w:id="11074"/>
      <w:ins w:id="11075" w:author="SA R2-1809108" w:date="2018-05-30T00:19:00Z">
        <w:r>
          <w:t xml:space="preserve">BCCH-Config </w:t>
        </w:r>
      </w:ins>
      <w:commentRangeEnd w:id="11074"/>
      <w:r w:rsidR="00C7095E">
        <w:rPr>
          <w:rStyle w:val="CommentReference"/>
          <w:rFonts w:ascii="Arial" w:eastAsia="Times New Roman" w:hAnsi="Arial"/>
          <w:noProof w:val="0"/>
          <w:lang w:eastAsia="ja-JP"/>
        </w:rPr>
        <w:commentReference w:id="11074"/>
      </w:r>
      <w:ins w:id="11076" w:author="SA R2-1809108" w:date="2018-05-30T00:19:00Z">
        <w:r>
          <w:t>::=</w:t>
        </w:r>
        <w:r>
          <w:tab/>
        </w:r>
        <w:r>
          <w:tab/>
        </w:r>
        <w:r>
          <w:tab/>
        </w:r>
        <w:r>
          <w:tab/>
        </w:r>
        <w:r>
          <w:tab/>
        </w:r>
        <w:r>
          <w:rPr>
            <w:color w:val="993366"/>
          </w:rPr>
          <w:t>SEQUENCE</w:t>
        </w:r>
        <w:r>
          <w:t xml:space="preserve"> {</w:t>
        </w:r>
      </w:ins>
    </w:p>
    <w:p w14:paraId="3241415E" w14:textId="77777777" w:rsidR="005D2A1B" w:rsidRDefault="005D2A1B" w:rsidP="005D2A1B">
      <w:pPr>
        <w:pStyle w:val="PL"/>
        <w:rPr>
          <w:ins w:id="11077" w:author="SA R2-1809108" w:date="2018-05-30T00:19:00Z"/>
        </w:rPr>
      </w:pPr>
      <w:ins w:id="11078" w:author="SA R2-1809108" w:date="2018-05-30T00:19:00Z">
        <w:r>
          <w:tab/>
          <w:t>modificationPeriodCoeff</w:t>
        </w:r>
        <w:r>
          <w:tab/>
        </w:r>
        <w:r>
          <w:tab/>
        </w:r>
        <w:r>
          <w:tab/>
        </w:r>
        <w:r>
          <w:rPr>
            <w:color w:val="993366"/>
          </w:rPr>
          <w:t>ENUMERATED</w:t>
        </w:r>
        <w:r>
          <w:t xml:space="preserve"> {n2, n4, n8, n16}</w:t>
        </w:r>
      </w:ins>
    </w:p>
    <w:p w14:paraId="0C758666" w14:textId="77777777" w:rsidR="005D2A1B" w:rsidRDefault="005D2A1B" w:rsidP="005D2A1B">
      <w:pPr>
        <w:pStyle w:val="PL"/>
        <w:rPr>
          <w:ins w:id="11079" w:author="SA R2-1809108" w:date="2018-05-30T00:19:00Z"/>
        </w:rPr>
      </w:pPr>
      <w:ins w:id="11080" w:author="SA R2-1809108" w:date="2018-05-30T00:19:00Z">
        <w:r>
          <w:t>}</w:t>
        </w:r>
      </w:ins>
    </w:p>
    <w:p w14:paraId="13B1A2F7" w14:textId="77777777" w:rsidR="005D2A1B" w:rsidRDefault="005D2A1B" w:rsidP="005D2A1B">
      <w:pPr>
        <w:pStyle w:val="PL"/>
        <w:rPr>
          <w:ins w:id="11081" w:author="SA R2-1809108" w:date="2018-05-30T00:19:00Z"/>
        </w:rPr>
      </w:pPr>
    </w:p>
    <w:p w14:paraId="20C5A224" w14:textId="77777777" w:rsidR="005D2A1B" w:rsidRDefault="005D2A1B" w:rsidP="005D2A1B">
      <w:pPr>
        <w:pStyle w:val="PL"/>
        <w:rPr>
          <w:ins w:id="11082" w:author="SA R2-1809108" w:date="2018-05-30T00:19:00Z"/>
        </w:rPr>
      </w:pPr>
    </w:p>
    <w:p w14:paraId="58EA12B2" w14:textId="77777777" w:rsidR="005D2A1B" w:rsidRDefault="005D2A1B" w:rsidP="005D2A1B">
      <w:pPr>
        <w:pStyle w:val="PL"/>
        <w:rPr>
          <w:ins w:id="11083" w:author="Rapporteur ASN1 SA" w:date="2018-07-11T07:33:00Z"/>
          <w:lang w:eastAsia="en-US"/>
        </w:rPr>
      </w:pPr>
      <w:commentRangeStart w:id="11084"/>
      <w:commentRangeStart w:id="11085"/>
      <w:ins w:id="11086" w:author="SA R2-1809108" w:date="2018-05-30T00:19:00Z">
        <w:r>
          <w:t xml:space="preserve">PCCH-Config </w:t>
        </w:r>
      </w:ins>
      <w:commentRangeEnd w:id="11084"/>
      <w:r>
        <w:rPr>
          <w:rStyle w:val="CommentReference"/>
          <w:rFonts w:ascii="Arial" w:eastAsia="Times New Roman" w:hAnsi="Arial"/>
          <w:lang w:eastAsia="ja-JP"/>
        </w:rPr>
        <w:commentReference w:id="11084"/>
      </w:r>
      <w:commentRangeEnd w:id="11085"/>
      <w:r w:rsidR="00E6044E">
        <w:rPr>
          <w:rStyle w:val="CommentReference"/>
          <w:rFonts w:ascii="Arial" w:eastAsia="Times New Roman" w:hAnsi="Arial"/>
          <w:noProof w:val="0"/>
          <w:lang w:eastAsia="ja-JP"/>
        </w:rPr>
        <w:commentReference w:id="11085"/>
      </w:r>
      <w:ins w:id="11087" w:author="SA R2-1809108" w:date="2018-05-30T00:19:00Z">
        <w:r>
          <w:t>::=</w:t>
        </w:r>
        <w:r>
          <w:tab/>
        </w:r>
        <w:r>
          <w:tab/>
        </w:r>
        <w:r>
          <w:tab/>
        </w:r>
        <w:r>
          <w:tab/>
        </w:r>
        <w:r>
          <w:tab/>
        </w:r>
        <w:del w:id="11088" w:author="Rapporteur ASN1 SA" w:date="2018-07-11T07:33:00Z">
          <w:r w:rsidDel="003E1641">
            <w:rPr>
              <w:color w:val="993366"/>
            </w:rPr>
            <w:delText>ENUMERATED</w:delText>
          </w:r>
          <w:r w:rsidDel="003E1641">
            <w:delText xml:space="preserve"> {</w:delText>
          </w:r>
          <w:commentRangeStart w:id="11089"/>
          <w:commentRangeStart w:id="11090"/>
          <w:r w:rsidDel="003E1641">
            <w:delText>ffsTypeAndValue</w:delText>
          </w:r>
        </w:del>
      </w:ins>
      <w:commentRangeEnd w:id="11089"/>
      <w:del w:id="11091" w:author="Rapporteur ASN1 SA" w:date="2018-07-11T07:33:00Z">
        <w:r w:rsidDel="003E1641">
          <w:rPr>
            <w:rStyle w:val="CommentReference"/>
            <w:rFonts w:ascii="Arial" w:eastAsia="Times New Roman" w:hAnsi="Arial"/>
            <w:lang w:eastAsia="ja-JP"/>
          </w:rPr>
          <w:commentReference w:id="11089"/>
        </w:r>
        <w:commentRangeEnd w:id="11090"/>
        <w:r w:rsidDel="003E1641">
          <w:rPr>
            <w:rStyle w:val="CommentReference"/>
            <w:rFonts w:ascii="Arial" w:eastAsia="Times New Roman" w:hAnsi="Arial"/>
            <w:lang w:eastAsia="ja-JP"/>
          </w:rPr>
          <w:commentReference w:id="11090"/>
        </w:r>
      </w:del>
      <w:ins w:id="11092" w:author="SA R2-1809108" w:date="2018-05-30T00:19:00Z">
        <w:del w:id="11093" w:author="Rapporteur ASN1 SA" w:date="2018-07-11T07:33:00Z">
          <w:r w:rsidDel="003E1641">
            <w:delText>}</w:delText>
          </w:r>
        </w:del>
      </w:ins>
      <w:ins w:id="11094" w:author="Rapporteur ASN1 SA" w:date="2018-07-11T07:33:00Z">
        <w:r>
          <w:t>SEQUENCE {</w:t>
        </w:r>
      </w:ins>
    </w:p>
    <w:p w14:paraId="26DC2BC7" w14:textId="77777777" w:rsidR="005D2A1B" w:rsidRDefault="005D2A1B" w:rsidP="005D2A1B">
      <w:pPr>
        <w:pStyle w:val="PL"/>
        <w:rPr>
          <w:ins w:id="11095" w:author="Rapporteur ASN1 SA" w:date="2018-07-11T07:33:00Z"/>
        </w:rPr>
      </w:pPr>
      <w:ins w:id="11096" w:author="Rapporteur ASN1 SA" w:date="2018-07-11T07:33:00Z">
        <w:r>
          <w:tab/>
          <w:t>defaultPagingCycle</w:t>
        </w:r>
        <w:r>
          <w:tab/>
        </w:r>
        <w:r>
          <w:tab/>
        </w:r>
        <w:r>
          <w:tab/>
        </w:r>
        <w:r>
          <w:tab/>
        </w:r>
        <w:r>
          <w:tab/>
          <w:t>ENUMERATED {</w:t>
        </w:r>
      </w:ins>
    </w:p>
    <w:p w14:paraId="67884775" w14:textId="77777777" w:rsidR="005D2A1B" w:rsidRDefault="005D2A1B" w:rsidP="005D2A1B">
      <w:pPr>
        <w:pStyle w:val="PL"/>
        <w:rPr>
          <w:ins w:id="11097" w:author="Rapporteur ASN1 SA" w:date="2018-07-11T07:33:00Z"/>
        </w:rPr>
      </w:pPr>
      <w:ins w:id="11098" w:author="Rapporteur ASN1 SA" w:date="2018-07-11T07:33:00Z">
        <w:r>
          <w:tab/>
        </w:r>
        <w:r>
          <w:tab/>
        </w:r>
        <w:r>
          <w:tab/>
        </w:r>
        <w:r>
          <w:tab/>
        </w:r>
        <w:r>
          <w:tab/>
        </w:r>
        <w:r>
          <w:tab/>
        </w:r>
        <w:r>
          <w:tab/>
        </w:r>
        <w:r>
          <w:tab/>
        </w:r>
        <w:r>
          <w:tab/>
        </w:r>
        <w:r>
          <w:tab/>
        </w:r>
        <w:r>
          <w:tab/>
          <w:t>rf32, rf64, rf128, rf256},</w:t>
        </w:r>
      </w:ins>
    </w:p>
    <w:p w14:paraId="722A4F5C" w14:textId="77777777" w:rsidR="005D2A1B" w:rsidRDefault="005D2A1B" w:rsidP="005D2A1B">
      <w:pPr>
        <w:pStyle w:val="PL"/>
        <w:rPr>
          <w:ins w:id="11099" w:author="Rapporteur ASN1 SA" w:date="2018-07-11T07:33:00Z"/>
        </w:rPr>
      </w:pPr>
      <w:ins w:id="11100" w:author="Rapporteur ASN1 SA" w:date="2018-07-11T07:33:00Z">
        <w:r>
          <w:tab/>
        </w:r>
      </w:ins>
      <w:commentRangeStart w:id="11101"/>
      <w:ins w:id="11102" w:author="Rapporteur ASN1 SA" w:date="2018-07-12T19:54:00Z">
        <w:r>
          <w:t>n</w:t>
        </w:r>
      </w:ins>
      <w:commentRangeEnd w:id="11101"/>
      <w:r w:rsidR="00435969">
        <w:rPr>
          <w:rStyle w:val="CommentReference"/>
          <w:rFonts w:ascii="Arial" w:eastAsia="Times New Roman" w:hAnsi="Arial"/>
          <w:noProof w:val="0"/>
          <w:lang w:eastAsia="ja-JP"/>
        </w:rPr>
        <w:commentReference w:id="11101"/>
      </w:r>
      <w:ins w:id="11103" w:author="Rapporteur ASN1 SA" w:date="2018-07-11T07:33:00Z">
        <w:r>
          <w:tab/>
        </w:r>
        <w:r>
          <w:tab/>
        </w:r>
        <w:r>
          <w:tab/>
        </w:r>
        <w:r>
          <w:tab/>
        </w:r>
        <w:r>
          <w:tab/>
        </w:r>
        <w:r>
          <w:tab/>
        </w:r>
        <w:r>
          <w:tab/>
        </w:r>
        <w:r>
          <w:tab/>
        </w:r>
        <w:r>
          <w:tab/>
          <w:t>ENUMERA</w:t>
        </w:r>
        <w:commentRangeStart w:id="11104"/>
        <w:r>
          <w:t>TED</w:t>
        </w:r>
      </w:ins>
      <w:commentRangeEnd w:id="11104"/>
      <w:r w:rsidR="001949B3">
        <w:rPr>
          <w:rStyle w:val="CommentReference"/>
          <w:rFonts w:ascii="Arial" w:eastAsia="Times New Roman" w:hAnsi="Arial"/>
          <w:noProof w:val="0"/>
          <w:lang w:eastAsia="ja-JP"/>
        </w:rPr>
        <w:commentReference w:id="11104"/>
      </w:r>
      <w:ins w:id="11105" w:author="Rapporteur ASN1 SA" w:date="2018-07-11T07:33:00Z">
        <w:r>
          <w:t xml:space="preserve"> {</w:t>
        </w:r>
      </w:ins>
    </w:p>
    <w:p w14:paraId="5C335FED" w14:textId="77777777" w:rsidR="005D2A1B" w:rsidRDefault="005D2A1B" w:rsidP="005D2A1B">
      <w:pPr>
        <w:pStyle w:val="PL"/>
        <w:rPr>
          <w:ins w:id="11106" w:author="Rapporteur ASN1 SA" w:date="2018-07-11T07:33:00Z"/>
        </w:rPr>
      </w:pPr>
      <w:ins w:id="11107" w:author="Rapporteur ASN1 SA" w:date="2018-07-11T07:33:00Z">
        <w:r>
          <w:tab/>
        </w:r>
        <w:r>
          <w:tab/>
        </w:r>
        <w:r>
          <w:tab/>
        </w:r>
        <w:r>
          <w:tab/>
        </w:r>
        <w:r>
          <w:tab/>
        </w:r>
        <w:r>
          <w:tab/>
        </w:r>
        <w:r>
          <w:tab/>
        </w:r>
        <w:r>
          <w:tab/>
        </w:r>
        <w:r>
          <w:tab/>
        </w:r>
        <w:r>
          <w:tab/>
        </w:r>
        <w:r>
          <w:tab/>
          <w:t>halfT, quarterT, oneEighthT,</w:t>
        </w:r>
      </w:ins>
    </w:p>
    <w:p w14:paraId="39F3E954" w14:textId="77777777" w:rsidR="005D2A1B" w:rsidRDefault="005D2A1B" w:rsidP="005D2A1B">
      <w:pPr>
        <w:pStyle w:val="PL"/>
        <w:rPr>
          <w:ins w:id="11108" w:author="Rapporteur ASN1 SA" w:date="2018-07-11T07:33:00Z"/>
        </w:rPr>
      </w:pPr>
      <w:ins w:id="11109" w:author="Rapporteur ASN1 SA" w:date="2018-07-11T07:33:00Z">
        <w:r>
          <w:tab/>
        </w:r>
        <w:r>
          <w:tab/>
        </w:r>
        <w:r>
          <w:tab/>
        </w:r>
        <w:r>
          <w:tab/>
        </w:r>
        <w:r>
          <w:tab/>
        </w:r>
        <w:r>
          <w:tab/>
        </w:r>
        <w:r>
          <w:tab/>
        </w:r>
        <w:r>
          <w:tab/>
        </w:r>
        <w:r>
          <w:tab/>
        </w:r>
        <w:r>
          <w:tab/>
        </w:r>
        <w:r>
          <w:tab/>
          <w:t>oneSixteenthT},</w:t>
        </w:r>
      </w:ins>
    </w:p>
    <w:p w14:paraId="5D4B1A60" w14:textId="77777777" w:rsidR="005D2A1B" w:rsidRDefault="005D2A1B" w:rsidP="005D2A1B">
      <w:pPr>
        <w:pStyle w:val="PL"/>
        <w:rPr>
          <w:ins w:id="11110" w:author="Rapporteur ASN1 SA" w:date="2018-07-11T07:33:00Z"/>
        </w:rPr>
      </w:pPr>
      <w:ins w:id="11111" w:author="Rapporteur ASN1 SA" w:date="2018-07-11T07:33:00Z">
        <w:r>
          <w:tab/>
        </w:r>
      </w:ins>
      <w:ins w:id="11112" w:author="Rapporteur ASN1 SA" w:date="2018-07-12T19:54:00Z">
        <w:r>
          <w:t>n</w:t>
        </w:r>
      </w:ins>
      <w:ins w:id="11113" w:author="Rapporteur ASN1 SA" w:date="2018-07-11T07:33:00Z">
        <w:r>
          <w:t>s</w:t>
        </w:r>
        <w:r>
          <w:tab/>
        </w:r>
        <w:r>
          <w:tab/>
        </w:r>
        <w:r>
          <w:tab/>
        </w:r>
        <w:r>
          <w:tab/>
        </w:r>
        <w:r>
          <w:tab/>
        </w:r>
        <w:r>
          <w:tab/>
        </w:r>
        <w:r>
          <w:tab/>
        </w:r>
        <w:r>
          <w:tab/>
        </w:r>
        <w:r>
          <w:tab/>
          <w:t>ENUMERATED {four, two, one},</w:t>
        </w:r>
      </w:ins>
    </w:p>
    <w:p w14:paraId="253FAD11" w14:textId="77777777" w:rsidR="005D2A1B" w:rsidRDefault="005D2A1B" w:rsidP="005D2A1B">
      <w:pPr>
        <w:pStyle w:val="PL"/>
        <w:rPr>
          <w:ins w:id="11114" w:author="Rapporteur ASN1 SA" w:date="2018-07-11T07:33:00Z"/>
        </w:rPr>
      </w:pPr>
      <w:ins w:id="11115" w:author="Rapporteur ASN1 SA" w:date="2018-07-11T07:33:00Z">
        <w:r>
          <w:tab/>
        </w:r>
      </w:ins>
      <w:ins w:id="11116" w:author="Rapporteur ASN1 SA" w:date="2018-07-12T19:54:00Z">
        <w:r>
          <w:t>pf</w:t>
        </w:r>
      </w:ins>
      <w:ins w:id="11117" w:author="Rapporteur ASN1 SA" w:date="2018-07-11T07:33:00Z">
        <w:r>
          <w:t>-Offset</w:t>
        </w:r>
        <w:r>
          <w:tab/>
        </w:r>
        <w:r>
          <w:tab/>
        </w:r>
        <w:r>
          <w:tab/>
        </w:r>
        <w:r>
          <w:tab/>
        </w:r>
        <w:r>
          <w:tab/>
        </w:r>
        <w:r>
          <w:tab/>
        </w:r>
        <w:r>
          <w:tab/>
          <w:t>INTEGER (0..255)</w:t>
        </w:r>
      </w:ins>
    </w:p>
    <w:p w14:paraId="16DF3700" w14:textId="77777777" w:rsidR="005D2A1B" w:rsidRDefault="005D2A1B" w:rsidP="005D2A1B">
      <w:pPr>
        <w:pStyle w:val="PL"/>
      </w:pPr>
      <w:ins w:id="11118" w:author="Rapporteur ASN1 SA" w:date="2018-07-11T07:33:00Z">
        <w:r>
          <w:t>}</w:t>
        </w:r>
      </w:ins>
    </w:p>
    <w:p w14:paraId="0C4DBBF7" w14:textId="77777777" w:rsidR="005D2A1B" w:rsidRDefault="005D2A1B" w:rsidP="005D2A1B">
      <w:pPr>
        <w:pStyle w:val="PL"/>
        <w:rPr>
          <w:ins w:id="11119" w:author="SA R2-1809108" w:date="2018-05-30T00:19:00Z"/>
        </w:rPr>
      </w:pPr>
    </w:p>
    <w:p w14:paraId="1D30B8B7" w14:textId="77777777" w:rsidR="005D2A1B" w:rsidRDefault="005D2A1B" w:rsidP="005D2A1B">
      <w:pPr>
        <w:pStyle w:val="PL"/>
        <w:rPr>
          <w:ins w:id="11120" w:author="SA R2-1809108" w:date="2018-05-30T00:19:00Z"/>
          <w:rFonts w:eastAsia="MS Mincho"/>
        </w:rPr>
      </w:pPr>
      <w:ins w:id="11121" w:author="SA R2-1809108" w:date="2018-05-30T00:19:00Z">
        <w:r>
          <w:t>-- TAG-DOWNLINK-CONFIG-COMMON-SIB-STOP</w:t>
        </w:r>
      </w:ins>
    </w:p>
    <w:p w14:paraId="712B10FB" w14:textId="77777777" w:rsidR="005D2A1B" w:rsidRDefault="005D2A1B" w:rsidP="005D2A1B">
      <w:pPr>
        <w:pStyle w:val="PL"/>
        <w:rPr>
          <w:ins w:id="11122" w:author="SA R2-1809108" w:date="2018-05-30T00:19:00Z"/>
        </w:rPr>
      </w:pPr>
      <w:ins w:id="11123" w:author="SA R2-1809108" w:date="2018-05-30T00:19:00Z">
        <w:r>
          <w:rPr>
            <w:rFonts w:eastAsia="MS Mincho"/>
          </w:rPr>
          <w:t>-- ASN1STOP</w:t>
        </w:r>
      </w:ins>
    </w:p>
    <w:p w14:paraId="1C37587C" w14:textId="77777777" w:rsidR="005D2A1B" w:rsidRDefault="005D2A1B" w:rsidP="005D2A1B">
      <w:pPr>
        <w:rPr>
          <w:ins w:id="1112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3B1F1C" w14:textId="77777777" w:rsidTr="00D76B52">
        <w:trPr>
          <w:ins w:id="111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4A44B9" w14:textId="77777777" w:rsidR="005D2A1B" w:rsidRDefault="005D2A1B" w:rsidP="00D76B52">
            <w:pPr>
              <w:pStyle w:val="TAH"/>
              <w:rPr>
                <w:ins w:id="11126" w:author="SA R2-1809108" w:date="2018-05-30T00:19:00Z"/>
              </w:rPr>
            </w:pPr>
            <w:ins w:id="11127" w:author="SA R2-1809108" w:date="2018-05-31T20:44:00Z">
              <w:r>
                <w:rPr>
                  <w:i/>
                  <w:lang w:val="fi-FI"/>
                </w:rPr>
                <w:t>Downlink</w:t>
              </w:r>
            </w:ins>
            <w:ins w:id="11128" w:author="SA R2-1809108" w:date="2018-05-30T00:19:00Z">
              <w:r>
                <w:rPr>
                  <w:i/>
                </w:rPr>
                <w:t>ConfigCommon</w:t>
              </w:r>
            </w:ins>
            <w:ins w:id="11129" w:author="Ericsson (Jens)" w:date="2018-06-21T01:48:00Z">
              <w:r>
                <w:rPr>
                  <w:i/>
                  <w:lang w:val="sv-SE"/>
                </w:rPr>
                <w:t>SIB</w:t>
              </w:r>
            </w:ins>
            <w:ins w:id="11130" w:author="SA R2-1809108" w:date="2018-05-30T00:19:00Z">
              <w:r>
                <w:t xml:space="preserve"> field descriptions</w:t>
              </w:r>
            </w:ins>
          </w:p>
        </w:tc>
      </w:tr>
      <w:tr w:rsidR="005D2A1B" w14:paraId="45D802C3" w14:textId="77777777" w:rsidTr="00D76B52">
        <w:trPr>
          <w:ins w:id="111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254DF6" w14:textId="77777777" w:rsidR="005D2A1B" w:rsidRDefault="005D2A1B" w:rsidP="00D76B52">
            <w:pPr>
              <w:pStyle w:val="TAL"/>
              <w:rPr>
                <w:ins w:id="11132" w:author="SA R2-1809108" w:date="2018-05-30T00:19:00Z"/>
                <w:b/>
                <w:i/>
                <w:lang w:val="en-US"/>
              </w:rPr>
            </w:pPr>
            <w:ins w:id="11133" w:author="SA R2-1809108" w:date="2018-05-30T00:19:00Z">
              <w:r>
                <w:rPr>
                  <w:b/>
                  <w:i/>
                </w:rPr>
                <w:t>frequencyInfo</w:t>
              </w:r>
              <w:r>
                <w:rPr>
                  <w:b/>
                  <w:i/>
                  <w:lang w:val="en-US"/>
                </w:rPr>
                <w:t>DL</w:t>
              </w:r>
            </w:ins>
            <w:ins w:id="11134" w:author="Rapporteur" w:date="2018-06-18T18:08:00Z">
              <w:r>
                <w:rPr>
                  <w:b/>
                  <w:i/>
                  <w:lang w:val="en-US"/>
                </w:rPr>
                <w:t>-</w:t>
              </w:r>
            </w:ins>
            <w:ins w:id="11135" w:author="SA R2-1809108" w:date="2018-05-30T00:19:00Z">
              <w:r>
                <w:rPr>
                  <w:b/>
                  <w:i/>
                  <w:lang w:val="en-US"/>
                </w:rPr>
                <w:t>SIB</w:t>
              </w:r>
            </w:ins>
          </w:p>
          <w:p w14:paraId="632CB992" w14:textId="77777777" w:rsidR="005D2A1B" w:rsidRDefault="005D2A1B" w:rsidP="00D76B52">
            <w:pPr>
              <w:pStyle w:val="TAL"/>
              <w:rPr>
                <w:ins w:id="11136" w:author="SA R2-1809108" w:date="2018-05-30T00:19:00Z"/>
              </w:rPr>
            </w:pPr>
            <w:ins w:id="11137" w:author="SA R2-1809108" w:date="2018-05-30T00:19:00Z">
              <w:r>
                <w:rPr>
                  <w:lang w:val="en-US"/>
                </w:rPr>
                <w:t>B</w:t>
              </w:r>
              <w:r>
                <w:t>asic parameters of a downlink carrier and transmission thereon</w:t>
              </w:r>
            </w:ins>
          </w:p>
        </w:tc>
      </w:tr>
      <w:tr w:rsidR="005D2A1B" w14:paraId="685EA617" w14:textId="77777777" w:rsidTr="00D76B52">
        <w:trPr>
          <w:ins w:id="111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AEEBBD3" w14:textId="77777777" w:rsidR="005D2A1B" w:rsidRDefault="005D2A1B" w:rsidP="00D76B52">
            <w:pPr>
              <w:pStyle w:val="TAL"/>
              <w:rPr>
                <w:ins w:id="11139" w:author="SA R2-1809108" w:date="2018-05-30T00:19:00Z"/>
                <w:b/>
                <w:i/>
              </w:rPr>
            </w:pPr>
            <w:commentRangeStart w:id="11140"/>
            <w:ins w:id="11141" w:author="SA R2-1809108" w:date="2018-05-30T00:19:00Z">
              <w:r>
                <w:rPr>
                  <w:b/>
                  <w:i/>
                </w:rPr>
                <w:t>initial</w:t>
              </w:r>
              <w:del w:id="11142" w:author="Ericsson (Jens)" w:date="2018-06-21T01:49:00Z">
                <w:r>
                  <w:rPr>
                    <w:b/>
                    <w:i/>
                  </w:rPr>
                  <w:delText>Up</w:delText>
                </w:r>
              </w:del>
            </w:ins>
            <w:ins w:id="11143" w:author="Ericsson (Jens)" w:date="2018-06-21T01:49:00Z">
              <w:r w:rsidR="00F93D35" w:rsidRPr="00F93D35">
                <w:rPr>
                  <w:b/>
                  <w:i/>
                  <w:lang w:val="en-US"/>
                  <w:rPrChange w:id="11144" w:author="R2-1810848 SA" w:date="2018-07-10T13:28:00Z">
                    <w:rPr>
                      <w:rFonts w:ascii="Times New Roman" w:hAnsi="Times New Roman"/>
                      <w:b/>
                      <w:i/>
                      <w:sz w:val="20"/>
                      <w:lang w:val="sv-SE"/>
                    </w:rPr>
                  </w:rPrChange>
                </w:rPr>
                <w:t>Down</w:t>
              </w:r>
            </w:ins>
            <w:ins w:id="11145" w:author="SA R2-1809108" w:date="2018-05-30T00:19:00Z">
              <w:r>
                <w:rPr>
                  <w:b/>
                  <w:i/>
                </w:rPr>
                <w:t>linkBWP</w:t>
              </w:r>
            </w:ins>
            <w:commentRangeEnd w:id="11140"/>
            <w:r w:rsidR="00902759">
              <w:rPr>
                <w:rStyle w:val="CommentReference"/>
              </w:rPr>
              <w:commentReference w:id="11140"/>
            </w:r>
          </w:p>
          <w:p w14:paraId="03A83DFC" w14:textId="77777777" w:rsidR="005D2A1B" w:rsidRDefault="005D2A1B" w:rsidP="00D76B52">
            <w:pPr>
              <w:pStyle w:val="TAL"/>
              <w:rPr>
                <w:ins w:id="11146" w:author="SA R2-1809108" w:date="2018-05-30T00:19:00Z"/>
              </w:rPr>
            </w:pPr>
            <w:ins w:id="11147" w:author="SA R2-1809108" w:date="2018-05-30T00:19:00Z">
              <w:r>
                <w:t>The initial downlink BWP configuration for a SpCell (PCell of MCG or SCG).</w:t>
              </w:r>
            </w:ins>
          </w:p>
        </w:tc>
      </w:tr>
      <w:tr w:rsidR="005D2A1B" w14:paraId="05226C25" w14:textId="77777777" w:rsidTr="00D76B52">
        <w:trPr>
          <w:ins w:id="111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16AD61" w14:textId="77777777" w:rsidR="005D2A1B" w:rsidRDefault="005D2A1B" w:rsidP="00D76B52">
            <w:pPr>
              <w:pStyle w:val="TAL"/>
              <w:rPr>
                <w:ins w:id="11149" w:author="SA R2-1809108" w:date="2018-05-30T00:19:00Z"/>
                <w:b/>
                <w:i/>
                <w:lang w:val="en-US"/>
              </w:rPr>
            </w:pPr>
            <w:ins w:id="11150" w:author="SA R2-1809108" w:date="2018-05-30T00:19:00Z">
              <w:r>
                <w:rPr>
                  <w:b/>
                  <w:i/>
                </w:rPr>
                <w:t>bcch-</w:t>
              </w:r>
              <w:r>
                <w:rPr>
                  <w:b/>
                  <w:i/>
                  <w:lang w:val="en-US"/>
                </w:rPr>
                <w:t>Config</w:t>
              </w:r>
            </w:ins>
          </w:p>
          <w:p w14:paraId="0B0620BB" w14:textId="77777777" w:rsidR="005D2A1B" w:rsidRDefault="005D2A1B" w:rsidP="00D76B52">
            <w:pPr>
              <w:pStyle w:val="TAL"/>
              <w:rPr>
                <w:ins w:id="11151" w:author="SA R2-1809108" w:date="2018-05-30T00:19:00Z"/>
                <w:lang w:val="en-US"/>
              </w:rPr>
            </w:pPr>
            <w:ins w:id="11152" w:author="SA R2-1809108" w:date="2018-05-30T00:19:00Z">
              <w:r>
                <w:t xml:space="preserve">The </w:t>
              </w:r>
              <w:r>
                <w:rPr>
                  <w:lang w:val="en-US"/>
                </w:rPr>
                <w:t>modification period related configuration</w:t>
              </w:r>
              <w:r>
                <w:t>.</w:t>
              </w:r>
            </w:ins>
          </w:p>
        </w:tc>
      </w:tr>
      <w:tr w:rsidR="005D2A1B" w14:paraId="1BC45558" w14:textId="77777777" w:rsidTr="00D76B52">
        <w:trPr>
          <w:ins w:id="111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49B827D" w14:textId="77777777" w:rsidR="005D2A1B" w:rsidRDefault="005D2A1B" w:rsidP="00D76B52">
            <w:pPr>
              <w:pStyle w:val="TAL"/>
              <w:rPr>
                <w:ins w:id="11154" w:author="SA R2-1809108" w:date="2018-05-30T00:19:00Z"/>
                <w:b/>
                <w:i/>
                <w:lang w:val="en-US"/>
              </w:rPr>
            </w:pPr>
            <w:ins w:id="11155" w:author="SA R2-1809108" w:date="2018-05-30T00:19:00Z">
              <w:r>
                <w:rPr>
                  <w:b/>
                  <w:i/>
                </w:rPr>
                <w:t>pcch-</w:t>
              </w:r>
              <w:r>
                <w:rPr>
                  <w:b/>
                  <w:i/>
                  <w:lang w:val="en-US"/>
                </w:rPr>
                <w:t>Config</w:t>
              </w:r>
            </w:ins>
          </w:p>
          <w:p w14:paraId="2CE9ADFC" w14:textId="77777777" w:rsidR="005D2A1B" w:rsidRDefault="005D2A1B" w:rsidP="00D76B52">
            <w:pPr>
              <w:pStyle w:val="TAL"/>
              <w:rPr>
                <w:ins w:id="11156" w:author="SA R2-1809108" w:date="2018-05-30T00:19:00Z"/>
              </w:rPr>
            </w:pPr>
            <w:ins w:id="11157" w:author="SA R2-1809108" w:date="2018-05-30T00:19:00Z">
              <w:r>
                <w:t>The paging related configuration.</w:t>
              </w:r>
            </w:ins>
          </w:p>
        </w:tc>
      </w:tr>
      <w:bookmarkEnd w:id="11026"/>
    </w:tbl>
    <w:p w14:paraId="560ADEAB" w14:textId="77777777" w:rsidR="00F93D35" w:rsidRDefault="00F93D35">
      <w:pPr>
        <w:rPr>
          <w:ins w:id="11158" w:author="Rapporteur ASN1 SA" w:date="2018-07-11T07:34:00Z"/>
          <w:lang w:eastAsia="en-US"/>
        </w:rPr>
        <w:pPrChange w:id="1115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3BA1D" w14:textId="77777777" w:rsidTr="00D76B52">
        <w:trPr>
          <w:ins w:id="111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0D2DD2" w14:textId="77777777" w:rsidR="005D2A1B" w:rsidRDefault="005D2A1B" w:rsidP="00D76B52">
            <w:pPr>
              <w:pStyle w:val="TAH"/>
              <w:rPr>
                <w:ins w:id="11161" w:author="Rapporteur ASN1 SA" w:date="2018-07-11T07:34:00Z"/>
              </w:rPr>
            </w:pPr>
            <w:ins w:id="11162" w:author="Rapporteur ASN1 SA" w:date="2018-07-11T07:34:00Z">
              <w:r>
                <w:rPr>
                  <w:i/>
                  <w:lang w:val="fi-FI"/>
                </w:rPr>
                <w:t>PCCH-Config</w:t>
              </w:r>
              <w:r>
                <w:t xml:space="preserve"> field descriptions</w:t>
              </w:r>
            </w:ins>
          </w:p>
        </w:tc>
      </w:tr>
      <w:tr w:rsidR="005D2A1B" w14:paraId="4F296DB0" w14:textId="77777777" w:rsidTr="00D76B52">
        <w:trPr>
          <w:ins w:id="111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227C8DF" w14:textId="77777777" w:rsidR="005D2A1B" w:rsidRDefault="005D2A1B" w:rsidP="00D76B52">
            <w:pPr>
              <w:pStyle w:val="TAL"/>
              <w:rPr>
                <w:ins w:id="11164" w:author="Rapporteur ASN1 SA" w:date="2018-07-11T07:34:00Z"/>
                <w:b/>
                <w:i/>
                <w:lang w:val="en-US"/>
              </w:rPr>
            </w:pPr>
            <w:ins w:id="11165" w:author="Rapporteur ASN1 SA" w:date="2018-07-11T07:34:00Z">
              <w:r>
                <w:rPr>
                  <w:b/>
                  <w:i/>
                </w:rPr>
                <w:t>defaultPagingCycle</w:t>
              </w:r>
            </w:ins>
          </w:p>
          <w:p w14:paraId="3B51E0CA" w14:textId="77777777" w:rsidR="005D2A1B" w:rsidRDefault="005D2A1B" w:rsidP="00D76B52">
            <w:pPr>
              <w:pStyle w:val="TAL"/>
              <w:rPr>
                <w:ins w:id="11166" w:author="Rapporteur ASN1 SA" w:date="2018-07-11T07:34:00Z"/>
              </w:rPr>
            </w:pPr>
            <w:ins w:id="11167" w:author="Rapporteur ASN1 SA" w:date="2018-07-11T07:34:00Z">
              <w:r>
                <w:rPr>
                  <w:lang w:val="en-US"/>
                </w:rPr>
                <w:t>Default paging cycle, used to derive ‘T’ in TS 38.304 [20]. Value rf32 corresponds to 32 radio frames, rf64 corresponds to 64 radio frames and so on.</w:t>
              </w:r>
            </w:ins>
          </w:p>
        </w:tc>
      </w:tr>
      <w:tr w:rsidR="005D2A1B" w14:paraId="519AF044" w14:textId="77777777" w:rsidTr="00D76B52">
        <w:trPr>
          <w:ins w:id="111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361DDA5" w14:textId="77777777" w:rsidR="005D2A1B" w:rsidRPr="003E1641" w:rsidRDefault="00F93D35" w:rsidP="00D76B52">
            <w:pPr>
              <w:pStyle w:val="TAL"/>
              <w:rPr>
                <w:ins w:id="11169" w:author="Rapporteur ASN1 SA" w:date="2018-07-11T07:35:00Z"/>
                <w:b/>
                <w:i/>
                <w:rPrChange w:id="11170" w:author="Rapporteur ASN1 SA" w:date="2018-07-11T07:36:00Z">
                  <w:rPr>
                    <w:ins w:id="11171" w:author="Rapporteur ASN1 SA" w:date="2018-07-11T07:35:00Z"/>
                  </w:rPr>
                </w:rPrChange>
              </w:rPr>
            </w:pPr>
            <w:ins w:id="11172" w:author="Rapporteur ASN1 SA" w:date="2018-07-11T07:35:00Z">
              <w:r w:rsidRPr="00F93D35">
                <w:rPr>
                  <w:b/>
                  <w:i/>
                  <w:rPrChange w:id="11173" w:author="Rapporteur ASN1 SA" w:date="2018-07-11T07:36:00Z">
                    <w:rPr>
                      <w:sz w:val="24"/>
                    </w:rPr>
                  </w:rPrChange>
                </w:rPr>
                <w:t>N</w:t>
              </w:r>
            </w:ins>
          </w:p>
          <w:p w14:paraId="5C80BB36" w14:textId="77777777" w:rsidR="005D2A1B" w:rsidRDefault="005D2A1B" w:rsidP="00D76B52">
            <w:pPr>
              <w:pStyle w:val="TAL"/>
              <w:rPr>
                <w:ins w:id="11174" w:author="Rapporteur ASN1 SA" w:date="2018-07-11T07:34:00Z"/>
              </w:rPr>
            </w:pPr>
            <w:ins w:id="1117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21E420AC" w14:textId="77777777" w:rsidTr="00D76B52">
        <w:trPr>
          <w:ins w:id="111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0003EE3" w14:textId="77777777" w:rsidR="005D2A1B" w:rsidRDefault="005D2A1B" w:rsidP="00D76B52">
            <w:pPr>
              <w:pStyle w:val="TAL"/>
              <w:rPr>
                <w:ins w:id="11177" w:author="Rapporteur ASN1 SA" w:date="2018-07-11T07:39:00Z"/>
                <w:b/>
                <w:i/>
              </w:rPr>
            </w:pPr>
            <w:ins w:id="11178" w:author="Rapporteur ASN1 SA" w:date="2018-07-11T07:39:00Z">
              <w:r>
                <w:rPr>
                  <w:b/>
                  <w:i/>
                </w:rPr>
                <w:t>Ns</w:t>
              </w:r>
            </w:ins>
          </w:p>
          <w:p w14:paraId="647970AA" w14:textId="77777777" w:rsidR="005D2A1B" w:rsidRPr="00D80638" w:rsidRDefault="00F93D35" w:rsidP="00D76B52">
            <w:pPr>
              <w:pStyle w:val="TAL"/>
              <w:rPr>
                <w:ins w:id="11179" w:author="Rapporteur ASN1 SA" w:date="2018-07-11T07:37:00Z"/>
                <w:rPrChange w:id="11180" w:author="Rapporteur ASN1 SA" w:date="2018-07-11T07:39:00Z">
                  <w:rPr>
                    <w:ins w:id="11181" w:author="Rapporteur ASN1 SA" w:date="2018-07-11T07:37:00Z"/>
                    <w:b/>
                    <w:i/>
                  </w:rPr>
                </w:rPrChange>
              </w:rPr>
            </w:pPr>
            <w:ins w:id="11182" w:author="Rapporteur ASN1 SA" w:date="2018-07-11T07:39:00Z">
              <w:r w:rsidRPr="00F93D35">
                <w:rPr>
                  <w:rPrChange w:id="11183" w:author="Rapporteur ASN1 SA" w:date="2018-07-11T07:39:00Z">
                    <w:rPr>
                      <w:b/>
                      <w:i/>
                      <w:sz w:val="24"/>
                    </w:rPr>
                  </w:rPrChange>
                </w:rPr>
                <w:t>Number of paging occasions in paging frame</w:t>
              </w:r>
            </w:ins>
          </w:p>
        </w:tc>
      </w:tr>
      <w:tr w:rsidR="005D2A1B" w14:paraId="45356443" w14:textId="77777777" w:rsidTr="00D76B52">
        <w:trPr>
          <w:ins w:id="111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7C62413" w14:textId="77777777" w:rsidR="005D2A1B" w:rsidRDefault="005D2A1B" w:rsidP="00D76B52">
            <w:pPr>
              <w:pStyle w:val="TAL"/>
              <w:rPr>
                <w:ins w:id="11185" w:author="Rapporteur ASN1 SA" w:date="2018-07-11T07:34:00Z"/>
                <w:b/>
                <w:bCs/>
                <w:i/>
                <w:iCs/>
                <w:lang w:val="en-US"/>
              </w:rPr>
            </w:pPr>
            <w:ins w:id="11186" w:author="Rapporteur ASN1 SA" w:date="2018-07-11T07:34:00Z">
              <w:r>
                <w:rPr>
                  <w:b/>
                  <w:bCs/>
                  <w:i/>
                  <w:iCs/>
                  <w:lang w:val="en-US"/>
                </w:rPr>
                <w:t>PF-Offset</w:t>
              </w:r>
            </w:ins>
          </w:p>
          <w:p w14:paraId="1762D295" w14:textId="77777777" w:rsidR="005D2A1B" w:rsidRDefault="005D2A1B" w:rsidP="00D76B52">
            <w:pPr>
              <w:pStyle w:val="TAL"/>
              <w:rPr>
                <w:ins w:id="11187" w:author="Rapporteur ASN1 SA" w:date="2018-07-11T07:34:00Z"/>
                <w:lang w:val="en-US"/>
              </w:rPr>
            </w:pPr>
            <w:ins w:id="11188" w:author="Rapporteur ASN1 SA" w:date="2018-07-11T07:34:00Z">
              <w:r>
                <w:rPr>
                  <w:lang w:val="en-US"/>
                </w:rPr>
                <w:t>Paging frame offset, corresponding to parameter PF_offset in TS 38.304 [20].</w:t>
              </w:r>
            </w:ins>
          </w:p>
        </w:tc>
      </w:tr>
    </w:tbl>
    <w:p w14:paraId="2C5438C8" w14:textId="77777777" w:rsidR="00F93D35" w:rsidRPr="00F93D35" w:rsidRDefault="00F93D35">
      <w:pPr>
        <w:rPr>
          <w:ins w:id="11189" w:author="Rapporteur ASN1 SA" w:date="2018-07-11T07:34:00Z"/>
          <w:lang w:val="en-US"/>
          <w:rPrChange w:id="11190" w:author="Rapporteur ASN1 SA" w:date="2018-07-11T07:34:00Z">
            <w:rPr>
              <w:ins w:id="11191" w:author="Rapporteur ASN1 SA" w:date="2018-07-11T07:34:00Z"/>
            </w:rPr>
          </w:rPrChange>
        </w:rPr>
        <w:pPrChange w:id="11192" w:author="Rapporteur ASN1 SA" w:date="2018-07-11T07:35:00Z">
          <w:pPr>
            <w:pStyle w:val="Heading4"/>
          </w:pPr>
        </w:pPrChange>
      </w:pPr>
    </w:p>
    <w:p w14:paraId="36130D59" w14:textId="77777777" w:rsidR="005D2A1B" w:rsidRDefault="005D2A1B" w:rsidP="005D2A1B">
      <w:pPr>
        <w:pStyle w:val="Heading4"/>
      </w:pPr>
      <w:r>
        <w:t>–</w:t>
      </w:r>
      <w:r>
        <w:tab/>
      </w:r>
      <w:r>
        <w:rPr>
          <w:i/>
        </w:rPr>
        <w:t>DownlinkPreemption</w:t>
      </w:r>
      <w:bookmarkEnd w:id="11027"/>
    </w:p>
    <w:p w14:paraId="13F3EE1F" w14:textId="77777777" w:rsidR="005D2A1B" w:rsidRDefault="005D2A1B" w:rsidP="005D2A1B">
      <w:r>
        <w:t xml:space="preserve">The IE </w:t>
      </w:r>
      <w:r>
        <w:rPr>
          <w:i/>
        </w:rPr>
        <w:t>DownlinkPreemption</w:t>
      </w:r>
      <w:r>
        <w:t xml:space="preserve"> is used to configure the UE to monitor PDCCH for the INT-RNTI (interruption). </w:t>
      </w:r>
    </w:p>
    <w:p w14:paraId="1002C620" w14:textId="77777777" w:rsidR="005D2A1B" w:rsidRDefault="005D2A1B" w:rsidP="005D2A1B">
      <w:pPr>
        <w:pStyle w:val="TH"/>
      </w:pPr>
      <w:r>
        <w:rPr>
          <w:i/>
        </w:rPr>
        <w:t>DownlinkPreemption</w:t>
      </w:r>
      <w:r>
        <w:t xml:space="preserve"> information element</w:t>
      </w:r>
    </w:p>
    <w:p w14:paraId="55776934" w14:textId="77777777" w:rsidR="005D2A1B" w:rsidRDefault="005D2A1B" w:rsidP="005D2A1B">
      <w:pPr>
        <w:pStyle w:val="PL"/>
        <w:rPr>
          <w:color w:val="808080"/>
        </w:rPr>
      </w:pPr>
      <w:r>
        <w:rPr>
          <w:color w:val="808080"/>
        </w:rPr>
        <w:t>-- ASN1START</w:t>
      </w:r>
    </w:p>
    <w:p w14:paraId="610BD6D7" w14:textId="77777777" w:rsidR="005D2A1B" w:rsidRDefault="005D2A1B" w:rsidP="005D2A1B">
      <w:pPr>
        <w:pStyle w:val="PL"/>
        <w:rPr>
          <w:color w:val="808080"/>
        </w:rPr>
      </w:pPr>
      <w:r>
        <w:rPr>
          <w:color w:val="808080"/>
        </w:rPr>
        <w:t>-- TAG-DOWNLINKPREEMPTION-START</w:t>
      </w:r>
    </w:p>
    <w:p w14:paraId="1E3DE5FA" w14:textId="77777777" w:rsidR="005D2A1B" w:rsidRDefault="005D2A1B" w:rsidP="005D2A1B">
      <w:pPr>
        <w:pStyle w:val="PL"/>
      </w:pPr>
    </w:p>
    <w:p w14:paraId="47AC6290" w14:textId="77777777" w:rsidR="005D2A1B" w:rsidRDefault="005D2A1B" w:rsidP="005D2A1B">
      <w:pPr>
        <w:pStyle w:val="PL"/>
      </w:pPr>
      <w:r>
        <w:t>DownlinkPreemption ::=</w:t>
      </w:r>
      <w:r>
        <w:tab/>
      </w:r>
      <w:r>
        <w:tab/>
      </w:r>
      <w:r>
        <w:tab/>
      </w:r>
      <w:r>
        <w:tab/>
      </w:r>
      <w:r>
        <w:rPr>
          <w:color w:val="993366"/>
        </w:rPr>
        <w:t>SEQUENCE</w:t>
      </w:r>
      <w:r>
        <w:t xml:space="preserve"> {</w:t>
      </w:r>
    </w:p>
    <w:p w14:paraId="3B4E17BD" w14:textId="77777777" w:rsidR="005D2A1B" w:rsidRDefault="005D2A1B" w:rsidP="005D2A1B">
      <w:pPr>
        <w:pStyle w:val="PL"/>
      </w:pPr>
      <w:r>
        <w:tab/>
        <w:t>int-RNTI</w:t>
      </w:r>
      <w:r>
        <w:tab/>
      </w:r>
      <w:r>
        <w:tab/>
      </w:r>
      <w:r>
        <w:tab/>
      </w:r>
      <w:r>
        <w:tab/>
      </w:r>
      <w:r>
        <w:tab/>
      </w:r>
      <w:r>
        <w:tab/>
      </w:r>
      <w:r>
        <w:tab/>
        <w:t>RNTI-Value,</w:t>
      </w:r>
    </w:p>
    <w:p w14:paraId="3DF176F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736CC7C0"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F38068A"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35FA44B" w14:textId="77777777" w:rsidR="005D2A1B" w:rsidRDefault="005D2A1B" w:rsidP="005D2A1B">
      <w:pPr>
        <w:pStyle w:val="PL"/>
      </w:pPr>
      <w:r>
        <w:tab/>
        <w:t>...</w:t>
      </w:r>
    </w:p>
    <w:p w14:paraId="572E81A6" w14:textId="77777777" w:rsidR="005D2A1B" w:rsidRDefault="005D2A1B" w:rsidP="005D2A1B">
      <w:pPr>
        <w:pStyle w:val="PL"/>
      </w:pPr>
      <w:r>
        <w:t>}</w:t>
      </w:r>
    </w:p>
    <w:p w14:paraId="2E30A42F" w14:textId="77777777" w:rsidR="005D2A1B" w:rsidRDefault="005D2A1B" w:rsidP="005D2A1B">
      <w:pPr>
        <w:pStyle w:val="PL"/>
      </w:pPr>
    </w:p>
    <w:p w14:paraId="1B17619D" w14:textId="77777777" w:rsidR="005D2A1B" w:rsidRDefault="005D2A1B" w:rsidP="005D2A1B">
      <w:pPr>
        <w:pStyle w:val="PL"/>
      </w:pPr>
      <w:r>
        <w:t xml:space="preserve">INT-ConfigurationPerServingCell ::= </w:t>
      </w:r>
      <w:r>
        <w:rPr>
          <w:color w:val="993366"/>
        </w:rPr>
        <w:t>SEQUENCE</w:t>
      </w:r>
      <w:r>
        <w:t xml:space="preserve"> {</w:t>
      </w:r>
    </w:p>
    <w:p w14:paraId="6B0882E6" w14:textId="77777777" w:rsidR="005D2A1B" w:rsidRDefault="005D2A1B" w:rsidP="005D2A1B">
      <w:pPr>
        <w:pStyle w:val="PL"/>
      </w:pPr>
      <w:r>
        <w:tab/>
        <w:t>servingCellId</w:t>
      </w:r>
      <w:r>
        <w:tab/>
      </w:r>
      <w:r>
        <w:tab/>
      </w:r>
      <w:r>
        <w:tab/>
      </w:r>
      <w:r>
        <w:tab/>
      </w:r>
      <w:r>
        <w:tab/>
      </w:r>
      <w:r>
        <w:tab/>
        <w:t>ServCellIndex,</w:t>
      </w:r>
    </w:p>
    <w:p w14:paraId="40929A9B"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5341F942" w14:textId="77777777" w:rsidR="005D2A1B" w:rsidRDefault="005D2A1B" w:rsidP="005D2A1B">
      <w:pPr>
        <w:pStyle w:val="PL"/>
      </w:pPr>
      <w:r>
        <w:t>}</w:t>
      </w:r>
    </w:p>
    <w:p w14:paraId="250447B9" w14:textId="77777777" w:rsidR="005D2A1B" w:rsidRDefault="005D2A1B" w:rsidP="005D2A1B">
      <w:pPr>
        <w:pStyle w:val="PL"/>
      </w:pPr>
    </w:p>
    <w:p w14:paraId="30404984" w14:textId="77777777" w:rsidR="005D2A1B" w:rsidRDefault="005D2A1B" w:rsidP="005D2A1B">
      <w:pPr>
        <w:pStyle w:val="PL"/>
        <w:rPr>
          <w:color w:val="808080"/>
        </w:rPr>
      </w:pPr>
      <w:r>
        <w:rPr>
          <w:color w:val="808080"/>
        </w:rPr>
        <w:t>-- TAG-DOWNLINKPREEMPTION-STOP</w:t>
      </w:r>
    </w:p>
    <w:p w14:paraId="2D512778" w14:textId="77777777" w:rsidR="005D2A1B" w:rsidRDefault="005D2A1B" w:rsidP="005D2A1B">
      <w:pPr>
        <w:pStyle w:val="PL"/>
        <w:rPr>
          <w:color w:val="808080"/>
        </w:rPr>
      </w:pPr>
      <w:r>
        <w:rPr>
          <w:color w:val="808080"/>
        </w:rPr>
        <w:t>-- ASN1STOP</w:t>
      </w:r>
    </w:p>
    <w:p w14:paraId="1D63EA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1167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E9A47" w14:textId="77777777" w:rsidR="005D2A1B" w:rsidRDefault="005D2A1B" w:rsidP="00D76B52">
            <w:pPr>
              <w:pStyle w:val="TAH"/>
              <w:rPr>
                <w:szCs w:val="22"/>
              </w:rPr>
            </w:pPr>
            <w:r>
              <w:rPr>
                <w:i/>
                <w:szCs w:val="22"/>
              </w:rPr>
              <w:t>DownlinkPreemption field descriptions</w:t>
            </w:r>
          </w:p>
        </w:tc>
      </w:tr>
      <w:tr w:rsidR="005D2A1B" w14:paraId="47768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839C0" w14:textId="77777777" w:rsidR="005D2A1B" w:rsidRDefault="005D2A1B" w:rsidP="00D76B52">
            <w:pPr>
              <w:pStyle w:val="TAL"/>
              <w:rPr>
                <w:szCs w:val="22"/>
              </w:rPr>
            </w:pPr>
            <w:r>
              <w:rPr>
                <w:b/>
                <w:i/>
                <w:szCs w:val="22"/>
              </w:rPr>
              <w:t>dci-PayloadSize</w:t>
            </w:r>
          </w:p>
          <w:p w14:paraId="5E8C4D18"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3679FE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9E155E" w14:textId="77777777" w:rsidR="005D2A1B" w:rsidRDefault="005D2A1B" w:rsidP="00D76B52">
            <w:pPr>
              <w:pStyle w:val="TAL"/>
              <w:rPr>
                <w:szCs w:val="22"/>
              </w:rPr>
            </w:pPr>
            <w:bookmarkStart w:id="11193" w:name="_Hlk515947394"/>
            <w:r>
              <w:rPr>
                <w:b/>
                <w:i/>
                <w:szCs w:val="22"/>
              </w:rPr>
              <w:t>int-ConfigurationPerServingCell</w:t>
            </w:r>
          </w:p>
          <w:p w14:paraId="53A68646" w14:textId="77777777" w:rsidR="005D2A1B" w:rsidRDefault="005D2A1B" w:rsidP="00D76B52">
            <w:pPr>
              <w:pStyle w:val="TAL"/>
              <w:rPr>
                <w:szCs w:val="22"/>
              </w:rPr>
            </w:pPr>
            <w:r>
              <w:rPr>
                <w:szCs w:val="22"/>
              </w:rPr>
              <w:t>Indicates (per serving cell) the position of the 14 bit INT values inside the DCI payload</w:t>
            </w:r>
            <w:bookmarkEnd w:id="11193"/>
            <w:r>
              <w:rPr>
                <w:szCs w:val="22"/>
              </w:rPr>
              <w:t>. Corresponds to L1 parameter 'INT-cell-to-INT' and 'cell-to-INT' (see 38.213, section 11.2)</w:t>
            </w:r>
          </w:p>
        </w:tc>
      </w:tr>
      <w:tr w:rsidR="005D2A1B" w14:paraId="11EE2A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50628" w14:textId="77777777" w:rsidR="005D2A1B" w:rsidRDefault="005D2A1B" w:rsidP="00D76B52">
            <w:pPr>
              <w:pStyle w:val="TAL"/>
              <w:rPr>
                <w:szCs w:val="22"/>
              </w:rPr>
            </w:pPr>
            <w:r>
              <w:rPr>
                <w:b/>
                <w:i/>
                <w:szCs w:val="22"/>
              </w:rPr>
              <w:t>int-RNTI</w:t>
            </w:r>
          </w:p>
          <w:p w14:paraId="1E99EB8C"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24F0B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E0A71B" w14:textId="77777777" w:rsidR="005D2A1B" w:rsidRDefault="005D2A1B" w:rsidP="00D76B52">
            <w:pPr>
              <w:pStyle w:val="TAL"/>
              <w:rPr>
                <w:szCs w:val="22"/>
              </w:rPr>
            </w:pPr>
            <w:r>
              <w:rPr>
                <w:b/>
                <w:i/>
                <w:szCs w:val="22"/>
              </w:rPr>
              <w:t>timeFrequencySet</w:t>
            </w:r>
          </w:p>
          <w:p w14:paraId="5D77A703"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4"/>
            <w:r>
              <w:rPr>
                <w:szCs w:val="22"/>
              </w:rPr>
              <w:t>10.1</w:t>
            </w:r>
            <w:commentRangeEnd w:id="11194"/>
            <w:r w:rsidR="00072C6C">
              <w:rPr>
                <w:rStyle w:val="CommentReference"/>
              </w:rPr>
              <w:commentReference w:id="11194"/>
            </w:r>
            <w:r>
              <w:rPr>
                <w:szCs w:val="22"/>
              </w:rPr>
              <w:t>) The set determines how the UE interprets the DL preemption DCI payload.</w:t>
            </w:r>
          </w:p>
        </w:tc>
      </w:tr>
    </w:tbl>
    <w:p w14:paraId="3D7595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1577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F57850" w14:textId="77777777" w:rsidR="005D2A1B" w:rsidRDefault="005D2A1B" w:rsidP="00D76B52">
            <w:pPr>
              <w:pStyle w:val="TAH"/>
              <w:rPr>
                <w:szCs w:val="22"/>
              </w:rPr>
            </w:pPr>
            <w:r>
              <w:rPr>
                <w:i/>
                <w:szCs w:val="22"/>
              </w:rPr>
              <w:t>INT-ConfigurationPerServingCell field descriptions</w:t>
            </w:r>
          </w:p>
        </w:tc>
      </w:tr>
      <w:tr w:rsidR="005D2A1B" w14:paraId="56B6A6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835F2" w14:textId="77777777" w:rsidR="005D2A1B" w:rsidRDefault="005D2A1B" w:rsidP="00D76B52">
            <w:pPr>
              <w:pStyle w:val="TAL"/>
              <w:rPr>
                <w:szCs w:val="22"/>
              </w:rPr>
            </w:pPr>
            <w:r>
              <w:rPr>
                <w:b/>
                <w:i/>
                <w:szCs w:val="22"/>
              </w:rPr>
              <w:t>positionInDCI</w:t>
            </w:r>
          </w:p>
          <w:p w14:paraId="082A3818"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381EFFD4" w14:textId="77777777" w:rsidR="005D2A1B" w:rsidRDefault="005D2A1B" w:rsidP="005D2A1B"/>
    <w:p w14:paraId="184934BF" w14:textId="77777777" w:rsidR="005D2A1B" w:rsidRDefault="005D2A1B" w:rsidP="005D2A1B">
      <w:pPr>
        <w:pStyle w:val="Heading4"/>
      </w:pPr>
      <w:bookmarkStart w:id="11195" w:name="_Toc510018609"/>
      <w:r>
        <w:t>–</w:t>
      </w:r>
      <w:r>
        <w:tab/>
      </w:r>
      <w:r>
        <w:rPr>
          <w:i/>
          <w:noProof/>
        </w:rPr>
        <w:t>DRB-Identity</w:t>
      </w:r>
      <w:bookmarkEnd w:id="11195"/>
    </w:p>
    <w:p w14:paraId="4B7936DD" w14:textId="77777777" w:rsidR="005D2A1B" w:rsidRDefault="005D2A1B" w:rsidP="005D2A1B">
      <w:r>
        <w:t xml:space="preserve">The IE </w:t>
      </w:r>
      <w:r>
        <w:rPr>
          <w:i/>
        </w:rPr>
        <w:t>DRB-Identity</w:t>
      </w:r>
      <w:r>
        <w:t xml:space="preserve"> is used to identify a DRB used by a UE.</w:t>
      </w:r>
    </w:p>
    <w:p w14:paraId="043A8DF6" w14:textId="77777777" w:rsidR="005D2A1B" w:rsidRDefault="005D2A1B" w:rsidP="005D2A1B">
      <w:pPr>
        <w:pStyle w:val="TH"/>
      </w:pPr>
      <w:r>
        <w:rPr>
          <w:bCs/>
          <w:i/>
          <w:iCs/>
        </w:rPr>
        <w:t>DRB-Identity</w:t>
      </w:r>
      <w:r>
        <w:t xml:space="preserve"> information elements</w:t>
      </w:r>
    </w:p>
    <w:p w14:paraId="5564C964" w14:textId="77777777" w:rsidR="005D2A1B" w:rsidRDefault="005D2A1B" w:rsidP="005D2A1B">
      <w:pPr>
        <w:pStyle w:val="PL"/>
        <w:rPr>
          <w:color w:val="808080"/>
        </w:rPr>
      </w:pPr>
      <w:r>
        <w:rPr>
          <w:color w:val="808080"/>
        </w:rPr>
        <w:t>-- ASN1START</w:t>
      </w:r>
    </w:p>
    <w:p w14:paraId="168EF5EB" w14:textId="77777777" w:rsidR="005D2A1B" w:rsidRDefault="005D2A1B" w:rsidP="005D2A1B">
      <w:pPr>
        <w:pStyle w:val="PL"/>
        <w:rPr>
          <w:color w:val="808080"/>
        </w:rPr>
      </w:pPr>
      <w:r>
        <w:rPr>
          <w:color w:val="808080"/>
        </w:rPr>
        <w:t>-- TAG-DRB-IDENTITY-START</w:t>
      </w:r>
    </w:p>
    <w:p w14:paraId="057D0421" w14:textId="77777777" w:rsidR="005D2A1B" w:rsidRDefault="005D2A1B" w:rsidP="005D2A1B">
      <w:pPr>
        <w:pStyle w:val="PL"/>
      </w:pPr>
    </w:p>
    <w:p w14:paraId="28140B9B" w14:textId="77777777" w:rsidR="005D2A1B" w:rsidRDefault="005D2A1B" w:rsidP="005D2A1B">
      <w:pPr>
        <w:pStyle w:val="PL"/>
      </w:pPr>
      <w:r>
        <w:t>DRB-Identity ::=</w:t>
      </w:r>
      <w:r>
        <w:tab/>
      </w:r>
      <w:r>
        <w:tab/>
      </w:r>
      <w:r>
        <w:tab/>
      </w:r>
      <w:r>
        <w:tab/>
      </w:r>
      <w:r>
        <w:tab/>
      </w:r>
      <w:r>
        <w:rPr>
          <w:color w:val="993366"/>
        </w:rPr>
        <w:t>INTEGER</w:t>
      </w:r>
      <w:r>
        <w:t xml:space="preserve"> (1..32)</w:t>
      </w:r>
    </w:p>
    <w:p w14:paraId="240DF3D4" w14:textId="77777777" w:rsidR="005D2A1B" w:rsidRDefault="005D2A1B" w:rsidP="005D2A1B">
      <w:pPr>
        <w:pStyle w:val="PL"/>
      </w:pPr>
    </w:p>
    <w:p w14:paraId="464FE089" w14:textId="77777777" w:rsidR="005D2A1B" w:rsidRDefault="005D2A1B" w:rsidP="005D2A1B">
      <w:pPr>
        <w:pStyle w:val="PL"/>
        <w:rPr>
          <w:color w:val="808080"/>
        </w:rPr>
      </w:pPr>
      <w:r>
        <w:rPr>
          <w:color w:val="808080"/>
        </w:rPr>
        <w:t>-- TAG-DRB-IDENTITY-STOP</w:t>
      </w:r>
    </w:p>
    <w:p w14:paraId="0165BD6B" w14:textId="77777777" w:rsidR="005D2A1B" w:rsidRDefault="005D2A1B" w:rsidP="005D2A1B">
      <w:pPr>
        <w:pStyle w:val="PL"/>
        <w:rPr>
          <w:color w:val="808080"/>
        </w:rPr>
      </w:pPr>
      <w:r>
        <w:rPr>
          <w:color w:val="808080"/>
        </w:rPr>
        <w:t>-- ASN1STOP</w:t>
      </w:r>
    </w:p>
    <w:p w14:paraId="37205696" w14:textId="77777777" w:rsidR="005D2A1B" w:rsidRDefault="005D2A1B" w:rsidP="005D2A1B">
      <w:pPr>
        <w:rPr>
          <w:ins w:id="11196" w:author="SA R2-1809060" w:date="2018-05-31T17:00:00Z"/>
          <w:del w:id="11197" w:author="SA Rapporteur Rev 1" w:date="2018-06-02T00:49:00Z"/>
        </w:rPr>
      </w:pPr>
      <w:bookmarkStart w:id="11198" w:name="_Hlk508035486"/>
    </w:p>
    <w:p w14:paraId="6EA6927B" w14:textId="77777777" w:rsidR="005D2A1B" w:rsidRDefault="005D2A1B" w:rsidP="005D2A1B">
      <w:pPr>
        <w:pStyle w:val="Heading4"/>
        <w:rPr>
          <w:ins w:id="11199" w:author="SA R2-1809060" w:date="2018-05-31T17:00:00Z"/>
          <w:del w:id="11200" w:author="SA Rapporteur Rev 1" w:date="2018-06-02T00:49:00Z"/>
          <w:rFonts w:eastAsia="Arial"/>
        </w:rPr>
      </w:pPr>
      <w:ins w:id="11201" w:author="SA R2-1809060" w:date="2018-05-31T17:00:00Z">
        <w:del w:id="1120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074E63C3" w14:textId="77777777" w:rsidR="005D2A1B" w:rsidRDefault="005D2A1B" w:rsidP="005D2A1B">
      <w:pPr>
        <w:rPr>
          <w:ins w:id="11203" w:author="SA R2-1809060" w:date="2018-05-31T17:00:00Z"/>
          <w:del w:id="11204" w:author="SA Rapporteur Rev 1" w:date="2018-06-02T00:49:00Z"/>
        </w:rPr>
      </w:pPr>
      <w:ins w:id="11205" w:author="SA R2-1809060" w:date="2018-05-31T17:00:00Z">
        <w:del w:id="1120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555D2AE" w14:textId="77777777" w:rsidR="005D2A1B" w:rsidRDefault="005D2A1B" w:rsidP="005D2A1B">
      <w:pPr>
        <w:pStyle w:val="TH"/>
        <w:rPr>
          <w:ins w:id="11207" w:author="SA R2-1809060" w:date="2018-05-31T17:00:00Z"/>
          <w:del w:id="11208" w:author="SA Rapporteur Rev 1" w:date="2018-06-02T00:49:00Z"/>
          <w:rFonts w:eastAsia="MS Mincho"/>
        </w:rPr>
      </w:pPr>
      <w:ins w:id="11209" w:author="SA R2-1809060" w:date="2018-05-31T17:00:00Z">
        <w:del w:id="11210" w:author="SA Rapporteur Rev 1" w:date="2018-06-02T00:49:00Z">
          <w:r>
            <w:rPr>
              <w:rFonts w:eastAsia="MS Mincho"/>
              <w:b w:val="0"/>
              <w:i/>
            </w:rPr>
            <w:delText>AllowedMeasBandwidth</w:delText>
          </w:r>
          <w:r>
            <w:rPr>
              <w:rFonts w:eastAsia="MS Mincho"/>
              <w:b w:val="0"/>
            </w:rPr>
            <w:delText xml:space="preserve"> information element</w:delText>
          </w:r>
        </w:del>
      </w:ins>
    </w:p>
    <w:p w14:paraId="288048CF" w14:textId="77777777" w:rsidR="005D2A1B" w:rsidRDefault="005D2A1B" w:rsidP="005D2A1B">
      <w:pPr>
        <w:pStyle w:val="PL"/>
        <w:rPr>
          <w:ins w:id="11211" w:author="SA R2-1809060" w:date="2018-05-31T17:00:00Z"/>
          <w:del w:id="11212" w:author="SA Rapporteur Rev 1" w:date="2018-06-02T00:49:00Z"/>
        </w:rPr>
      </w:pPr>
      <w:ins w:id="11213" w:author="SA R2-1809060" w:date="2018-05-31T17:00:00Z">
        <w:del w:id="11214" w:author="SA Rapporteur Rev 1" w:date="2018-06-02T00:49:00Z">
          <w:r>
            <w:rPr>
              <w:b/>
            </w:rPr>
            <w:delText>-- ASN1START</w:delText>
          </w:r>
        </w:del>
      </w:ins>
    </w:p>
    <w:p w14:paraId="5C7600BE" w14:textId="77777777" w:rsidR="005D2A1B" w:rsidRDefault="005D2A1B" w:rsidP="005D2A1B">
      <w:pPr>
        <w:pStyle w:val="PL"/>
        <w:rPr>
          <w:ins w:id="11215" w:author="SA R2-1809060" w:date="2018-05-31T17:00:00Z"/>
          <w:del w:id="11216" w:author="SA Rapporteur Rev 1" w:date="2018-06-02T00:49:00Z"/>
          <w:rFonts w:eastAsia="MS Mincho"/>
        </w:rPr>
      </w:pPr>
      <w:ins w:id="11217" w:author="SA R2-1809060" w:date="2018-05-31T17:00:00Z">
        <w:del w:id="11218" w:author="SA Rapporteur Rev 1" w:date="2018-06-02T00:49:00Z">
          <w:r>
            <w:rPr>
              <w:rFonts w:eastAsia="MS Mincho"/>
            </w:rPr>
            <w:delText>-- TAG-EUTRA-ALLOWED-MEAS-BANDWIDTH-START</w:delText>
          </w:r>
        </w:del>
      </w:ins>
    </w:p>
    <w:p w14:paraId="3607672B" w14:textId="77777777" w:rsidR="005D2A1B" w:rsidRDefault="005D2A1B" w:rsidP="005D2A1B">
      <w:pPr>
        <w:pStyle w:val="PL"/>
        <w:rPr>
          <w:ins w:id="11219" w:author="SA R2-1809060" w:date="2018-05-31T17:00:00Z"/>
          <w:del w:id="11220" w:author="SA Rapporteur Rev 1" w:date="2018-06-02T00:49:00Z"/>
        </w:rPr>
      </w:pPr>
    </w:p>
    <w:p w14:paraId="550DB6E9" w14:textId="77777777" w:rsidR="005D2A1B" w:rsidRDefault="005D2A1B" w:rsidP="005D2A1B">
      <w:pPr>
        <w:pStyle w:val="PL"/>
        <w:rPr>
          <w:ins w:id="11221" w:author="SA R2-1809060" w:date="2018-05-31T17:00:00Z"/>
          <w:del w:id="11222" w:author="SA Rapporteur Rev 1" w:date="2018-06-02T00:49:00Z"/>
        </w:rPr>
      </w:pPr>
      <w:ins w:id="11223" w:author="SA R2-1809060" w:date="2018-05-31T17:00:00Z">
        <w:del w:id="1122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0A2EDDC4" w14:textId="77777777" w:rsidR="005D2A1B" w:rsidRDefault="005D2A1B" w:rsidP="005D2A1B">
      <w:pPr>
        <w:pStyle w:val="PL"/>
        <w:rPr>
          <w:ins w:id="11225" w:author="SA R2-1809060" w:date="2018-05-31T17:00:00Z"/>
          <w:del w:id="11226" w:author="SA Rapporteur Rev 1" w:date="2018-06-02T00:49:00Z"/>
        </w:rPr>
      </w:pPr>
    </w:p>
    <w:p w14:paraId="42FE68DE" w14:textId="77777777" w:rsidR="005D2A1B" w:rsidRDefault="005D2A1B" w:rsidP="005D2A1B">
      <w:pPr>
        <w:pStyle w:val="PL"/>
        <w:rPr>
          <w:ins w:id="11227" w:author="SA R2-1809060" w:date="2018-05-31T17:00:00Z"/>
          <w:del w:id="11228" w:author="SA Rapporteur Rev 1" w:date="2018-06-02T00:49:00Z"/>
          <w:rFonts w:eastAsia="MS Mincho"/>
        </w:rPr>
      </w:pPr>
      <w:ins w:id="11229" w:author="SA R2-1809060" w:date="2018-05-31T17:00:00Z">
        <w:del w:id="11230" w:author="SA Rapporteur Rev 1" w:date="2018-06-02T00:49:00Z">
          <w:r>
            <w:rPr>
              <w:rFonts w:eastAsia="MS Mincho"/>
            </w:rPr>
            <w:delText>-- TAG-EUTRA- ALLOWED-MEAS-BANDWIDTH-STOP</w:delText>
          </w:r>
        </w:del>
      </w:ins>
    </w:p>
    <w:p w14:paraId="3509DD1F" w14:textId="77777777" w:rsidR="005D2A1B" w:rsidRDefault="005D2A1B" w:rsidP="005D2A1B">
      <w:pPr>
        <w:pStyle w:val="PL"/>
        <w:rPr>
          <w:ins w:id="11231" w:author="SA R2-1809060" w:date="2018-05-31T17:00:00Z"/>
          <w:del w:id="11232" w:author="SA Rapporteur Rev 1" w:date="2018-06-02T00:49:00Z"/>
        </w:rPr>
      </w:pPr>
      <w:ins w:id="11233" w:author="SA R2-1809060" w:date="2018-05-31T17:00:00Z">
        <w:del w:id="11234" w:author="SA Rapporteur Rev 1" w:date="2018-06-02T00:49:00Z">
          <w:r>
            <w:delText>-- ASN1STOP</w:delText>
          </w:r>
        </w:del>
      </w:ins>
    </w:p>
    <w:p w14:paraId="5674CB3F" w14:textId="77777777" w:rsidR="005D2A1B" w:rsidRDefault="005D2A1B" w:rsidP="005D2A1B">
      <w:pPr>
        <w:rPr>
          <w:ins w:id="11235" w:author="SA R2-1809060" w:date="2018-05-31T17:00:00Z"/>
          <w:del w:id="11236" w:author="SA Rapporteur Rev 1" w:date="2018-06-02T00:49:00Z"/>
        </w:rPr>
      </w:pPr>
    </w:p>
    <w:p w14:paraId="59A619AF" w14:textId="77777777" w:rsidR="005D2A1B" w:rsidRDefault="005D2A1B" w:rsidP="005D2A1B"/>
    <w:p w14:paraId="54343AB2" w14:textId="77777777" w:rsidR="005D2A1B" w:rsidRDefault="005D2A1B" w:rsidP="005D2A1B">
      <w:pPr>
        <w:pStyle w:val="Heading4"/>
      </w:pPr>
      <w:bookmarkStart w:id="11237" w:name="_Toc510018610"/>
      <w:r>
        <w:t>–</w:t>
      </w:r>
      <w:r>
        <w:tab/>
      </w:r>
      <w:r>
        <w:rPr>
          <w:i/>
        </w:rPr>
        <w:t>EUTRA-MBSFN-SubframeConfigList</w:t>
      </w:r>
      <w:bookmarkEnd w:id="11237"/>
    </w:p>
    <w:p w14:paraId="72BC9C9F"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8D1776C" w14:textId="77777777" w:rsidR="005D2A1B" w:rsidRDefault="005D2A1B" w:rsidP="005D2A1B">
      <w:pPr>
        <w:pStyle w:val="TH"/>
      </w:pPr>
      <w:r>
        <w:rPr>
          <w:i/>
        </w:rPr>
        <w:t>EUTRA-MBSFN-SubframeConfigList</w:t>
      </w:r>
      <w:r>
        <w:t xml:space="preserve"> information element</w:t>
      </w:r>
    </w:p>
    <w:p w14:paraId="26DF4739" w14:textId="77777777" w:rsidR="005D2A1B" w:rsidRDefault="005D2A1B" w:rsidP="005D2A1B">
      <w:pPr>
        <w:pStyle w:val="PL"/>
        <w:rPr>
          <w:color w:val="808080"/>
        </w:rPr>
      </w:pPr>
      <w:r>
        <w:rPr>
          <w:color w:val="808080"/>
        </w:rPr>
        <w:t>-- ASN1START</w:t>
      </w:r>
    </w:p>
    <w:p w14:paraId="5EBC1924" w14:textId="77777777" w:rsidR="005D2A1B" w:rsidRDefault="005D2A1B" w:rsidP="005D2A1B">
      <w:pPr>
        <w:pStyle w:val="PL"/>
        <w:rPr>
          <w:color w:val="808080"/>
        </w:rPr>
      </w:pPr>
      <w:r>
        <w:rPr>
          <w:color w:val="808080"/>
        </w:rPr>
        <w:t>-- TAG-EUTRA-MBSFN-SUBFRAMECONFIGLIST-START</w:t>
      </w:r>
    </w:p>
    <w:p w14:paraId="711D6632" w14:textId="77777777" w:rsidR="005D2A1B" w:rsidRDefault="005D2A1B" w:rsidP="005D2A1B">
      <w:pPr>
        <w:pStyle w:val="PL"/>
      </w:pPr>
    </w:p>
    <w:p w14:paraId="0FE6907E" w14:textId="77777777" w:rsidR="005D2A1B" w:rsidRDefault="005D2A1B" w:rsidP="005D2A1B">
      <w:pPr>
        <w:pStyle w:val="PL"/>
      </w:pPr>
      <w:bookmarkStart w:id="1123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8"/>
    <w:p w14:paraId="1B41DCDC" w14:textId="77777777" w:rsidR="005D2A1B" w:rsidRDefault="005D2A1B" w:rsidP="005D2A1B">
      <w:pPr>
        <w:pStyle w:val="PL"/>
      </w:pPr>
    </w:p>
    <w:p w14:paraId="48C2A868" w14:textId="77777777" w:rsidR="005D2A1B" w:rsidRDefault="005D2A1B" w:rsidP="005D2A1B">
      <w:pPr>
        <w:pStyle w:val="PL"/>
      </w:pPr>
      <w:r>
        <w:t>EUTRA-MBSFN-SubframeConfig ::=</w:t>
      </w:r>
      <w:r>
        <w:tab/>
      </w:r>
      <w:r>
        <w:tab/>
      </w:r>
      <w:r>
        <w:rPr>
          <w:color w:val="993366"/>
        </w:rPr>
        <w:t>SEQUENCE</w:t>
      </w:r>
      <w:r>
        <w:t xml:space="preserve"> {</w:t>
      </w:r>
    </w:p>
    <w:p w14:paraId="6EC3785E"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BED9F24" w14:textId="77777777" w:rsidR="005D2A1B" w:rsidRDefault="005D2A1B" w:rsidP="005D2A1B">
      <w:pPr>
        <w:pStyle w:val="PL"/>
      </w:pPr>
      <w:r>
        <w:tab/>
        <w:t>radioframeAllocationOffset</w:t>
      </w:r>
      <w:r>
        <w:tab/>
      </w:r>
      <w:r>
        <w:tab/>
      </w:r>
      <w:r>
        <w:tab/>
      </w:r>
      <w:r>
        <w:rPr>
          <w:color w:val="993366"/>
        </w:rPr>
        <w:t>INTEGER</w:t>
      </w:r>
      <w:r>
        <w:t xml:space="preserve"> (0..7),</w:t>
      </w:r>
    </w:p>
    <w:p w14:paraId="45FEFE9F" w14:textId="77777777" w:rsidR="005D2A1B" w:rsidRDefault="005D2A1B" w:rsidP="005D2A1B">
      <w:pPr>
        <w:pStyle w:val="PL"/>
      </w:pPr>
      <w:r>
        <w:tab/>
        <w:t>subframeAllocation</w:t>
      </w:r>
      <w:r>
        <w:tab/>
      </w:r>
      <w:r>
        <w:tab/>
      </w:r>
      <w:r>
        <w:tab/>
      </w:r>
      <w:r>
        <w:tab/>
      </w:r>
      <w:r>
        <w:tab/>
      </w:r>
      <w:r>
        <w:rPr>
          <w:color w:val="993366"/>
        </w:rPr>
        <w:t>CHOICE</w:t>
      </w:r>
      <w:r>
        <w:t xml:space="preserve"> {</w:t>
      </w:r>
    </w:p>
    <w:p w14:paraId="627AEBBB"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0B25A3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753B1444" w14:textId="77777777" w:rsidR="005D2A1B" w:rsidRDefault="005D2A1B" w:rsidP="005D2A1B">
      <w:pPr>
        <w:pStyle w:val="PL"/>
      </w:pPr>
      <w:bookmarkStart w:id="11239" w:name="_Hlk508823362"/>
      <w:r>
        <w:tab/>
        <w:t>},</w:t>
      </w:r>
    </w:p>
    <w:p w14:paraId="76856851" w14:textId="77777777" w:rsidR="005D2A1B" w:rsidRDefault="005D2A1B" w:rsidP="005D2A1B">
      <w:pPr>
        <w:pStyle w:val="PL"/>
      </w:pPr>
      <w:r>
        <w:tab/>
        <w:t>subframeAllocation</w:t>
      </w:r>
      <w:commentRangeStart w:id="11240"/>
      <w:r>
        <w:t>-v1430</w:t>
      </w:r>
      <w:commentRangeEnd w:id="11240"/>
      <w:r w:rsidR="00AE43B9">
        <w:rPr>
          <w:rStyle w:val="CommentReference"/>
          <w:rFonts w:ascii="Arial" w:eastAsia="Times New Roman" w:hAnsi="Arial"/>
          <w:noProof w:val="0"/>
          <w:lang w:eastAsia="ja-JP"/>
        </w:rPr>
        <w:commentReference w:id="11240"/>
      </w:r>
      <w:r>
        <w:tab/>
      </w:r>
      <w:r>
        <w:tab/>
      </w:r>
      <w:r>
        <w:tab/>
      </w:r>
      <w:r>
        <w:rPr>
          <w:color w:val="993366"/>
        </w:rPr>
        <w:t>CHOICE</w:t>
      </w:r>
      <w:r>
        <w:t xml:space="preserve"> {</w:t>
      </w:r>
    </w:p>
    <w:bookmarkEnd w:id="11239"/>
    <w:p w14:paraId="76FFCFC0"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ED20158"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698A6BE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5A5C13" w14:textId="77777777" w:rsidR="005D2A1B" w:rsidRDefault="005D2A1B" w:rsidP="005D2A1B">
      <w:pPr>
        <w:pStyle w:val="PL"/>
      </w:pPr>
      <w:r>
        <w:tab/>
        <w:t>...</w:t>
      </w:r>
    </w:p>
    <w:p w14:paraId="6B8B38F7" w14:textId="77777777" w:rsidR="005D2A1B" w:rsidRDefault="005D2A1B" w:rsidP="005D2A1B">
      <w:pPr>
        <w:pStyle w:val="PL"/>
      </w:pPr>
      <w:r>
        <w:t>}</w:t>
      </w:r>
    </w:p>
    <w:p w14:paraId="57154381" w14:textId="77777777" w:rsidR="005D2A1B" w:rsidRDefault="005D2A1B" w:rsidP="005D2A1B">
      <w:pPr>
        <w:pStyle w:val="PL"/>
      </w:pPr>
    </w:p>
    <w:p w14:paraId="65CB9BBB" w14:textId="77777777" w:rsidR="005D2A1B" w:rsidRDefault="005D2A1B" w:rsidP="005D2A1B">
      <w:pPr>
        <w:pStyle w:val="PL"/>
        <w:rPr>
          <w:color w:val="808080"/>
        </w:rPr>
      </w:pPr>
      <w:r>
        <w:rPr>
          <w:color w:val="808080"/>
        </w:rPr>
        <w:t>-- TAG-EUTRA-MBSFN-SUBFRAMECONFIGLIST-STOP</w:t>
      </w:r>
    </w:p>
    <w:p w14:paraId="4F22360A" w14:textId="77777777" w:rsidR="005D2A1B" w:rsidRDefault="005D2A1B" w:rsidP="005D2A1B">
      <w:pPr>
        <w:pStyle w:val="PL"/>
        <w:rPr>
          <w:color w:val="808080"/>
        </w:rPr>
      </w:pPr>
      <w:r>
        <w:rPr>
          <w:color w:val="808080"/>
        </w:rPr>
        <w:t>-- ASN1STOP</w:t>
      </w:r>
    </w:p>
    <w:bookmarkEnd w:id="11198"/>
    <w:p w14:paraId="6E80070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7F39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B93BB"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A7DE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C582E1" w14:textId="77777777" w:rsidR="005D2A1B" w:rsidRDefault="005D2A1B" w:rsidP="00D76B52">
            <w:pPr>
              <w:pStyle w:val="TAL"/>
              <w:rPr>
                <w:rFonts w:eastAsia="MS Mincho"/>
                <w:szCs w:val="22"/>
              </w:rPr>
            </w:pPr>
            <w:r>
              <w:rPr>
                <w:rFonts w:eastAsia="MS Mincho"/>
                <w:b/>
                <w:i/>
                <w:szCs w:val="22"/>
              </w:rPr>
              <w:t>fourFrames-v1430</w:t>
            </w:r>
          </w:p>
          <w:p w14:paraId="163AD8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08B5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5F51EC" w14:textId="77777777" w:rsidR="005D2A1B" w:rsidRDefault="005D2A1B" w:rsidP="00D76B52">
            <w:pPr>
              <w:pStyle w:val="TAL"/>
              <w:rPr>
                <w:rFonts w:eastAsia="MS Mincho"/>
                <w:szCs w:val="22"/>
              </w:rPr>
            </w:pPr>
            <w:r>
              <w:rPr>
                <w:rFonts w:eastAsia="MS Mincho"/>
                <w:b/>
                <w:i/>
                <w:szCs w:val="22"/>
              </w:rPr>
              <w:t>fourFrames</w:t>
            </w:r>
          </w:p>
          <w:p w14:paraId="12D6D72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2584E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383F3C" w14:textId="77777777" w:rsidR="005D2A1B" w:rsidRDefault="005D2A1B" w:rsidP="00D76B52">
            <w:pPr>
              <w:pStyle w:val="TAL"/>
              <w:rPr>
                <w:rFonts w:eastAsia="MS Mincho"/>
                <w:szCs w:val="22"/>
              </w:rPr>
            </w:pPr>
            <w:r>
              <w:rPr>
                <w:rFonts w:eastAsia="MS Mincho"/>
                <w:b/>
                <w:i/>
                <w:szCs w:val="22"/>
              </w:rPr>
              <w:t>oneFrame-v1430</w:t>
            </w:r>
          </w:p>
          <w:p w14:paraId="7CDE971E"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5394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BC5DAF" w14:textId="77777777" w:rsidR="005D2A1B" w:rsidRDefault="005D2A1B" w:rsidP="00D76B52">
            <w:pPr>
              <w:pStyle w:val="TAL"/>
              <w:rPr>
                <w:rFonts w:eastAsia="MS Mincho"/>
                <w:szCs w:val="22"/>
              </w:rPr>
            </w:pPr>
            <w:r>
              <w:rPr>
                <w:rFonts w:eastAsia="MS Mincho"/>
                <w:b/>
                <w:i/>
                <w:szCs w:val="22"/>
              </w:rPr>
              <w:t>oneFrame</w:t>
            </w:r>
          </w:p>
          <w:p w14:paraId="2562B8AD"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9CBCA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3088D" w14:textId="77777777" w:rsidR="005D2A1B" w:rsidRDefault="005D2A1B" w:rsidP="00D76B52">
            <w:pPr>
              <w:pStyle w:val="TAL"/>
              <w:rPr>
                <w:rFonts w:eastAsia="MS Mincho"/>
                <w:szCs w:val="22"/>
              </w:rPr>
            </w:pPr>
            <w:r>
              <w:rPr>
                <w:rFonts w:eastAsia="MS Mincho"/>
                <w:b/>
                <w:i/>
                <w:szCs w:val="22"/>
              </w:rPr>
              <w:t>radioframeAllocationOffset</w:t>
            </w:r>
          </w:p>
          <w:p w14:paraId="09EBE56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BE33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23770C" w14:textId="77777777" w:rsidR="005D2A1B" w:rsidRDefault="005D2A1B" w:rsidP="00D76B52">
            <w:pPr>
              <w:pStyle w:val="TAL"/>
              <w:rPr>
                <w:rFonts w:eastAsia="MS Mincho"/>
                <w:szCs w:val="22"/>
              </w:rPr>
            </w:pPr>
            <w:r>
              <w:rPr>
                <w:rFonts w:eastAsia="MS Mincho"/>
                <w:b/>
                <w:i/>
                <w:szCs w:val="22"/>
              </w:rPr>
              <w:t>radioframeAllocationPeriod</w:t>
            </w:r>
          </w:p>
          <w:p w14:paraId="1D9AE13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441AE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BF04EA" w14:textId="77777777" w:rsidR="005D2A1B" w:rsidRDefault="005D2A1B" w:rsidP="00D76B52">
            <w:pPr>
              <w:pStyle w:val="TAL"/>
              <w:rPr>
                <w:rFonts w:eastAsia="MS Mincho"/>
                <w:szCs w:val="22"/>
              </w:rPr>
            </w:pPr>
            <w:r>
              <w:rPr>
                <w:rFonts w:eastAsia="MS Mincho"/>
                <w:b/>
                <w:i/>
                <w:szCs w:val="22"/>
              </w:rPr>
              <w:t>subframeAllocation</w:t>
            </w:r>
          </w:p>
          <w:p w14:paraId="6B2C7998"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06C9E54C" w14:textId="77777777" w:rsidR="005D2A1B" w:rsidRDefault="005D2A1B" w:rsidP="005D2A1B">
      <w:pPr>
        <w:pStyle w:val="Heading4"/>
        <w:rPr>
          <w:ins w:id="11241" w:author="SA R2-1809060" w:date="2018-05-31T17:01:00Z"/>
          <w:del w:id="11242" w:author="SA Rapporteur Rev 1" w:date="2018-06-02T00:50:00Z"/>
          <w:rFonts w:eastAsia="Arial"/>
        </w:rPr>
      </w:pPr>
      <w:ins w:id="11243" w:author="SA R2-1809060" w:date="2018-05-31T17:01:00Z">
        <w:del w:id="11244" w:author="SA Rapporteur Rev 1" w:date="2018-06-02T00:50:00Z">
          <w:r>
            <w:rPr>
              <w:rFonts w:eastAsia="Arial"/>
            </w:rPr>
            <w:delText>–</w:delText>
          </w:r>
          <w:r>
            <w:rPr>
              <w:rFonts w:eastAsia="Arial"/>
            </w:rPr>
            <w:tab/>
          </w:r>
          <w:r>
            <w:rPr>
              <w:rFonts w:eastAsia="Arial"/>
              <w:noProof/>
            </w:rPr>
            <w:delText>EUTRA-PhysCellId</w:delText>
          </w:r>
        </w:del>
      </w:ins>
    </w:p>
    <w:p w14:paraId="0A6E561A" w14:textId="77777777" w:rsidR="005D2A1B" w:rsidRDefault="005D2A1B" w:rsidP="005D2A1B">
      <w:pPr>
        <w:rPr>
          <w:ins w:id="11245" w:author="SA R2-1809060" w:date="2018-05-31T17:01:00Z"/>
          <w:del w:id="11246" w:author="SA Rapporteur Rev 1" w:date="2018-06-02T00:50:00Z"/>
          <w:iCs/>
        </w:rPr>
      </w:pPr>
      <w:ins w:id="11247" w:author="SA R2-1809060" w:date="2018-05-31T17:01:00Z">
        <w:del w:id="1124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45E9CD7B" w14:textId="77777777" w:rsidR="005D2A1B" w:rsidRDefault="005D2A1B" w:rsidP="005D2A1B">
      <w:pPr>
        <w:pStyle w:val="TH"/>
        <w:rPr>
          <w:ins w:id="11249" w:author="SA R2-1809060" w:date="2018-05-31T17:01:00Z"/>
          <w:del w:id="11250" w:author="SA Rapporteur Rev 1" w:date="2018-06-02T00:50:00Z"/>
          <w:rFonts w:eastAsia="MS Mincho"/>
        </w:rPr>
      </w:pPr>
      <w:ins w:id="11251" w:author="SA R2-1809060" w:date="2018-05-31T17:01:00Z">
        <w:del w:id="11252" w:author="SA Rapporteur Rev 1" w:date="2018-06-02T00:50:00Z">
          <w:r>
            <w:rPr>
              <w:rFonts w:eastAsia="MS Mincho"/>
              <w:b w:val="0"/>
              <w:bCs/>
              <w:i/>
              <w:iCs/>
            </w:rPr>
            <w:delText xml:space="preserve">EUTRA-PhysCellId </w:delText>
          </w:r>
          <w:r>
            <w:rPr>
              <w:rFonts w:eastAsia="MS Mincho"/>
              <w:b w:val="0"/>
            </w:rPr>
            <w:delText>information element</w:delText>
          </w:r>
        </w:del>
      </w:ins>
    </w:p>
    <w:p w14:paraId="357CBDB4" w14:textId="77777777" w:rsidR="005D2A1B" w:rsidRDefault="005D2A1B" w:rsidP="005D2A1B">
      <w:pPr>
        <w:pStyle w:val="PL"/>
        <w:rPr>
          <w:ins w:id="11253" w:author="SA R2-1809060" w:date="2018-05-31T17:01:00Z"/>
          <w:del w:id="11254" w:author="SA Rapporteur Rev 1" w:date="2018-06-02T00:50:00Z"/>
        </w:rPr>
      </w:pPr>
      <w:ins w:id="11255" w:author="SA R2-1809060" w:date="2018-05-31T17:01:00Z">
        <w:del w:id="11256" w:author="SA Rapporteur Rev 1" w:date="2018-06-02T00:50:00Z">
          <w:r>
            <w:rPr>
              <w:b/>
            </w:rPr>
            <w:delText>-- ASN1START</w:delText>
          </w:r>
        </w:del>
      </w:ins>
    </w:p>
    <w:p w14:paraId="0D8669F3" w14:textId="77777777" w:rsidR="005D2A1B" w:rsidRDefault="005D2A1B" w:rsidP="005D2A1B">
      <w:pPr>
        <w:pStyle w:val="PL"/>
        <w:rPr>
          <w:ins w:id="11257" w:author="SA R2-1809060" w:date="2018-05-31T17:01:00Z"/>
          <w:del w:id="11258" w:author="SA Rapporteur Rev 1" w:date="2018-06-02T00:50:00Z"/>
          <w:rFonts w:eastAsia="MS Mincho"/>
        </w:rPr>
      </w:pPr>
      <w:ins w:id="11259" w:author="SA R2-1809060" w:date="2018-05-31T17:01:00Z">
        <w:del w:id="11260" w:author="SA Rapporteur Rev 1" w:date="2018-06-02T00:50:00Z">
          <w:r>
            <w:rPr>
              <w:rFonts w:eastAsia="MS Mincho"/>
            </w:rPr>
            <w:delText>-- TAG-EUTRA-PHYS-CELL-ID-START</w:delText>
          </w:r>
        </w:del>
      </w:ins>
    </w:p>
    <w:p w14:paraId="789B54A8" w14:textId="77777777" w:rsidR="005D2A1B" w:rsidRDefault="005D2A1B" w:rsidP="005D2A1B">
      <w:pPr>
        <w:pStyle w:val="PL"/>
        <w:rPr>
          <w:ins w:id="11261" w:author="SA R2-1809060" w:date="2018-05-31T17:01:00Z"/>
          <w:del w:id="11262" w:author="SA Rapporteur Rev 1" w:date="2018-06-02T00:50:00Z"/>
        </w:rPr>
      </w:pPr>
    </w:p>
    <w:p w14:paraId="7A0BB8DF" w14:textId="77777777" w:rsidR="005D2A1B" w:rsidRDefault="005D2A1B" w:rsidP="005D2A1B">
      <w:pPr>
        <w:pStyle w:val="PL"/>
        <w:rPr>
          <w:ins w:id="11263" w:author="SA R2-1809060" w:date="2018-05-31T17:01:00Z"/>
          <w:del w:id="11264" w:author="SA Rapporteur Rev 1" w:date="2018-06-02T00:50:00Z"/>
        </w:rPr>
      </w:pPr>
      <w:ins w:id="11265" w:author="SA R2-1809060" w:date="2018-05-31T17:01:00Z">
        <w:del w:id="1126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2EC04F5B" w14:textId="77777777" w:rsidR="005D2A1B" w:rsidRDefault="005D2A1B" w:rsidP="005D2A1B">
      <w:pPr>
        <w:pStyle w:val="PL"/>
        <w:rPr>
          <w:ins w:id="11267" w:author="SA R2-1809060" w:date="2018-05-31T17:01:00Z"/>
          <w:del w:id="11268" w:author="SA Rapporteur Rev 1" w:date="2018-06-02T00:50:00Z"/>
        </w:rPr>
      </w:pPr>
    </w:p>
    <w:p w14:paraId="22B111C7" w14:textId="77777777" w:rsidR="005D2A1B" w:rsidRDefault="005D2A1B" w:rsidP="005D2A1B">
      <w:pPr>
        <w:pStyle w:val="PL"/>
        <w:rPr>
          <w:ins w:id="11269" w:author="SA R2-1809060" w:date="2018-05-31T17:01:00Z"/>
          <w:del w:id="11270" w:author="SA Rapporteur Rev 1" w:date="2018-06-02T00:50:00Z"/>
          <w:rFonts w:eastAsia="MS Mincho"/>
        </w:rPr>
      </w:pPr>
      <w:ins w:id="11271" w:author="SA R2-1809060" w:date="2018-05-31T17:01:00Z">
        <w:del w:id="11272" w:author="SA Rapporteur Rev 1" w:date="2018-06-02T00:50:00Z">
          <w:r>
            <w:rPr>
              <w:rFonts w:eastAsia="MS Mincho"/>
            </w:rPr>
            <w:delText>-- TAG-EUTRA-PHYS-CELL-ID-STOP</w:delText>
          </w:r>
        </w:del>
      </w:ins>
    </w:p>
    <w:p w14:paraId="7E03D036" w14:textId="77777777" w:rsidR="005D2A1B" w:rsidRDefault="005D2A1B" w:rsidP="005D2A1B">
      <w:pPr>
        <w:pStyle w:val="PL"/>
        <w:rPr>
          <w:ins w:id="11273" w:author="SA R2-1809060" w:date="2018-05-31T17:01:00Z"/>
          <w:del w:id="11274" w:author="SA Rapporteur Rev 1" w:date="2018-06-02T00:50:00Z"/>
        </w:rPr>
      </w:pPr>
      <w:ins w:id="11275" w:author="SA R2-1809060" w:date="2018-05-31T17:01:00Z">
        <w:del w:id="11276" w:author="SA Rapporteur Rev 1" w:date="2018-06-02T00:50:00Z">
          <w:r>
            <w:delText>-- ASN1STOP</w:delText>
          </w:r>
        </w:del>
      </w:ins>
    </w:p>
    <w:p w14:paraId="7357AE69" w14:textId="77777777" w:rsidR="005D2A1B" w:rsidRDefault="005D2A1B" w:rsidP="005D2A1B">
      <w:pPr>
        <w:pStyle w:val="Heading4"/>
        <w:rPr>
          <w:ins w:id="11277" w:author="SA R2-1809060" w:date="2018-05-31T17:01:00Z"/>
          <w:del w:id="11278" w:author="SA Rapporteur Rev 1" w:date="2018-06-02T00:50:00Z"/>
          <w:rFonts w:eastAsia="Arial"/>
        </w:rPr>
      </w:pPr>
      <w:ins w:id="11279" w:author="SA R2-1809060" w:date="2018-05-31T17:01:00Z">
        <w:del w:id="11280" w:author="SA Rapporteur Rev 1" w:date="2018-06-02T00:50:00Z">
          <w:r>
            <w:rPr>
              <w:rFonts w:eastAsia="Arial"/>
            </w:rPr>
            <w:delText>–</w:delText>
          </w:r>
          <w:r>
            <w:rPr>
              <w:rFonts w:eastAsia="Arial"/>
            </w:rPr>
            <w:tab/>
            <w:delText>EUTRA-PhysCellIdRange</w:delText>
          </w:r>
        </w:del>
      </w:ins>
    </w:p>
    <w:p w14:paraId="05CAE9A9" w14:textId="77777777" w:rsidR="005D2A1B" w:rsidRDefault="005D2A1B" w:rsidP="005D2A1B">
      <w:pPr>
        <w:keepNext/>
        <w:keepLines/>
        <w:rPr>
          <w:ins w:id="11281" w:author="SA R2-1809060" w:date="2018-05-31T17:01:00Z"/>
          <w:del w:id="11282" w:author="SA Rapporteur Rev 1" w:date="2018-06-02T00:50:00Z"/>
          <w:iCs/>
        </w:rPr>
      </w:pPr>
      <w:ins w:id="11283" w:author="SA R2-1809060" w:date="2018-05-31T17:01:00Z">
        <w:del w:id="1128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5472A114" w14:textId="77777777" w:rsidR="005D2A1B" w:rsidRDefault="005D2A1B" w:rsidP="005D2A1B">
      <w:pPr>
        <w:pStyle w:val="TH"/>
        <w:rPr>
          <w:ins w:id="11285" w:author="SA R2-1809060" w:date="2018-05-31T17:01:00Z"/>
          <w:del w:id="11286" w:author="SA Rapporteur Rev 1" w:date="2018-06-02T00:50:00Z"/>
          <w:rFonts w:eastAsia="MS Mincho"/>
        </w:rPr>
      </w:pPr>
      <w:ins w:id="11287" w:author="SA R2-1809060" w:date="2018-05-31T17:01:00Z">
        <w:del w:id="11288" w:author="SA Rapporteur Rev 1" w:date="2018-06-02T00:50:00Z">
          <w:r>
            <w:rPr>
              <w:rFonts w:eastAsia="MS Mincho"/>
              <w:b w:val="0"/>
              <w:i/>
            </w:rPr>
            <w:delText>EUTRA-PhysCellIdRange</w:delText>
          </w:r>
          <w:r>
            <w:rPr>
              <w:rFonts w:eastAsia="MS Mincho"/>
              <w:b w:val="0"/>
            </w:rPr>
            <w:delText xml:space="preserve"> information element</w:delText>
          </w:r>
        </w:del>
      </w:ins>
    </w:p>
    <w:p w14:paraId="4C9A6E4E" w14:textId="77777777" w:rsidR="005D2A1B" w:rsidRDefault="005D2A1B" w:rsidP="005D2A1B">
      <w:pPr>
        <w:pStyle w:val="PL"/>
        <w:rPr>
          <w:ins w:id="11289" w:author="SA R2-1809060" w:date="2018-05-31T17:01:00Z"/>
          <w:del w:id="11290" w:author="SA Rapporteur Rev 1" w:date="2018-06-02T00:50:00Z"/>
        </w:rPr>
      </w:pPr>
      <w:ins w:id="11291" w:author="SA R2-1809060" w:date="2018-05-31T17:01:00Z">
        <w:del w:id="11292" w:author="SA Rapporteur Rev 1" w:date="2018-06-02T00:50:00Z">
          <w:r>
            <w:rPr>
              <w:b/>
            </w:rPr>
            <w:delText>-- ASN1START</w:delText>
          </w:r>
        </w:del>
      </w:ins>
    </w:p>
    <w:p w14:paraId="5B8691B5" w14:textId="77777777" w:rsidR="005D2A1B" w:rsidRDefault="005D2A1B" w:rsidP="005D2A1B">
      <w:pPr>
        <w:pStyle w:val="PL"/>
        <w:rPr>
          <w:ins w:id="11293" w:author="SA R2-1809060" w:date="2018-05-31T17:01:00Z"/>
          <w:del w:id="11294" w:author="SA Rapporteur Rev 1" w:date="2018-06-02T00:50:00Z"/>
          <w:rFonts w:eastAsia="MS Mincho"/>
        </w:rPr>
      </w:pPr>
      <w:ins w:id="11295" w:author="SA R2-1809060" w:date="2018-05-31T17:01:00Z">
        <w:del w:id="11296" w:author="SA Rapporteur Rev 1" w:date="2018-06-02T00:50:00Z">
          <w:r>
            <w:rPr>
              <w:rFonts w:eastAsia="MS Mincho"/>
            </w:rPr>
            <w:delText>-- TAG-EUTRA-PHYS-CELL-ID-RANGE-START</w:delText>
          </w:r>
        </w:del>
      </w:ins>
    </w:p>
    <w:p w14:paraId="5490B1C2" w14:textId="77777777" w:rsidR="005D2A1B" w:rsidRDefault="005D2A1B" w:rsidP="005D2A1B">
      <w:pPr>
        <w:pStyle w:val="PL"/>
        <w:rPr>
          <w:ins w:id="11297" w:author="SA R2-1809060" w:date="2018-05-31T17:01:00Z"/>
          <w:del w:id="11298" w:author="SA Rapporteur Rev 1" w:date="2018-06-02T00:50:00Z"/>
        </w:rPr>
      </w:pPr>
    </w:p>
    <w:p w14:paraId="4E00339F" w14:textId="77777777" w:rsidR="005D2A1B" w:rsidRDefault="005D2A1B" w:rsidP="005D2A1B">
      <w:pPr>
        <w:pStyle w:val="PL"/>
        <w:rPr>
          <w:ins w:id="11299" w:author="SA R2-1809060" w:date="2018-05-31T17:01:00Z"/>
          <w:del w:id="11300" w:author="SA Rapporteur Rev 1" w:date="2018-06-02T00:50:00Z"/>
        </w:rPr>
      </w:pPr>
      <w:ins w:id="11301" w:author="SA R2-1809060" w:date="2018-05-31T17:01:00Z">
        <w:del w:id="11302" w:author="SA Rapporteur Rev 1" w:date="2018-06-02T00:50:00Z">
          <w:r>
            <w:delText>EUTRA-PhysCellIdRange ::=</w:delText>
          </w:r>
          <w:r>
            <w:tab/>
          </w:r>
          <w:r>
            <w:tab/>
          </w:r>
          <w:r>
            <w:tab/>
          </w:r>
          <w:r>
            <w:rPr>
              <w:color w:val="993366"/>
            </w:rPr>
            <w:delText>SEQUENCE</w:delText>
          </w:r>
          <w:r>
            <w:delText xml:space="preserve"> {</w:delText>
          </w:r>
        </w:del>
      </w:ins>
    </w:p>
    <w:p w14:paraId="78C933EC" w14:textId="77777777" w:rsidR="005D2A1B" w:rsidRDefault="005D2A1B" w:rsidP="005D2A1B">
      <w:pPr>
        <w:pStyle w:val="PL"/>
        <w:rPr>
          <w:ins w:id="11303" w:author="SA R2-1809060" w:date="2018-05-31T17:01:00Z"/>
          <w:del w:id="11304" w:author="SA Rapporteur Rev 1" w:date="2018-06-02T00:50:00Z"/>
        </w:rPr>
      </w:pPr>
      <w:ins w:id="11305" w:author="SA R2-1809060" w:date="2018-05-31T17:01:00Z">
        <w:del w:id="11306" w:author="SA Rapporteur Rev 1" w:date="2018-06-02T00:50:00Z">
          <w:r>
            <w:tab/>
            <w:delText>start</w:delText>
          </w:r>
          <w:r>
            <w:tab/>
          </w:r>
          <w:r>
            <w:tab/>
          </w:r>
          <w:r>
            <w:tab/>
          </w:r>
          <w:r>
            <w:tab/>
          </w:r>
          <w:r>
            <w:tab/>
          </w:r>
          <w:r>
            <w:tab/>
          </w:r>
          <w:r>
            <w:tab/>
            <w:delText>EUTRA-PhysCellId,</w:delText>
          </w:r>
        </w:del>
      </w:ins>
    </w:p>
    <w:p w14:paraId="59D9EAC8" w14:textId="77777777"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810D2DA" w14:textId="77777777"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r>
          <w:r>
            <w:tab/>
          </w:r>
          <w:r>
            <w:tab/>
          </w:r>
          <w:r>
            <w:tab/>
          </w:r>
          <w:r>
            <w:tab/>
          </w:r>
          <w:r>
            <w:tab/>
          </w:r>
          <w:r>
            <w:tab/>
          </w:r>
          <w:r>
            <w:tab/>
          </w:r>
          <w:r>
            <w:tab/>
          </w:r>
          <w:r>
            <w:tab/>
            <w:delText>n4, n8, n12, n16, n24, n32, n48, n64, n84,</w:delText>
          </w:r>
        </w:del>
      </w:ins>
    </w:p>
    <w:p w14:paraId="5875A0A7" w14:textId="77777777"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tab/>
          </w:r>
          <w:r>
            <w:tab/>
          </w:r>
          <w:r>
            <w:tab/>
          </w:r>
          <w:r>
            <w:tab/>
          </w:r>
          <w:r>
            <w:tab/>
          </w:r>
          <w:r>
            <w:tab/>
          </w:r>
          <w:r>
            <w:tab/>
          </w:r>
          <w:r>
            <w:tab/>
          </w:r>
          <w:r>
            <w:tab/>
          </w:r>
          <w:r>
            <w:tab/>
            <w:delText>n96, n128, n168, n252, n504, spare2,</w:delText>
          </w:r>
        </w:del>
      </w:ins>
    </w:p>
    <w:p w14:paraId="33A10DFF" w14:textId="77777777" w:rsidR="005D2A1B" w:rsidRDefault="005D2A1B" w:rsidP="005D2A1B">
      <w:pPr>
        <w:pStyle w:val="PL"/>
        <w:rPr>
          <w:ins w:id="11319" w:author="SA R2-1809060" w:date="2018-05-31T17:01:00Z"/>
          <w:del w:id="11320" w:author="SA Rapporteur Rev 1" w:date="2018-06-02T00:50:00Z"/>
        </w:rPr>
      </w:pPr>
      <w:ins w:id="11321" w:author="SA R2-1809060" w:date="2018-05-31T17:01:00Z">
        <w:del w:id="1132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44A2B59F"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delText>}</w:delText>
          </w:r>
        </w:del>
      </w:ins>
    </w:p>
    <w:p w14:paraId="311E6144" w14:textId="77777777" w:rsidR="005D2A1B" w:rsidRDefault="005D2A1B" w:rsidP="005D2A1B">
      <w:pPr>
        <w:pStyle w:val="PL"/>
        <w:rPr>
          <w:ins w:id="11327" w:author="SA R2-1809060" w:date="2018-05-31T17:01:00Z"/>
          <w:del w:id="11328" w:author="SA Rapporteur Rev 1" w:date="2018-06-02T00:50:00Z"/>
        </w:rPr>
      </w:pPr>
    </w:p>
    <w:p w14:paraId="758632A2" w14:textId="77777777" w:rsidR="005D2A1B" w:rsidRDefault="005D2A1B" w:rsidP="005D2A1B">
      <w:pPr>
        <w:pStyle w:val="PL"/>
        <w:rPr>
          <w:ins w:id="11329" w:author="SA R2-1809060" w:date="2018-05-31T17:01:00Z"/>
          <w:del w:id="11330" w:author="SA Rapporteur Rev 1" w:date="2018-06-02T00:50:00Z"/>
          <w:rFonts w:eastAsia="MS Mincho"/>
        </w:rPr>
      </w:pPr>
      <w:ins w:id="11331" w:author="SA R2-1809060" w:date="2018-05-31T17:01:00Z">
        <w:del w:id="11332" w:author="SA Rapporteur Rev 1" w:date="2018-06-02T00:50:00Z">
          <w:r>
            <w:rPr>
              <w:rFonts w:eastAsia="MS Mincho"/>
            </w:rPr>
            <w:delText>-- TAG-EUTRA-PHYS-CELL-ID-RANGE-STOP</w:delText>
          </w:r>
        </w:del>
      </w:ins>
    </w:p>
    <w:p w14:paraId="38517540" w14:textId="77777777" w:rsidR="005D2A1B" w:rsidRDefault="005D2A1B" w:rsidP="005D2A1B">
      <w:pPr>
        <w:pStyle w:val="PL"/>
        <w:rPr>
          <w:ins w:id="11333" w:author="SA R2-1809060" w:date="2018-05-31T17:01:00Z"/>
          <w:del w:id="11334" w:author="SA Rapporteur Rev 1" w:date="2018-06-02T00:50:00Z"/>
        </w:rPr>
      </w:pPr>
      <w:ins w:id="11335" w:author="SA R2-1809060" w:date="2018-05-31T17:01:00Z">
        <w:del w:id="11336" w:author="SA Rapporteur Rev 1" w:date="2018-06-02T00:50:00Z">
          <w:r>
            <w:delText>-- ASN1STOP</w:delText>
          </w:r>
        </w:del>
      </w:ins>
    </w:p>
    <w:p w14:paraId="280BF098" w14:textId="77777777" w:rsidR="005D2A1B" w:rsidRDefault="005D2A1B" w:rsidP="005D2A1B">
      <w:pPr>
        <w:pStyle w:val="Heading4"/>
        <w:rPr>
          <w:ins w:id="11337" w:author="SA R2-1809060" w:date="2018-05-31T17:01:00Z"/>
          <w:del w:id="11338" w:author="SA Rapporteur Rev 1" w:date="2018-06-02T00:50:00Z"/>
          <w:noProof/>
        </w:rPr>
      </w:pPr>
      <w:ins w:id="11339" w:author="SA R2-1809060" w:date="2018-05-31T17:01:00Z">
        <w:del w:id="11340" w:author="SA Rapporteur Rev 1" w:date="2018-06-02T00:50:00Z">
          <w:r>
            <w:delText>–</w:delText>
          </w:r>
          <w:r>
            <w:tab/>
          </w:r>
          <w:r>
            <w:rPr>
              <w:i/>
            </w:rPr>
            <w:delText>EUTRA-PresenceAntennaPort1</w:delText>
          </w:r>
        </w:del>
      </w:ins>
    </w:p>
    <w:p w14:paraId="6D19B09D" w14:textId="77777777" w:rsidR="005D2A1B" w:rsidRDefault="005D2A1B" w:rsidP="005D2A1B">
      <w:pPr>
        <w:rPr>
          <w:ins w:id="11341" w:author="SA R2-1809060" w:date="2018-05-31T17:01:00Z"/>
          <w:del w:id="11342" w:author="SA Rapporteur Rev 1" w:date="2018-06-02T00:50:00Z"/>
        </w:rPr>
      </w:pPr>
      <w:ins w:id="11343" w:author="SA R2-1809060" w:date="2018-05-31T17:01:00Z">
        <w:del w:id="1134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0D99561F" w14:textId="77777777" w:rsidR="005D2A1B" w:rsidRDefault="005D2A1B" w:rsidP="005D2A1B">
      <w:pPr>
        <w:pStyle w:val="TH"/>
        <w:rPr>
          <w:ins w:id="11345" w:author="SA R2-1809060" w:date="2018-05-31T17:01:00Z"/>
          <w:del w:id="11346" w:author="SA Rapporteur Rev 1" w:date="2018-06-02T00:50:00Z"/>
        </w:rPr>
      </w:pPr>
      <w:ins w:id="11347" w:author="SA R2-1809060" w:date="2018-05-31T17:01:00Z">
        <w:del w:id="11348" w:author="SA Rapporteur Rev 1" w:date="2018-06-02T00:50:00Z">
          <w:r>
            <w:rPr>
              <w:b w:val="0"/>
              <w:bCs/>
              <w:i/>
              <w:iCs/>
            </w:rPr>
            <w:delText>EUTRA-PresenceAntennaPort1</w:delText>
          </w:r>
          <w:r>
            <w:rPr>
              <w:b w:val="0"/>
            </w:rPr>
            <w:delText xml:space="preserve"> information element</w:delText>
          </w:r>
        </w:del>
      </w:ins>
    </w:p>
    <w:p w14:paraId="4E89AA12" w14:textId="77777777" w:rsidR="005D2A1B" w:rsidRDefault="005D2A1B" w:rsidP="005D2A1B">
      <w:pPr>
        <w:pStyle w:val="PL"/>
        <w:rPr>
          <w:ins w:id="11349" w:author="SA R2-1809060" w:date="2018-05-31T17:01:00Z"/>
          <w:del w:id="11350" w:author="SA Rapporteur Rev 1" w:date="2018-06-02T00:50:00Z"/>
        </w:rPr>
      </w:pPr>
      <w:ins w:id="11351" w:author="SA R2-1809060" w:date="2018-05-31T17:01:00Z">
        <w:del w:id="11352" w:author="SA Rapporteur Rev 1" w:date="2018-06-02T00:50:00Z">
          <w:r>
            <w:rPr>
              <w:b/>
            </w:rPr>
            <w:delText>-- ASN1START</w:delText>
          </w:r>
        </w:del>
      </w:ins>
    </w:p>
    <w:p w14:paraId="124E40F8" w14:textId="77777777" w:rsidR="005D2A1B" w:rsidRDefault="005D2A1B" w:rsidP="005D2A1B">
      <w:pPr>
        <w:pStyle w:val="PL"/>
        <w:rPr>
          <w:ins w:id="11353" w:author="SA R2-1809060" w:date="2018-05-31T17:01:00Z"/>
          <w:del w:id="11354" w:author="SA Rapporteur Rev 1" w:date="2018-06-02T00:50:00Z"/>
          <w:rFonts w:eastAsia="MS Mincho"/>
        </w:rPr>
      </w:pPr>
      <w:ins w:id="11355" w:author="SA R2-1809060" w:date="2018-05-31T17:01:00Z">
        <w:del w:id="11356" w:author="SA Rapporteur Rev 1" w:date="2018-06-02T00:50:00Z">
          <w:r>
            <w:rPr>
              <w:rFonts w:eastAsia="MS Mincho"/>
            </w:rPr>
            <w:delText>-- TAG-EUTRA-PRESENCE-ANTENNA-PORT1-START</w:delText>
          </w:r>
        </w:del>
      </w:ins>
    </w:p>
    <w:p w14:paraId="5F1F280F" w14:textId="77777777" w:rsidR="005D2A1B" w:rsidRDefault="005D2A1B" w:rsidP="005D2A1B">
      <w:pPr>
        <w:pStyle w:val="PL"/>
        <w:rPr>
          <w:ins w:id="11357" w:author="SA R2-1809060" w:date="2018-05-31T17:01:00Z"/>
          <w:del w:id="11358" w:author="SA Rapporteur Rev 1" w:date="2018-06-02T00:50:00Z"/>
        </w:rPr>
      </w:pPr>
    </w:p>
    <w:p w14:paraId="4950A99B" w14:textId="77777777" w:rsidR="005D2A1B" w:rsidRDefault="005D2A1B" w:rsidP="005D2A1B">
      <w:pPr>
        <w:pStyle w:val="PL"/>
        <w:rPr>
          <w:ins w:id="11359" w:author="SA R2-1809060" w:date="2018-05-31T17:01:00Z"/>
          <w:del w:id="11360" w:author="SA Rapporteur Rev 1" w:date="2018-06-02T00:50:00Z"/>
        </w:rPr>
      </w:pPr>
      <w:ins w:id="11361" w:author="SA R2-1809060" w:date="2018-05-31T17:01:00Z">
        <w:del w:id="11362" w:author="SA Rapporteur Rev 1" w:date="2018-06-02T00:50:00Z">
          <w:r>
            <w:delText>EUTRA-PresenceAntennaPort1 ::=</w:delText>
          </w:r>
          <w:r>
            <w:tab/>
          </w:r>
          <w:r>
            <w:tab/>
          </w:r>
          <w:r>
            <w:tab/>
          </w:r>
          <w:r>
            <w:tab/>
          </w:r>
          <w:r>
            <w:rPr>
              <w:color w:val="993366"/>
            </w:rPr>
            <w:delText>BOOLEAN</w:delText>
          </w:r>
        </w:del>
      </w:ins>
    </w:p>
    <w:p w14:paraId="36877733" w14:textId="77777777" w:rsidR="005D2A1B" w:rsidRDefault="005D2A1B" w:rsidP="005D2A1B">
      <w:pPr>
        <w:pStyle w:val="PL"/>
        <w:rPr>
          <w:ins w:id="11363" w:author="SA R2-1809060" w:date="2018-05-31T17:01:00Z"/>
          <w:del w:id="11364" w:author="SA Rapporteur Rev 1" w:date="2018-06-02T00:50:00Z"/>
        </w:rPr>
      </w:pPr>
    </w:p>
    <w:p w14:paraId="05F4BBD8" w14:textId="77777777" w:rsidR="005D2A1B" w:rsidRDefault="005D2A1B" w:rsidP="005D2A1B">
      <w:pPr>
        <w:pStyle w:val="PL"/>
        <w:rPr>
          <w:ins w:id="11365" w:author="SA R2-1809060" w:date="2018-05-31T17:01:00Z"/>
          <w:del w:id="11366" w:author="SA Rapporteur Rev 1" w:date="2018-06-02T00:50:00Z"/>
          <w:rFonts w:eastAsia="MS Mincho"/>
        </w:rPr>
      </w:pPr>
      <w:ins w:id="11367" w:author="SA R2-1809060" w:date="2018-05-31T17:01:00Z">
        <w:del w:id="11368" w:author="SA Rapporteur Rev 1" w:date="2018-06-02T00:50:00Z">
          <w:r>
            <w:rPr>
              <w:rFonts w:eastAsia="MS Mincho"/>
            </w:rPr>
            <w:delText>-- TAG-EUTRA-PRESENCE-ANTENNA-PORT1-STOP</w:delText>
          </w:r>
        </w:del>
      </w:ins>
    </w:p>
    <w:p w14:paraId="18D6F88E" w14:textId="77777777" w:rsidR="005D2A1B" w:rsidRDefault="005D2A1B" w:rsidP="005D2A1B">
      <w:pPr>
        <w:pStyle w:val="PL"/>
        <w:rPr>
          <w:ins w:id="11369" w:author="SA R2-1809060" w:date="2018-05-31T17:01:00Z"/>
          <w:del w:id="11370" w:author="SA Rapporteur Rev 1" w:date="2018-06-02T00:50:00Z"/>
        </w:rPr>
      </w:pPr>
      <w:ins w:id="11371" w:author="SA R2-1809060" w:date="2018-05-31T17:01:00Z">
        <w:del w:id="11372" w:author="SA Rapporteur Rev 1" w:date="2018-06-02T00:50:00Z">
          <w:r>
            <w:delText>-- ASN1STOP</w:delText>
          </w:r>
        </w:del>
      </w:ins>
    </w:p>
    <w:p w14:paraId="0A0A2413" w14:textId="77777777" w:rsidR="005D2A1B" w:rsidRDefault="005D2A1B" w:rsidP="005D2A1B">
      <w:pPr>
        <w:pStyle w:val="Heading4"/>
        <w:rPr>
          <w:ins w:id="11373" w:author="SA R2-1809060" w:date="2018-05-31T17:01:00Z"/>
        </w:rPr>
      </w:pPr>
      <w:bookmarkStart w:id="11374" w:name="_Toc494150153"/>
      <w:ins w:id="11375" w:author="SA R2-1809060" w:date="2018-05-31T17:01:00Z">
        <w:r>
          <w:t>–</w:t>
        </w:r>
        <w:r>
          <w:tab/>
        </w:r>
        <w:r>
          <w:rPr>
            <w:i/>
          </w:rPr>
          <w:t>EUTRA-Q-OffsetRange</w:t>
        </w:r>
        <w:bookmarkEnd w:id="11374"/>
      </w:ins>
    </w:p>
    <w:p w14:paraId="4216A121" w14:textId="77777777" w:rsidR="005D2A1B" w:rsidRDefault="005D2A1B" w:rsidP="005D2A1B">
      <w:pPr>
        <w:rPr>
          <w:ins w:id="11376" w:author="SA R2-1809060" w:date="2018-05-31T17:01:00Z"/>
        </w:rPr>
      </w:pPr>
      <w:ins w:id="1137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930399D" w14:textId="77777777" w:rsidR="005D2A1B" w:rsidRDefault="005D2A1B" w:rsidP="005D2A1B">
      <w:pPr>
        <w:pStyle w:val="TH"/>
        <w:rPr>
          <w:ins w:id="11378" w:author="SA R2-1809060" w:date="2018-05-31T17:01:00Z"/>
        </w:rPr>
      </w:pPr>
      <w:ins w:id="11379" w:author="SA R2-1809060" w:date="2018-05-31T17:01:00Z">
        <w:r>
          <w:rPr>
            <w:bCs/>
            <w:i/>
            <w:iCs/>
          </w:rPr>
          <w:t>EUTRA-Q-OffsetRange</w:t>
        </w:r>
        <w:smartTag w:uri="urn:schemas-microsoft-com:office:smarttags" w:element="PersonName">
          <w:r>
            <w:t>info</w:t>
          </w:r>
        </w:smartTag>
        <w:r>
          <w:t>rmation element</w:t>
        </w:r>
      </w:ins>
    </w:p>
    <w:p w14:paraId="4A1F38F1" w14:textId="77777777" w:rsidR="005D2A1B" w:rsidRDefault="005D2A1B" w:rsidP="005D2A1B">
      <w:pPr>
        <w:pStyle w:val="PL"/>
        <w:rPr>
          <w:ins w:id="11380" w:author="SA R2-1809060" w:date="2018-05-31T17:01:00Z"/>
        </w:rPr>
      </w:pPr>
      <w:ins w:id="11381" w:author="SA R2-1809060" w:date="2018-05-31T17:01:00Z">
        <w:r>
          <w:t>-- ASN1STA</w:t>
        </w:r>
        <w:smartTag w:uri="urn:schemas-microsoft-com:office:smarttags" w:element="PersonName">
          <w:r>
            <w:t>RT</w:t>
          </w:r>
        </w:smartTag>
      </w:ins>
    </w:p>
    <w:p w14:paraId="2AD84799" w14:textId="77777777" w:rsidR="005D2A1B" w:rsidRDefault="005D2A1B" w:rsidP="005D2A1B">
      <w:pPr>
        <w:pStyle w:val="PL"/>
        <w:rPr>
          <w:ins w:id="11382" w:author="SA R2-1809060" w:date="2018-05-31T17:01:00Z"/>
        </w:rPr>
      </w:pPr>
    </w:p>
    <w:p w14:paraId="463F8E73" w14:textId="77777777" w:rsidR="005D2A1B" w:rsidRDefault="005D2A1B" w:rsidP="005D2A1B">
      <w:pPr>
        <w:pStyle w:val="PL"/>
        <w:rPr>
          <w:ins w:id="11383" w:author="SA R2-1809060" w:date="2018-05-31T17:01:00Z"/>
        </w:rPr>
      </w:pPr>
      <w:ins w:id="11384" w:author="SA R2-1809060" w:date="2018-05-31T17:01:00Z">
        <w:r>
          <w:t>EUTRA-Q-OffsetRange ::=</w:t>
        </w:r>
        <w:r>
          <w:tab/>
        </w:r>
        <w:r>
          <w:tab/>
        </w:r>
        <w:r>
          <w:tab/>
        </w:r>
        <w:r>
          <w:tab/>
        </w:r>
        <w:r>
          <w:tab/>
        </w:r>
        <w:r>
          <w:tab/>
          <w:t>ENUMERATED {</w:t>
        </w:r>
      </w:ins>
    </w:p>
    <w:p w14:paraId="0F48B1C4" w14:textId="77777777" w:rsidR="005D2A1B" w:rsidRDefault="005D2A1B" w:rsidP="005D2A1B">
      <w:pPr>
        <w:pStyle w:val="PL"/>
        <w:rPr>
          <w:ins w:id="11385" w:author="SA R2-1809060" w:date="2018-05-31T17:01:00Z"/>
        </w:rPr>
      </w:pPr>
      <w:ins w:id="11386" w:author="SA R2-1809060" w:date="2018-05-31T17:01:00Z">
        <w:r>
          <w:tab/>
        </w:r>
        <w:r>
          <w:tab/>
        </w:r>
        <w:r>
          <w:tab/>
        </w:r>
        <w:r>
          <w:tab/>
        </w:r>
        <w:r>
          <w:tab/>
        </w:r>
        <w:r>
          <w:tab/>
        </w:r>
        <w:r>
          <w:tab/>
        </w:r>
        <w:r>
          <w:tab/>
        </w:r>
        <w:r>
          <w:tab/>
        </w:r>
        <w:r>
          <w:tab/>
        </w:r>
        <w:r>
          <w:tab/>
        </w:r>
        <w:r>
          <w:tab/>
          <w:t>dB-24, dB-22, dB-20, dB-18, dB-16, dB-14,</w:t>
        </w:r>
      </w:ins>
    </w:p>
    <w:p w14:paraId="72D85376" w14:textId="77777777" w:rsidR="005D2A1B" w:rsidRDefault="005D2A1B" w:rsidP="005D2A1B">
      <w:pPr>
        <w:pStyle w:val="PL"/>
        <w:rPr>
          <w:ins w:id="11387" w:author="SA R2-1809060" w:date="2018-05-31T17:01:00Z"/>
        </w:rPr>
      </w:pPr>
      <w:ins w:id="11388" w:author="SA R2-1809060" w:date="2018-05-31T17:01:00Z">
        <w:r>
          <w:tab/>
        </w:r>
        <w:r>
          <w:tab/>
        </w:r>
        <w:r>
          <w:tab/>
        </w:r>
        <w:r>
          <w:tab/>
        </w:r>
        <w:r>
          <w:tab/>
        </w:r>
        <w:r>
          <w:tab/>
        </w:r>
        <w:r>
          <w:tab/>
        </w:r>
        <w:r>
          <w:tab/>
        </w:r>
        <w:r>
          <w:tab/>
        </w:r>
        <w:r>
          <w:tab/>
        </w:r>
        <w:r>
          <w:tab/>
        </w:r>
        <w:r>
          <w:tab/>
          <w:t>dB-12, dB-10, dB-8, dB-6, dB-5, dB-4, dB-3,</w:t>
        </w:r>
      </w:ins>
    </w:p>
    <w:p w14:paraId="7006DCF6" w14:textId="77777777" w:rsidR="005D2A1B" w:rsidRDefault="005D2A1B" w:rsidP="005D2A1B">
      <w:pPr>
        <w:pStyle w:val="PL"/>
        <w:rPr>
          <w:ins w:id="11389" w:author="SA R2-1809060" w:date="2018-05-31T17:01:00Z"/>
        </w:rPr>
      </w:pPr>
      <w:ins w:id="11390" w:author="SA R2-1809060" w:date="2018-05-31T17:01:00Z">
        <w:r>
          <w:tab/>
        </w:r>
        <w:r>
          <w:tab/>
        </w:r>
        <w:r>
          <w:tab/>
        </w:r>
        <w:r>
          <w:tab/>
        </w:r>
        <w:r>
          <w:tab/>
        </w:r>
        <w:r>
          <w:tab/>
        </w:r>
        <w:r>
          <w:tab/>
        </w:r>
        <w:r>
          <w:tab/>
        </w:r>
        <w:r>
          <w:tab/>
        </w:r>
        <w:r>
          <w:tab/>
        </w:r>
        <w:r>
          <w:tab/>
        </w:r>
        <w:r>
          <w:tab/>
          <w:t>dB-2, dB-1, dB0, dB1, dB2, dB3, dB4, dB5,</w:t>
        </w:r>
      </w:ins>
    </w:p>
    <w:p w14:paraId="5257B663" w14:textId="77777777" w:rsidR="005D2A1B" w:rsidRDefault="005D2A1B" w:rsidP="005D2A1B">
      <w:pPr>
        <w:pStyle w:val="PL"/>
        <w:rPr>
          <w:ins w:id="11391" w:author="SA R2-1809060" w:date="2018-05-31T17:01:00Z"/>
        </w:rPr>
      </w:pPr>
      <w:ins w:id="11392" w:author="SA R2-1809060" w:date="2018-05-31T17:01:00Z">
        <w:r>
          <w:tab/>
        </w:r>
        <w:r>
          <w:tab/>
        </w:r>
        <w:r>
          <w:tab/>
        </w:r>
        <w:r>
          <w:tab/>
        </w:r>
        <w:r>
          <w:tab/>
        </w:r>
        <w:r>
          <w:tab/>
        </w:r>
        <w:r>
          <w:tab/>
        </w:r>
        <w:r>
          <w:tab/>
        </w:r>
        <w:r>
          <w:tab/>
        </w:r>
        <w:r>
          <w:tab/>
        </w:r>
        <w:r>
          <w:tab/>
        </w:r>
        <w:r>
          <w:tab/>
          <w:t>dB6, dB8, dB10, dB12, dB14, dB16, dB18,</w:t>
        </w:r>
      </w:ins>
    </w:p>
    <w:p w14:paraId="09FCD8E6" w14:textId="77777777" w:rsidR="005D2A1B" w:rsidRDefault="005D2A1B" w:rsidP="005D2A1B">
      <w:pPr>
        <w:pStyle w:val="PL"/>
        <w:rPr>
          <w:ins w:id="11393" w:author="SA R2-1809060" w:date="2018-05-31T17:01:00Z"/>
          <w:snapToGrid w:val="0"/>
        </w:rPr>
      </w:pPr>
      <w:ins w:id="11394" w:author="SA R2-1809060" w:date="2018-05-31T17:01:00Z">
        <w:r>
          <w:tab/>
        </w:r>
        <w:r>
          <w:tab/>
        </w:r>
        <w:r>
          <w:tab/>
        </w:r>
        <w:r>
          <w:tab/>
        </w:r>
        <w:r>
          <w:tab/>
        </w:r>
        <w:r>
          <w:tab/>
        </w:r>
        <w:r>
          <w:tab/>
        </w:r>
        <w:r>
          <w:tab/>
        </w:r>
        <w:r>
          <w:tab/>
        </w:r>
        <w:r>
          <w:tab/>
        </w:r>
        <w:r>
          <w:tab/>
        </w:r>
        <w:r>
          <w:tab/>
          <w:t>dB20, dB22, dB24}</w:t>
        </w:r>
      </w:ins>
    </w:p>
    <w:p w14:paraId="4419965E" w14:textId="77777777" w:rsidR="005D2A1B" w:rsidRDefault="005D2A1B" w:rsidP="005D2A1B">
      <w:pPr>
        <w:pStyle w:val="PL"/>
        <w:rPr>
          <w:ins w:id="11395" w:author="SA R2-1809060" w:date="2018-05-31T17:01:00Z"/>
        </w:rPr>
      </w:pPr>
    </w:p>
    <w:p w14:paraId="24AA7170" w14:textId="77777777" w:rsidR="005D2A1B" w:rsidRDefault="005D2A1B" w:rsidP="005D2A1B">
      <w:pPr>
        <w:pStyle w:val="PL"/>
        <w:rPr>
          <w:ins w:id="11396" w:author="SA R2-1809060" w:date="2018-05-31T17:01:00Z"/>
        </w:rPr>
      </w:pPr>
      <w:ins w:id="11397" w:author="SA R2-1809060" w:date="2018-05-31T17:01:00Z">
        <w:r>
          <w:t>-- ASN1STOP</w:t>
        </w:r>
      </w:ins>
    </w:p>
    <w:p w14:paraId="39CE8EA2" w14:textId="77777777" w:rsidR="005D2A1B" w:rsidRDefault="005D2A1B" w:rsidP="005D2A1B">
      <w:pPr>
        <w:pStyle w:val="Heading4"/>
        <w:rPr>
          <w:rFonts w:eastAsia="MS Mincho"/>
          <w:i/>
        </w:rPr>
      </w:pPr>
      <w:bookmarkStart w:id="11398" w:name="_Toc510018611"/>
      <w:r>
        <w:rPr>
          <w:rFonts w:eastAsia="MS Mincho"/>
        </w:rPr>
        <w:t>–</w:t>
      </w:r>
      <w:r>
        <w:rPr>
          <w:rFonts w:eastAsia="MS Mincho"/>
        </w:rPr>
        <w:tab/>
      </w:r>
      <w:r>
        <w:rPr>
          <w:rFonts w:eastAsia="MS Mincho"/>
          <w:i/>
        </w:rPr>
        <w:t>FilterCoefficient</w:t>
      </w:r>
      <w:bookmarkEnd w:id="11398"/>
    </w:p>
    <w:p w14:paraId="4442B87D"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EAC72DE" w14:textId="77777777" w:rsidR="005D2A1B" w:rsidRDefault="005D2A1B" w:rsidP="005D2A1B">
      <w:pPr>
        <w:pStyle w:val="TH"/>
      </w:pPr>
      <w:r>
        <w:rPr>
          <w:bCs/>
          <w:i/>
          <w:iCs/>
        </w:rPr>
        <w:t xml:space="preserve">FilterCoefficient </w:t>
      </w:r>
      <w:r>
        <w:t>information element</w:t>
      </w:r>
    </w:p>
    <w:p w14:paraId="48BF9839" w14:textId="77777777" w:rsidR="005D2A1B" w:rsidRDefault="005D2A1B" w:rsidP="005D2A1B">
      <w:pPr>
        <w:pStyle w:val="PL"/>
        <w:rPr>
          <w:color w:val="808080"/>
        </w:rPr>
      </w:pPr>
      <w:r>
        <w:rPr>
          <w:color w:val="808080"/>
        </w:rPr>
        <w:t>-- ASN1START</w:t>
      </w:r>
    </w:p>
    <w:p w14:paraId="793F99EC" w14:textId="77777777" w:rsidR="005D2A1B" w:rsidRDefault="005D2A1B" w:rsidP="005D2A1B">
      <w:pPr>
        <w:pStyle w:val="PL"/>
        <w:rPr>
          <w:color w:val="808080"/>
        </w:rPr>
      </w:pPr>
      <w:r>
        <w:rPr>
          <w:color w:val="808080"/>
        </w:rPr>
        <w:t>-- TAG-FILTERCOEFFICIENT-START</w:t>
      </w:r>
    </w:p>
    <w:p w14:paraId="1800DD0F" w14:textId="77777777" w:rsidR="005D2A1B" w:rsidRDefault="005D2A1B" w:rsidP="005D2A1B">
      <w:pPr>
        <w:pStyle w:val="PL"/>
      </w:pPr>
    </w:p>
    <w:p w14:paraId="742D58B2" w14:textId="77777777" w:rsidR="005D2A1B" w:rsidRDefault="005D2A1B" w:rsidP="005D2A1B">
      <w:pPr>
        <w:pStyle w:val="PL"/>
      </w:pPr>
      <w:bookmarkStart w:id="11399" w:name="_Hlk508971982"/>
      <w:r>
        <w:t>FilterCoefficient</w:t>
      </w:r>
      <w:bookmarkEnd w:id="11399"/>
      <w:r>
        <w:t xml:space="preserve"> ::=</w:t>
      </w:r>
      <w:r>
        <w:tab/>
      </w:r>
      <w:r>
        <w:tab/>
      </w:r>
      <w:r>
        <w:tab/>
      </w:r>
      <w:r>
        <w:tab/>
      </w:r>
      <w:r>
        <w:rPr>
          <w:color w:val="993366"/>
        </w:rPr>
        <w:t>ENUMERATED</w:t>
      </w:r>
      <w:r>
        <w:t xml:space="preserve"> { fc0, fc1, fc2, fc3, fc4, fc5, fc6, fc7, fc8, fc9, fc11, fc13, fc15, fc17, fc19, spare1, ...}</w:t>
      </w:r>
    </w:p>
    <w:p w14:paraId="0AB0931D" w14:textId="77777777" w:rsidR="005D2A1B" w:rsidRDefault="005D2A1B" w:rsidP="005D2A1B">
      <w:pPr>
        <w:pStyle w:val="PL"/>
      </w:pPr>
    </w:p>
    <w:p w14:paraId="3308691F" w14:textId="77777777" w:rsidR="005D2A1B" w:rsidRDefault="005D2A1B" w:rsidP="005D2A1B">
      <w:pPr>
        <w:pStyle w:val="PL"/>
        <w:rPr>
          <w:color w:val="808080"/>
        </w:rPr>
      </w:pPr>
      <w:r>
        <w:rPr>
          <w:color w:val="808080"/>
        </w:rPr>
        <w:t>-- TAG-FILTERCOEFFICIENT-STOP</w:t>
      </w:r>
    </w:p>
    <w:p w14:paraId="64B59CD5" w14:textId="77777777" w:rsidR="005D2A1B" w:rsidRDefault="005D2A1B" w:rsidP="005D2A1B">
      <w:pPr>
        <w:pStyle w:val="PL"/>
        <w:rPr>
          <w:color w:val="808080"/>
        </w:rPr>
      </w:pPr>
      <w:r>
        <w:rPr>
          <w:color w:val="808080"/>
        </w:rPr>
        <w:t>-- ASN1STOP</w:t>
      </w:r>
    </w:p>
    <w:p w14:paraId="264E77AA" w14:textId="77777777" w:rsidR="005D2A1B" w:rsidRDefault="005D2A1B" w:rsidP="005D2A1B">
      <w:pPr>
        <w:rPr>
          <w:iCs/>
        </w:rPr>
      </w:pPr>
    </w:p>
    <w:p w14:paraId="2B5177E5" w14:textId="77777777" w:rsidR="005D2A1B" w:rsidRDefault="005D2A1B" w:rsidP="005D2A1B">
      <w:pPr>
        <w:pStyle w:val="EditorsNote"/>
      </w:pPr>
      <w:r>
        <w:t>Editor’s Note: Values should be checked.</w:t>
      </w:r>
    </w:p>
    <w:p w14:paraId="6F715C70" w14:textId="77777777" w:rsidR="005D2A1B" w:rsidRDefault="005D2A1B" w:rsidP="005D2A1B">
      <w:pPr>
        <w:pStyle w:val="Heading4"/>
      </w:pPr>
      <w:bookmarkStart w:id="11400" w:name="_Toc510018612"/>
      <w:r>
        <w:t>–</w:t>
      </w:r>
      <w:r>
        <w:tab/>
      </w:r>
      <w:r>
        <w:rPr>
          <w:i/>
        </w:rPr>
        <w:t>FreqBandIndicatorNR</w:t>
      </w:r>
      <w:bookmarkEnd w:id="11400"/>
    </w:p>
    <w:p w14:paraId="6AF42321" w14:textId="77777777" w:rsidR="005D2A1B" w:rsidRDefault="005D2A1B" w:rsidP="005D2A1B">
      <w:r>
        <w:t xml:space="preserve">The IE </w:t>
      </w:r>
      <w:r>
        <w:rPr>
          <w:i/>
        </w:rPr>
        <w:t>FreqBandIndicatorNR</w:t>
      </w:r>
      <w:r>
        <w:t xml:space="preserve"> is used to convey an NR frequency band number as defined in 38.101.</w:t>
      </w:r>
    </w:p>
    <w:p w14:paraId="32F49F4D" w14:textId="77777777" w:rsidR="005D2A1B" w:rsidRDefault="005D2A1B" w:rsidP="005D2A1B">
      <w:pPr>
        <w:pStyle w:val="TH"/>
      </w:pPr>
      <w:r>
        <w:rPr>
          <w:i/>
        </w:rPr>
        <w:t>FreqBandIndicatorNR</w:t>
      </w:r>
      <w:r>
        <w:t xml:space="preserve"> information element</w:t>
      </w:r>
    </w:p>
    <w:p w14:paraId="6D901F9E" w14:textId="77777777" w:rsidR="005D2A1B" w:rsidRDefault="005D2A1B" w:rsidP="005D2A1B">
      <w:pPr>
        <w:pStyle w:val="PL"/>
        <w:rPr>
          <w:color w:val="808080"/>
        </w:rPr>
      </w:pPr>
      <w:r>
        <w:rPr>
          <w:color w:val="808080"/>
        </w:rPr>
        <w:t>-- ASN1START</w:t>
      </w:r>
    </w:p>
    <w:p w14:paraId="4D19D7A6" w14:textId="77777777" w:rsidR="005D2A1B" w:rsidRDefault="005D2A1B" w:rsidP="005D2A1B">
      <w:pPr>
        <w:pStyle w:val="PL"/>
        <w:rPr>
          <w:color w:val="808080"/>
        </w:rPr>
      </w:pPr>
      <w:r>
        <w:rPr>
          <w:color w:val="808080"/>
        </w:rPr>
        <w:t>-- TAG-FREQBANDINDICATORNR-START</w:t>
      </w:r>
    </w:p>
    <w:p w14:paraId="7372E0D4" w14:textId="77777777" w:rsidR="005D2A1B" w:rsidRDefault="005D2A1B" w:rsidP="005D2A1B">
      <w:pPr>
        <w:pStyle w:val="PL"/>
      </w:pPr>
    </w:p>
    <w:p w14:paraId="192829F1" w14:textId="77777777" w:rsidR="005D2A1B" w:rsidRDefault="005D2A1B" w:rsidP="005D2A1B">
      <w:pPr>
        <w:pStyle w:val="PL"/>
      </w:pPr>
      <w:r>
        <w:t xml:space="preserve">FreqBandIndicatorNR ::=     </w:t>
      </w:r>
      <w:r>
        <w:tab/>
      </w:r>
      <w:r>
        <w:tab/>
      </w:r>
      <w:r>
        <w:rPr>
          <w:color w:val="993366"/>
        </w:rPr>
        <w:t>INTEGER</w:t>
      </w:r>
      <w:r>
        <w:t xml:space="preserve"> (1..1024)</w:t>
      </w:r>
    </w:p>
    <w:p w14:paraId="34DDBF05" w14:textId="77777777" w:rsidR="005D2A1B" w:rsidRDefault="005D2A1B" w:rsidP="005D2A1B">
      <w:pPr>
        <w:pStyle w:val="PL"/>
      </w:pPr>
    </w:p>
    <w:p w14:paraId="39F5ECB2" w14:textId="77777777" w:rsidR="005D2A1B" w:rsidRDefault="005D2A1B" w:rsidP="005D2A1B">
      <w:pPr>
        <w:pStyle w:val="PL"/>
        <w:rPr>
          <w:color w:val="808080"/>
        </w:rPr>
      </w:pPr>
      <w:r>
        <w:rPr>
          <w:color w:val="808080"/>
        </w:rPr>
        <w:t>-- TAG-FREQBANDINDICATORNR-STOP</w:t>
      </w:r>
    </w:p>
    <w:p w14:paraId="2A864640" w14:textId="77777777" w:rsidR="005D2A1B" w:rsidRDefault="005D2A1B" w:rsidP="005D2A1B">
      <w:pPr>
        <w:pStyle w:val="PL"/>
        <w:rPr>
          <w:color w:val="808080"/>
        </w:rPr>
      </w:pPr>
      <w:r>
        <w:rPr>
          <w:color w:val="808080"/>
        </w:rPr>
        <w:t>-- ASN1STOP</w:t>
      </w:r>
    </w:p>
    <w:p w14:paraId="7C41DA11" w14:textId="77777777" w:rsidR="005D2A1B" w:rsidRDefault="005D2A1B" w:rsidP="005D2A1B"/>
    <w:p w14:paraId="0557AFB2" w14:textId="77777777" w:rsidR="005D2A1B" w:rsidRDefault="005D2A1B" w:rsidP="005D2A1B">
      <w:pPr>
        <w:pStyle w:val="Heading4"/>
        <w:rPr>
          <w:i/>
          <w:noProof/>
        </w:rPr>
      </w:pPr>
      <w:bookmarkStart w:id="11401" w:name="_Toc510018613"/>
      <w:r>
        <w:t>–</w:t>
      </w:r>
      <w:r>
        <w:tab/>
        <w:t>FrequencyInfoDL</w:t>
      </w:r>
      <w:bookmarkEnd w:id="11401"/>
    </w:p>
    <w:p w14:paraId="0FFBFA56" w14:textId="77777777" w:rsidR="005D2A1B" w:rsidRDefault="005D2A1B" w:rsidP="005D2A1B">
      <w:r>
        <w:t xml:space="preserve">The IE </w:t>
      </w:r>
      <w:r>
        <w:rPr>
          <w:i/>
        </w:rPr>
        <w:t xml:space="preserve">FrequencyInfoDL </w:t>
      </w:r>
      <w:r>
        <w:t xml:space="preserve">provides basic parameters of a downlink carrier and transmission thereon. </w:t>
      </w:r>
    </w:p>
    <w:p w14:paraId="50BF7156" w14:textId="77777777" w:rsidR="005D2A1B" w:rsidRDefault="005D2A1B" w:rsidP="005D2A1B">
      <w:pPr>
        <w:pStyle w:val="TH"/>
      </w:pPr>
      <w:r>
        <w:rPr>
          <w:bCs/>
          <w:i/>
          <w:iCs/>
        </w:rPr>
        <w:t xml:space="preserve">FrequencyInfoDL </w:t>
      </w:r>
      <w:r>
        <w:t>information element</w:t>
      </w:r>
    </w:p>
    <w:p w14:paraId="5B6BBDA4" w14:textId="77777777" w:rsidR="005D2A1B" w:rsidRDefault="005D2A1B" w:rsidP="005D2A1B">
      <w:pPr>
        <w:pStyle w:val="PL"/>
        <w:rPr>
          <w:color w:val="808080"/>
        </w:rPr>
      </w:pPr>
      <w:r>
        <w:rPr>
          <w:color w:val="808080"/>
        </w:rPr>
        <w:t>-- ASN1START</w:t>
      </w:r>
    </w:p>
    <w:p w14:paraId="4F572EC5" w14:textId="77777777" w:rsidR="005D2A1B" w:rsidRDefault="005D2A1B" w:rsidP="005D2A1B">
      <w:pPr>
        <w:pStyle w:val="PL"/>
        <w:rPr>
          <w:color w:val="808080"/>
        </w:rPr>
      </w:pPr>
      <w:r>
        <w:rPr>
          <w:color w:val="808080"/>
        </w:rPr>
        <w:t>-- TAG-FREQUENCY-INFO-DL-START</w:t>
      </w:r>
    </w:p>
    <w:p w14:paraId="5EAA0E83" w14:textId="77777777" w:rsidR="005D2A1B" w:rsidRDefault="005D2A1B" w:rsidP="005D2A1B">
      <w:pPr>
        <w:pStyle w:val="PL"/>
      </w:pPr>
    </w:p>
    <w:p w14:paraId="3CFB945A" w14:textId="77777777" w:rsidR="005D2A1B" w:rsidRDefault="005D2A1B" w:rsidP="005D2A1B">
      <w:pPr>
        <w:pStyle w:val="PL"/>
      </w:pPr>
      <w:bookmarkStart w:id="11402" w:name="_Hlk505296607"/>
      <w:r>
        <w:t xml:space="preserve">FrequencyInfoDL </w:t>
      </w:r>
      <w:bookmarkEnd w:id="11402"/>
      <w:r>
        <w:t xml:space="preserve">::= </w:t>
      </w:r>
      <w:r>
        <w:tab/>
      </w:r>
      <w:r>
        <w:tab/>
      </w:r>
      <w:r>
        <w:tab/>
      </w:r>
      <w:r>
        <w:tab/>
      </w:r>
      <w:r>
        <w:rPr>
          <w:color w:val="993366"/>
        </w:rPr>
        <w:t>SEQUENCE</w:t>
      </w:r>
      <w:r>
        <w:t xml:space="preserve"> {</w:t>
      </w:r>
    </w:p>
    <w:p w14:paraId="1A77159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58413FA" w14:textId="77777777" w:rsidR="005D2A1B" w:rsidRDefault="005D2A1B" w:rsidP="005D2A1B">
      <w:pPr>
        <w:pStyle w:val="PL"/>
      </w:pPr>
      <w:r>
        <w:tab/>
        <w:t>frequencyBandList</w:t>
      </w:r>
      <w:r>
        <w:tab/>
      </w:r>
      <w:r>
        <w:tab/>
      </w:r>
      <w:r>
        <w:tab/>
      </w:r>
      <w:r>
        <w:tab/>
      </w:r>
      <w:r>
        <w:tab/>
        <w:t>MultiFrequencyBandListNR,</w:t>
      </w:r>
    </w:p>
    <w:p w14:paraId="16FF3AA9" w14:textId="77777777" w:rsidR="005D2A1B" w:rsidRDefault="005D2A1B" w:rsidP="005D2A1B">
      <w:pPr>
        <w:pStyle w:val="PL"/>
      </w:pPr>
      <w:r>
        <w:tab/>
        <w:t>absoluteFrequencyPointA</w:t>
      </w:r>
      <w:r>
        <w:tab/>
      </w:r>
      <w:r>
        <w:tab/>
      </w:r>
      <w:r>
        <w:tab/>
      </w:r>
      <w:r>
        <w:tab/>
        <w:t>ARFCN-ValueNR,</w:t>
      </w:r>
    </w:p>
    <w:p w14:paraId="587A1AE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F669131" w14:textId="77777777" w:rsidR="005D2A1B" w:rsidRDefault="005D2A1B" w:rsidP="005D2A1B">
      <w:pPr>
        <w:pStyle w:val="PL"/>
      </w:pPr>
      <w:r>
        <w:tab/>
        <w:t>...</w:t>
      </w:r>
    </w:p>
    <w:p w14:paraId="7CDCE202" w14:textId="77777777" w:rsidR="005D2A1B" w:rsidRDefault="005D2A1B" w:rsidP="005D2A1B">
      <w:pPr>
        <w:pStyle w:val="PL"/>
      </w:pPr>
      <w:r>
        <w:t>}</w:t>
      </w:r>
    </w:p>
    <w:p w14:paraId="40D7656E" w14:textId="77777777" w:rsidR="005D2A1B" w:rsidRDefault="005D2A1B" w:rsidP="005D2A1B">
      <w:pPr>
        <w:pStyle w:val="PL"/>
      </w:pPr>
    </w:p>
    <w:p w14:paraId="225B0CCC" w14:textId="77777777" w:rsidR="005D2A1B" w:rsidRDefault="005D2A1B" w:rsidP="005D2A1B">
      <w:pPr>
        <w:pStyle w:val="PL"/>
        <w:rPr>
          <w:rFonts w:eastAsia="MS Mincho"/>
          <w:color w:val="808080"/>
        </w:rPr>
      </w:pPr>
      <w:r>
        <w:rPr>
          <w:color w:val="808080"/>
        </w:rPr>
        <w:t>-- TAG-FREQUENCY-INFO-UL-STOP</w:t>
      </w:r>
    </w:p>
    <w:p w14:paraId="1A06ADCD" w14:textId="77777777" w:rsidR="005D2A1B" w:rsidRDefault="005D2A1B" w:rsidP="005D2A1B">
      <w:pPr>
        <w:pStyle w:val="PL"/>
        <w:rPr>
          <w:color w:val="808080"/>
        </w:rPr>
      </w:pPr>
      <w:r>
        <w:rPr>
          <w:rFonts w:eastAsia="MS Mincho"/>
          <w:color w:val="808080"/>
        </w:rPr>
        <w:t>-- ASN1STOP</w:t>
      </w:r>
    </w:p>
    <w:p w14:paraId="0D465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4A4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1495D3" w14:textId="77777777" w:rsidR="005D2A1B" w:rsidRDefault="005D2A1B" w:rsidP="00D76B52">
            <w:pPr>
              <w:pStyle w:val="TAH"/>
              <w:rPr>
                <w:szCs w:val="22"/>
              </w:rPr>
            </w:pPr>
            <w:bookmarkStart w:id="11403" w:name="_Hlk513522673"/>
            <w:r>
              <w:rPr>
                <w:i/>
                <w:szCs w:val="22"/>
              </w:rPr>
              <w:t>FrequencyInfoDL field descriptions</w:t>
            </w:r>
            <w:bookmarkEnd w:id="11403"/>
          </w:p>
        </w:tc>
      </w:tr>
      <w:tr w:rsidR="005D2A1B" w14:paraId="72E70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EAB54E" w14:textId="77777777" w:rsidR="005D2A1B" w:rsidRDefault="005D2A1B" w:rsidP="00D76B52">
            <w:pPr>
              <w:pStyle w:val="TAL"/>
              <w:rPr>
                <w:szCs w:val="22"/>
              </w:rPr>
            </w:pPr>
            <w:r>
              <w:rPr>
                <w:b/>
                <w:i/>
                <w:szCs w:val="22"/>
              </w:rPr>
              <w:t>absoluteFrequencyPointA</w:t>
            </w:r>
          </w:p>
          <w:p w14:paraId="573A4E9F"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30345C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53D32E" w14:textId="77777777" w:rsidR="005D2A1B" w:rsidRDefault="005D2A1B" w:rsidP="00D76B52">
            <w:pPr>
              <w:pStyle w:val="TAL"/>
              <w:rPr>
                <w:szCs w:val="22"/>
              </w:rPr>
            </w:pPr>
            <w:bookmarkStart w:id="11404" w:name="_Hlk513522650"/>
            <w:commentRangeStart w:id="11405"/>
            <w:r>
              <w:rPr>
                <w:b/>
                <w:i/>
                <w:szCs w:val="22"/>
              </w:rPr>
              <w:t>absoluteFrequencySSB</w:t>
            </w:r>
            <w:commentRangeEnd w:id="11405"/>
            <w:r>
              <w:rPr>
                <w:rStyle w:val="CommentReference"/>
              </w:rPr>
              <w:commentReference w:id="11405"/>
            </w:r>
            <w:bookmarkEnd w:id="11404"/>
          </w:p>
          <w:p w14:paraId="3ED944E2" w14:textId="77777777" w:rsidR="005D2A1B" w:rsidRDefault="005D2A1B" w:rsidP="00D76B52">
            <w:pPr>
              <w:pStyle w:val="TAL"/>
              <w:rPr>
                <w:szCs w:val="22"/>
                <w:lang w:val="en-US"/>
              </w:rPr>
            </w:pPr>
            <w:r>
              <w:rPr>
                <w:szCs w:val="22"/>
              </w:rPr>
              <w:t xml:space="preserve">Frequency of the SSB to be used for this serving cell. </w:t>
            </w:r>
            <w:ins w:id="11406" w:author="Rapporteur" w:date="2018-06-29T11:58:00Z">
              <w:r>
                <w:rPr>
                  <w:szCs w:val="22"/>
                </w:rPr>
                <w:t xml:space="preserve">SSB related parameters (e.g. SSB index) provided for a serving cell refer to this SSB frequency unless </w:t>
              </w:r>
            </w:ins>
            <w:ins w:id="1140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40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4DDD24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50940" w14:textId="77777777" w:rsidR="005D2A1B" w:rsidRDefault="005D2A1B" w:rsidP="00D76B52">
            <w:pPr>
              <w:pStyle w:val="TAL"/>
              <w:rPr>
                <w:szCs w:val="22"/>
              </w:rPr>
            </w:pPr>
            <w:r>
              <w:rPr>
                <w:b/>
                <w:i/>
                <w:szCs w:val="22"/>
              </w:rPr>
              <w:t>frequencyBandList</w:t>
            </w:r>
          </w:p>
          <w:p w14:paraId="1900C6F3"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CE982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DE9155" w14:textId="77777777" w:rsidR="005D2A1B" w:rsidRDefault="005D2A1B" w:rsidP="00D76B52">
            <w:pPr>
              <w:pStyle w:val="TAL"/>
              <w:rPr>
                <w:szCs w:val="22"/>
              </w:rPr>
            </w:pPr>
            <w:commentRangeStart w:id="11409"/>
            <w:r>
              <w:rPr>
                <w:b/>
                <w:i/>
                <w:szCs w:val="22"/>
              </w:rPr>
              <w:t>scs-SpecificCarrierList</w:t>
            </w:r>
            <w:commentRangeEnd w:id="11409"/>
            <w:r w:rsidR="00CB56CE">
              <w:rPr>
                <w:rStyle w:val="CommentReference"/>
              </w:rPr>
              <w:commentReference w:id="11409"/>
            </w:r>
          </w:p>
          <w:p w14:paraId="707A3FAB"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5403A3F"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1C5A96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C07633E"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731FD" w14:textId="77777777" w:rsidR="005D2A1B" w:rsidRDefault="005D2A1B" w:rsidP="00D76B52">
            <w:pPr>
              <w:pStyle w:val="TAH"/>
            </w:pPr>
            <w:r>
              <w:t>Explanation</w:t>
            </w:r>
          </w:p>
        </w:tc>
      </w:tr>
      <w:tr w:rsidR="005D2A1B" w14:paraId="03722210"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7009CDF"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4D8F09A7"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0" w:author="Intel" w:date="2018-08-07T23:51:00Z">
              <w:r w:rsidR="00A2635E">
                <w:t>S</w:t>
              </w:r>
            </w:ins>
            <w:commentRangeStart w:id="11411"/>
            <w:del w:id="11412" w:author="Intel" w:date="2018-08-07T23:51:00Z">
              <w:r w:rsidDel="00A2635E">
                <w:delText>R</w:delText>
              </w:r>
            </w:del>
            <w:commentRangeEnd w:id="11411"/>
            <w:r w:rsidR="00A2635E">
              <w:rPr>
                <w:rStyle w:val="CommentReference"/>
              </w:rPr>
              <w:commentReference w:id="11411"/>
            </w:r>
            <w:r>
              <w:t>.</w:t>
            </w:r>
          </w:p>
        </w:tc>
      </w:tr>
    </w:tbl>
    <w:p w14:paraId="4C9183D9" w14:textId="77777777" w:rsidR="005D2A1B" w:rsidRDefault="005D2A1B" w:rsidP="005D2A1B">
      <w:pPr>
        <w:pStyle w:val="TAH"/>
      </w:pPr>
    </w:p>
    <w:p w14:paraId="057BF2FA" w14:textId="77777777" w:rsidR="005D2A1B" w:rsidRDefault="00F93D35" w:rsidP="005D2A1B">
      <w:pPr>
        <w:pStyle w:val="Heading4"/>
        <w:rPr>
          <w:ins w:id="11413" w:author="SA R2-1809108" w:date="2018-05-30T00:20:00Z"/>
          <w:i/>
          <w:iCs/>
          <w:noProof/>
        </w:rPr>
      </w:pPr>
      <w:bookmarkStart w:id="11414" w:name="_Toc510018614"/>
      <w:ins w:id="11415" w:author="SA R2-1809108" w:date="2018-05-30T00:20:00Z">
        <w:r w:rsidRPr="00F93D35">
          <w:rPr>
            <w:i/>
            <w:iCs/>
            <w:rPrChange w:id="11416" w:author="SA R2-1809108" w:date="2018-05-31T20:58:00Z">
              <w:rPr/>
            </w:rPrChange>
          </w:rPr>
          <w:t>–</w:t>
        </w:r>
        <w:r w:rsidRPr="00F93D35">
          <w:rPr>
            <w:i/>
            <w:iCs/>
            <w:rPrChange w:id="11417" w:author="SA R2-1809108" w:date="2018-05-31T20:58:00Z">
              <w:rPr/>
            </w:rPrChange>
          </w:rPr>
          <w:tab/>
          <w:t>FrequencyInfoDL</w:t>
        </w:r>
      </w:ins>
      <w:ins w:id="11418" w:author="Rapporteur" w:date="2018-06-18T18:08:00Z">
        <w:r w:rsidR="005D2A1B">
          <w:rPr>
            <w:i/>
            <w:iCs/>
          </w:rPr>
          <w:t>-</w:t>
        </w:r>
      </w:ins>
      <w:ins w:id="11419" w:author="SA R2-1809108" w:date="2018-05-30T00:20:00Z">
        <w:r w:rsidRPr="00F93D35">
          <w:rPr>
            <w:i/>
            <w:iCs/>
            <w:rPrChange w:id="11420" w:author="SA R2-1809108" w:date="2018-05-31T20:58:00Z">
              <w:rPr/>
            </w:rPrChange>
          </w:rPr>
          <w:t>SIB</w:t>
        </w:r>
      </w:ins>
    </w:p>
    <w:p w14:paraId="7F251DCF" w14:textId="77777777" w:rsidR="005D2A1B" w:rsidRDefault="005D2A1B" w:rsidP="005D2A1B">
      <w:pPr>
        <w:rPr>
          <w:ins w:id="11421" w:author="SA R2-1809108" w:date="2018-05-30T00:20:00Z"/>
        </w:rPr>
      </w:pPr>
      <w:ins w:id="11422" w:author="SA R2-1809108" w:date="2018-05-30T00:20:00Z">
        <w:r>
          <w:t xml:space="preserve">The IE </w:t>
        </w:r>
        <w:r>
          <w:rPr>
            <w:i/>
          </w:rPr>
          <w:t>FrequencyInfoDL</w:t>
        </w:r>
      </w:ins>
      <w:ins w:id="11423" w:author="Rapporteur" w:date="2018-06-18T18:08:00Z">
        <w:r>
          <w:rPr>
            <w:i/>
          </w:rPr>
          <w:t>-</w:t>
        </w:r>
      </w:ins>
      <w:ins w:id="11424" w:author="SA R2-1809108" w:date="2018-05-30T00:20:00Z">
        <w:r>
          <w:rPr>
            <w:i/>
          </w:rPr>
          <w:t xml:space="preserve">SIB </w:t>
        </w:r>
        <w:r>
          <w:t xml:space="preserve">provides basic parameters of a downlink carrier and transmission thereon. </w:t>
        </w:r>
      </w:ins>
    </w:p>
    <w:p w14:paraId="4DF588DB" w14:textId="77777777" w:rsidR="005D2A1B" w:rsidRDefault="005D2A1B" w:rsidP="005D2A1B">
      <w:pPr>
        <w:pStyle w:val="TH"/>
        <w:rPr>
          <w:ins w:id="11425" w:author="SA R2-1809108" w:date="2018-05-30T00:20:00Z"/>
        </w:rPr>
      </w:pPr>
      <w:ins w:id="11426" w:author="SA R2-1809108" w:date="2018-05-30T00:20:00Z">
        <w:r>
          <w:rPr>
            <w:bCs/>
            <w:i/>
            <w:iCs/>
          </w:rPr>
          <w:t>FrequencyInfoDL</w:t>
        </w:r>
      </w:ins>
      <w:ins w:id="11427" w:author="Rapporteur" w:date="2018-06-18T18:08:00Z">
        <w:r>
          <w:rPr>
            <w:bCs/>
            <w:i/>
            <w:iCs/>
          </w:rPr>
          <w:t>-</w:t>
        </w:r>
      </w:ins>
      <w:ins w:id="11428" w:author="SA R2-1809108" w:date="2018-05-30T00:20:00Z">
        <w:r>
          <w:rPr>
            <w:bCs/>
            <w:i/>
            <w:iCs/>
          </w:rPr>
          <w:t xml:space="preserve">SIB </w:t>
        </w:r>
        <w:r>
          <w:t>information element</w:t>
        </w:r>
      </w:ins>
    </w:p>
    <w:p w14:paraId="5F9020BC" w14:textId="77777777" w:rsidR="005D2A1B" w:rsidRDefault="005D2A1B" w:rsidP="005D2A1B">
      <w:pPr>
        <w:pStyle w:val="PL"/>
        <w:rPr>
          <w:ins w:id="11429" w:author="SA R2-1809108" w:date="2018-05-30T00:20:00Z"/>
        </w:rPr>
      </w:pPr>
      <w:ins w:id="11430" w:author="SA R2-1809108" w:date="2018-05-30T00:20:00Z">
        <w:r>
          <w:t>-- ASN1START</w:t>
        </w:r>
      </w:ins>
    </w:p>
    <w:p w14:paraId="3744AAB5" w14:textId="77777777" w:rsidR="005D2A1B" w:rsidRDefault="005D2A1B" w:rsidP="005D2A1B">
      <w:pPr>
        <w:pStyle w:val="PL"/>
        <w:rPr>
          <w:ins w:id="11431" w:author="SA R2-1809108" w:date="2018-05-30T00:20:00Z"/>
        </w:rPr>
      </w:pPr>
      <w:ins w:id="11432" w:author="SA R2-1809108" w:date="2018-05-30T00:20:00Z">
        <w:r>
          <w:t>-- TAG-FREQUENCY-INFO-DL-SIB-START</w:t>
        </w:r>
      </w:ins>
    </w:p>
    <w:p w14:paraId="6055B67F" w14:textId="77777777" w:rsidR="005D2A1B" w:rsidRDefault="005D2A1B" w:rsidP="005D2A1B">
      <w:pPr>
        <w:pStyle w:val="PL"/>
        <w:rPr>
          <w:ins w:id="11433" w:author="SA R2-1809108" w:date="2018-05-30T00:20:00Z"/>
        </w:rPr>
      </w:pPr>
    </w:p>
    <w:p w14:paraId="534710AF" w14:textId="77777777" w:rsidR="005D2A1B" w:rsidRDefault="005D2A1B" w:rsidP="005D2A1B">
      <w:pPr>
        <w:pStyle w:val="PL"/>
        <w:rPr>
          <w:ins w:id="11434" w:author="SA R2-1809108" w:date="2018-05-30T00:20:00Z"/>
        </w:rPr>
      </w:pPr>
      <w:ins w:id="11435" w:author="SA R2-1809108" w:date="2018-05-30T00:20:00Z">
        <w:r>
          <w:t>FrequencyInfoDL</w:t>
        </w:r>
      </w:ins>
      <w:ins w:id="11436" w:author="Rapporteur" w:date="2018-06-18T18:08:00Z">
        <w:r>
          <w:t>-</w:t>
        </w:r>
      </w:ins>
      <w:ins w:id="11437" w:author="SA R2-1809108" w:date="2018-05-30T00:20:00Z">
        <w:r>
          <w:t xml:space="preserve">SIB ::= </w:t>
        </w:r>
        <w:r>
          <w:tab/>
        </w:r>
        <w:r>
          <w:tab/>
        </w:r>
        <w:r>
          <w:tab/>
        </w:r>
        <w:r>
          <w:tab/>
        </w:r>
        <w:r>
          <w:rPr>
            <w:color w:val="993366"/>
          </w:rPr>
          <w:t>SEQUENCE</w:t>
        </w:r>
        <w:r>
          <w:t xml:space="preserve"> {</w:t>
        </w:r>
      </w:ins>
    </w:p>
    <w:p w14:paraId="6857EEA6" w14:textId="77777777" w:rsidR="005D2A1B" w:rsidRDefault="005D2A1B" w:rsidP="005D2A1B">
      <w:pPr>
        <w:pStyle w:val="PL"/>
        <w:rPr>
          <w:ins w:id="11438" w:author="SA R2-1809108" w:date="2018-05-30T00:20:00Z"/>
        </w:rPr>
      </w:pPr>
      <w:ins w:id="11439" w:author="SA R2-1809108" w:date="2018-05-30T00:20:00Z">
        <w:r>
          <w:tab/>
          <w:t>frequencyBandList</w:t>
        </w:r>
        <w:r>
          <w:tab/>
        </w:r>
        <w:r>
          <w:tab/>
        </w:r>
        <w:r>
          <w:tab/>
        </w:r>
        <w:r>
          <w:tab/>
        </w:r>
        <w:r>
          <w:tab/>
          <w:t>MultiFrequencyBandListNR,</w:t>
        </w:r>
      </w:ins>
    </w:p>
    <w:p w14:paraId="106B57C9" w14:textId="77777777" w:rsidR="005D2A1B" w:rsidRDefault="005D2A1B" w:rsidP="005D2A1B">
      <w:pPr>
        <w:pStyle w:val="PL"/>
        <w:rPr>
          <w:ins w:id="11440" w:author="SA R2-1809108" w:date="2018-05-30T00:20:00Z"/>
        </w:rPr>
      </w:pPr>
      <w:ins w:id="11441" w:author="SA R2-1809108" w:date="2018-05-30T00:20:00Z">
        <w:r>
          <w:tab/>
          <w:t>offsetToPointA</w:t>
        </w:r>
        <w:r>
          <w:tab/>
        </w:r>
        <w:r>
          <w:tab/>
        </w:r>
        <w:r>
          <w:tab/>
        </w:r>
        <w:r>
          <w:tab/>
        </w:r>
        <w:r>
          <w:tab/>
        </w:r>
        <w:r>
          <w:tab/>
        </w:r>
        <w:r>
          <w:rPr>
            <w:color w:val="993366"/>
          </w:rPr>
          <w:t>INTEGER</w:t>
        </w:r>
        <w:r>
          <w:t xml:space="preserve"> (0..2199)</w:t>
        </w:r>
        <w:del w:id="11442" w:author="Rapporteur ASN1 SA" w:date="2018-06-29T12:01:00Z">
          <w:r>
            <w:rPr>
              <w:color w:val="993366"/>
            </w:rPr>
            <w:tab/>
          </w:r>
          <w:r>
            <w:rPr>
              <w:color w:val="993366"/>
            </w:rPr>
            <w:tab/>
          </w:r>
          <w:r>
            <w:rPr>
              <w:color w:val="993366"/>
            </w:rPr>
            <w:tab/>
          </w:r>
          <w:r>
            <w:rPr>
              <w:color w:val="993366"/>
            </w:rPr>
            <w:tab/>
          </w:r>
          <w:commentRangeStart w:id="11443"/>
          <w:commentRangeStart w:id="11444"/>
          <w:r>
            <w:rPr>
              <w:color w:val="993366"/>
            </w:rPr>
            <w:delText>OPTIONAL</w:delText>
          </w:r>
        </w:del>
      </w:ins>
      <w:commentRangeEnd w:id="11443"/>
      <w:r>
        <w:rPr>
          <w:rStyle w:val="CommentReference"/>
          <w:rFonts w:ascii="Arial" w:eastAsia="Times New Roman" w:hAnsi="Arial"/>
          <w:lang w:eastAsia="ja-JP"/>
        </w:rPr>
        <w:commentReference w:id="11443"/>
      </w:r>
      <w:commentRangeEnd w:id="11444"/>
      <w:r>
        <w:rPr>
          <w:rStyle w:val="CommentReference"/>
          <w:rFonts w:ascii="Arial" w:eastAsia="Times New Roman" w:hAnsi="Arial"/>
          <w:lang w:eastAsia="ja-JP"/>
        </w:rPr>
        <w:commentReference w:id="11444"/>
      </w:r>
      <w:ins w:id="11445" w:author="SA R2-1809108" w:date="2018-05-30T00:20:00Z">
        <w:r>
          <w:rPr>
            <w:color w:val="993366"/>
          </w:rPr>
          <w:t>,</w:t>
        </w:r>
      </w:ins>
    </w:p>
    <w:p w14:paraId="011368B4" w14:textId="77777777" w:rsidR="00F93D35" w:rsidRDefault="005D2A1B">
      <w:pPr>
        <w:pStyle w:val="PL"/>
        <w:rPr>
          <w:ins w:id="11446" w:author="SA R2-1809108" w:date="2018-05-30T00:20:00Z"/>
        </w:rPr>
        <w:pPrChange w:id="11447" w:author="SA R2-1809108" w:date="2018-05-31T20:58:00Z">
          <w:pPr>
            <w:spacing w:after="0"/>
          </w:pPr>
        </w:pPrChange>
      </w:pPr>
      <w:ins w:id="1144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0A47B15" w14:textId="77777777" w:rsidR="005D2A1B" w:rsidRDefault="005D2A1B" w:rsidP="005D2A1B">
      <w:pPr>
        <w:pStyle w:val="PL"/>
        <w:rPr>
          <w:ins w:id="11449" w:author="SA R2-1809108" w:date="2018-05-30T00:20:00Z"/>
        </w:rPr>
      </w:pPr>
      <w:ins w:id="11450" w:author="SA R2-1809108" w:date="2018-05-30T00:20:00Z">
        <w:r>
          <w:t>}</w:t>
        </w:r>
      </w:ins>
    </w:p>
    <w:p w14:paraId="2112CF97" w14:textId="77777777" w:rsidR="005D2A1B" w:rsidRDefault="005D2A1B" w:rsidP="005D2A1B">
      <w:pPr>
        <w:pStyle w:val="PL"/>
        <w:rPr>
          <w:ins w:id="11451" w:author="SA R2-1809108" w:date="2018-05-30T00:20:00Z"/>
        </w:rPr>
      </w:pPr>
    </w:p>
    <w:p w14:paraId="69B29591" w14:textId="77777777" w:rsidR="005D2A1B" w:rsidRDefault="005D2A1B" w:rsidP="005D2A1B">
      <w:pPr>
        <w:pStyle w:val="PL"/>
        <w:rPr>
          <w:ins w:id="11452" w:author="SA R2-1809108" w:date="2018-05-30T00:20:00Z"/>
          <w:rFonts w:eastAsia="MS Mincho"/>
        </w:rPr>
      </w:pPr>
      <w:ins w:id="11453" w:author="SA R2-1809108" w:date="2018-05-30T00:20:00Z">
        <w:r>
          <w:t>-- TAG-FREQUENCY-INFO-DL-SIB-STOP</w:t>
        </w:r>
      </w:ins>
    </w:p>
    <w:p w14:paraId="0320C0FC" w14:textId="77777777" w:rsidR="005D2A1B" w:rsidRDefault="005D2A1B" w:rsidP="005D2A1B">
      <w:pPr>
        <w:pStyle w:val="PL"/>
        <w:rPr>
          <w:ins w:id="11454" w:author="SA R2-1809108" w:date="2018-05-30T00:20:00Z"/>
        </w:rPr>
      </w:pPr>
      <w:ins w:id="11455" w:author="SA R2-1809108" w:date="2018-05-30T00:20:00Z">
        <w:r>
          <w:rPr>
            <w:rFonts w:eastAsia="MS Mincho"/>
          </w:rPr>
          <w:t>-- ASN1STOP</w:t>
        </w:r>
      </w:ins>
    </w:p>
    <w:p w14:paraId="1A9826D7" w14:textId="77777777" w:rsidR="005D2A1B" w:rsidRDefault="005D2A1B" w:rsidP="005D2A1B">
      <w:pPr>
        <w:rPr>
          <w:ins w:id="1145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07ED35" w14:textId="77777777" w:rsidTr="00D76B52">
        <w:trPr>
          <w:ins w:id="114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16CEC9" w14:textId="77777777" w:rsidR="005D2A1B" w:rsidRDefault="005D2A1B" w:rsidP="00D76B52">
            <w:pPr>
              <w:pStyle w:val="TAH"/>
              <w:rPr>
                <w:ins w:id="11458" w:author="SA R2-1809108" w:date="2018-05-30T00:20:00Z"/>
                <w:szCs w:val="22"/>
              </w:rPr>
            </w:pPr>
            <w:ins w:id="11459" w:author="SA R2-1809108" w:date="2018-05-30T00:20:00Z">
              <w:r>
                <w:rPr>
                  <w:i/>
                  <w:szCs w:val="22"/>
                </w:rPr>
                <w:t>FrequencyInfoDL</w:t>
              </w:r>
            </w:ins>
            <w:ins w:id="11460" w:author="Rapporteur" w:date="2018-06-18T18:08:00Z">
              <w:r>
                <w:rPr>
                  <w:i/>
                  <w:szCs w:val="22"/>
                </w:rPr>
                <w:t>-</w:t>
              </w:r>
            </w:ins>
            <w:ins w:id="11461" w:author="SA R2-1809108" w:date="2018-05-30T00:20:00Z">
              <w:r>
                <w:rPr>
                  <w:i/>
                  <w:szCs w:val="22"/>
                </w:rPr>
                <w:t>SIB field descriptions</w:t>
              </w:r>
            </w:ins>
          </w:p>
        </w:tc>
      </w:tr>
      <w:tr w:rsidR="005D2A1B" w14:paraId="0EFF0805" w14:textId="77777777" w:rsidTr="00D76B52">
        <w:trPr>
          <w:ins w:id="114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323CB38" w14:textId="77777777" w:rsidR="005D2A1B" w:rsidRDefault="005D2A1B" w:rsidP="00D76B52">
            <w:pPr>
              <w:pStyle w:val="TAL"/>
              <w:rPr>
                <w:ins w:id="11463" w:author="SA R2-1809108" w:date="2018-05-30T00:20:00Z"/>
                <w:szCs w:val="22"/>
              </w:rPr>
            </w:pPr>
            <w:ins w:id="11464" w:author="SA R2-1809108" w:date="2018-05-30T00:20:00Z">
              <w:r>
                <w:rPr>
                  <w:b/>
                  <w:i/>
                  <w:szCs w:val="22"/>
                </w:rPr>
                <w:t xml:space="preserve">offsetToPointA </w:t>
              </w:r>
            </w:ins>
          </w:p>
          <w:p w14:paraId="2F37E954" w14:textId="77777777" w:rsidR="005D2A1B" w:rsidRDefault="005D2A1B" w:rsidP="00D76B52">
            <w:pPr>
              <w:pStyle w:val="TAL"/>
              <w:rPr>
                <w:ins w:id="11465" w:author="SA R2-1809108" w:date="2018-05-30T00:20:00Z"/>
                <w:szCs w:val="22"/>
              </w:rPr>
            </w:pPr>
            <w:ins w:id="1146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C8FA48" w14:textId="77777777" w:rsidTr="00D76B52">
        <w:trPr>
          <w:ins w:id="114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8E36CC0" w14:textId="77777777" w:rsidR="005D2A1B" w:rsidRDefault="005D2A1B" w:rsidP="00D76B52">
            <w:pPr>
              <w:pStyle w:val="TAL"/>
              <w:rPr>
                <w:ins w:id="11468" w:author="SA R2-1809108" w:date="2018-05-30T00:20:00Z"/>
                <w:szCs w:val="22"/>
              </w:rPr>
            </w:pPr>
            <w:ins w:id="11469" w:author="SA R2-1809108" w:date="2018-05-30T00:20:00Z">
              <w:r>
                <w:rPr>
                  <w:b/>
                  <w:i/>
                  <w:szCs w:val="22"/>
                </w:rPr>
                <w:t>frequencyBandList</w:t>
              </w:r>
            </w:ins>
          </w:p>
          <w:p w14:paraId="77CFDFC8" w14:textId="77777777" w:rsidR="005D2A1B" w:rsidRDefault="005D2A1B" w:rsidP="00D76B52">
            <w:pPr>
              <w:pStyle w:val="TAL"/>
              <w:rPr>
                <w:ins w:id="11470" w:author="SA R2-1809108" w:date="2018-05-30T00:20:00Z"/>
                <w:szCs w:val="22"/>
              </w:rPr>
            </w:pPr>
            <w:ins w:id="1147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487F264A" w14:textId="77777777" w:rsidTr="00D76B52">
        <w:trPr>
          <w:ins w:id="114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5369B76" w14:textId="77777777" w:rsidR="005D2A1B" w:rsidRDefault="005D2A1B" w:rsidP="00D76B52">
            <w:pPr>
              <w:pStyle w:val="TAL"/>
              <w:rPr>
                <w:ins w:id="11473" w:author="Rapporteur SA" w:date="2018-06-18T18:25:00Z"/>
                <w:b/>
                <w:i/>
                <w:szCs w:val="22"/>
              </w:rPr>
            </w:pPr>
            <w:commentRangeStart w:id="11474"/>
            <w:commentRangeStart w:id="11475"/>
            <w:ins w:id="11476" w:author="Rapporteur SA" w:date="2018-06-18T18:25:00Z">
              <w:r>
                <w:rPr>
                  <w:b/>
                  <w:i/>
                  <w:szCs w:val="22"/>
                </w:rPr>
                <w:t>scs-SpecificCarrierList</w:t>
              </w:r>
              <w:commentRangeEnd w:id="11474"/>
              <w:r>
                <w:rPr>
                  <w:rStyle w:val="CommentReference"/>
                </w:rPr>
                <w:commentReference w:id="11474"/>
              </w:r>
            </w:ins>
            <w:commentRangeEnd w:id="11475"/>
            <w:r w:rsidR="00CB56CE">
              <w:rPr>
                <w:rStyle w:val="CommentReference"/>
              </w:rPr>
              <w:commentReference w:id="11475"/>
            </w:r>
          </w:p>
          <w:p w14:paraId="5AF6C8B8" w14:textId="77777777" w:rsidR="005D2A1B" w:rsidRDefault="005D2A1B" w:rsidP="00D76B52">
            <w:pPr>
              <w:pStyle w:val="TAL"/>
              <w:rPr>
                <w:ins w:id="11477" w:author="Rapporteur SA" w:date="2018-06-18T18:25:00Z"/>
                <w:szCs w:val="22"/>
              </w:rPr>
            </w:pPr>
            <w:ins w:id="1147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50ECD0DB" w14:textId="77777777" w:rsidR="005D2A1B" w:rsidRDefault="005D2A1B" w:rsidP="005D2A1B">
      <w:pPr>
        <w:pStyle w:val="Heading4"/>
        <w:rPr>
          <w:i/>
          <w:noProof/>
        </w:rPr>
      </w:pPr>
      <w:r>
        <w:t>–</w:t>
      </w:r>
      <w:r>
        <w:tab/>
      </w:r>
      <w:r>
        <w:rPr>
          <w:i/>
        </w:rPr>
        <w:t>FrequencyInfoUL</w:t>
      </w:r>
      <w:bookmarkEnd w:id="11414"/>
    </w:p>
    <w:p w14:paraId="28153195" w14:textId="77777777" w:rsidR="005D2A1B" w:rsidRDefault="005D2A1B" w:rsidP="005D2A1B">
      <w:r>
        <w:t xml:space="preserve">The IE </w:t>
      </w:r>
      <w:r>
        <w:rPr>
          <w:i/>
        </w:rPr>
        <w:t xml:space="preserve">FrequencyInfoUL </w:t>
      </w:r>
      <w:r>
        <w:t xml:space="preserve">provides basic parameters of an uplink carrier and transmission thereon. </w:t>
      </w:r>
    </w:p>
    <w:p w14:paraId="501BFAAB" w14:textId="77777777" w:rsidR="005D2A1B" w:rsidRDefault="005D2A1B" w:rsidP="005D2A1B">
      <w:pPr>
        <w:pStyle w:val="TH"/>
      </w:pPr>
      <w:r>
        <w:rPr>
          <w:bCs/>
          <w:i/>
          <w:iCs/>
        </w:rPr>
        <w:t xml:space="preserve">FrequencyInfoUL </w:t>
      </w:r>
      <w:r>
        <w:t>information element</w:t>
      </w:r>
    </w:p>
    <w:p w14:paraId="5C6C4E48" w14:textId="77777777" w:rsidR="005D2A1B" w:rsidRDefault="005D2A1B" w:rsidP="005D2A1B">
      <w:pPr>
        <w:pStyle w:val="PL"/>
        <w:rPr>
          <w:color w:val="808080"/>
        </w:rPr>
      </w:pPr>
      <w:r>
        <w:rPr>
          <w:color w:val="808080"/>
        </w:rPr>
        <w:t>-- ASN1START</w:t>
      </w:r>
    </w:p>
    <w:p w14:paraId="42040A08" w14:textId="77777777" w:rsidR="005D2A1B" w:rsidRDefault="005D2A1B" w:rsidP="005D2A1B">
      <w:pPr>
        <w:pStyle w:val="PL"/>
        <w:rPr>
          <w:color w:val="808080"/>
        </w:rPr>
      </w:pPr>
      <w:r>
        <w:rPr>
          <w:color w:val="808080"/>
        </w:rPr>
        <w:t>-- TAG-FREQUENCY-INFO-UL-START</w:t>
      </w:r>
    </w:p>
    <w:p w14:paraId="3001A1A2" w14:textId="77777777" w:rsidR="005D2A1B" w:rsidRDefault="005D2A1B" w:rsidP="005D2A1B">
      <w:pPr>
        <w:pStyle w:val="PL"/>
      </w:pPr>
    </w:p>
    <w:p w14:paraId="49A29DB1" w14:textId="77777777" w:rsidR="005D2A1B" w:rsidRDefault="005D2A1B" w:rsidP="005D2A1B">
      <w:pPr>
        <w:pStyle w:val="PL"/>
      </w:pPr>
      <w:r>
        <w:t xml:space="preserve">FrequencyInfoUL ::= </w:t>
      </w:r>
      <w:r>
        <w:tab/>
      </w:r>
      <w:r>
        <w:tab/>
      </w:r>
      <w:r>
        <w:tab/>
      </w:r>
      <w:r>
        <w:tab/>
      </w:r>
      <w:r>
        <w:rPr>
          <w:color w:val="993366"/>
        </w:rPr>
        <w:t>SEQUENCE</w:t>
      </w:r>
      <w:r>
        <w:t xml:space="preserve"> {</w:t>
      </w:r>
    </w:p>
    <w:p w14:paraId="7E8860F8" w14:textId="77777777" w:rsidR="005D2A1B" w:rsidRDefault="005D2A1B" w:rsidP="005D2A1B">
      <w:pPr>
        <w:pStyle w:val="PL"/>
        <w:rPr>
          <w:color w:val="808080"/>
        </w:rPr>
      </w:pPr>
      <w:bookmarkStart w:id="1147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9"/>
    <w:p w14:paraId="50FD09D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166F9823"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2C2312"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024A57C3"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158EBB"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4B11934C" w14:textId="77777777" w:rsidR="005D2A1B" w:rsidRDefault="005D2A1B" w:rsidP="005D2A1B">
      <w:pPr>
        <w:pStyle w:val="PL"/>
      </w:pPr>
      <w:r>
        <w:tab/>
        <w:t>...</w:t>
      </w:r>
    </w:p>
    <w:p w14:paraId="7C4CA2A6" w14:textId="77777777" w:rsidR="005D2A1B" w:rsidRDefault="005D2A1B" w:rsidP="005D2A1B">
      <w:pPr>
        <w:pStyle w:val="PL"/>
      </w:pPr>
      <w:r>
        <w:t>}</w:t>
      </w:r>
    </w:p>
    <w:p w14:paraId="2308A48E" w14:textId="77777777" w:rsidR="005D2A1B" w:rsidRDefault="005D2A1B" w:rsidP="005D2A1B">
      <w:pPr>
        <w:pStyle w:val="PL"/>
      </w:pPr>
    </w:p>
    <w:p w14:paraId="1D9DA4F1" w14:textId="77777777" w:rsidR="005D2A1B" w:rsidRDefault="005D2A1B" w:rsidP="005D2A1B">
      <w:pPr>
        <w:pStyle w:val="PL"/>
        <w:rPr>
          <w:color w:val="808080"/>
        </w:rPr>
      </w:pPr>
      <w:r>
        <w:rPr>
          <w:color w:val="808080"/>
        </w:rPr>
        <w:t>-- TAG-FREQUENCY-INFO-UL-STOP</w:t>
      </w:r>
    </w:p>
    <w:p w14:paraId="43CD84B9" w14:textId="77777777" w:rsidR="005D2A1B" w:rsidRDefault="005D2A1B" w:rsidP="005D2A1B">
      <w:pPr>
        <w:pStyle w:val="PL"/>
        <w:rPr>
          <w:color w:val="808080"/>
        </w:rPr>
      </w:pPr>
      <w:r>
        <w:rPr>
          <w:color w:val="808080"/>
        </w:rPr>
        <w:t>-- ASN1STOP</w:t>
      </w:r>
    </w:p>
    <w:p w14:paraId="3E6978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FB32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021E" w14:textId="77777777" w:rsidR="005D2A1B" w:rsidRDefault="005D2A1B" w:rsidP="00D76B52">
            <w:pPr>
              <w:pStyle w:val="TAH"/>
              <w:rPr>
                <w:szCs w:val="22"/>
              </w:rPr>
            </w:pPr>
            <w:r>
              <w:rPr>
                <w:i/>
                <w:szCs w:val="22"/>
              </w:rPr>
              <w:t>FrequencyInfoUL field descriptions</w:t>
            </w:r>
          </w:p>
        </w:tc>
      </w:tr>
      <w:tr w:rsidR="005D2A1B" w14:paraId="0B2A81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CD7792" w14:textId="77777777" w:rsidR="005D2A1B" w:rsidRDefault="005D2A1B" w:rsidP="00D76B52">
            <w:pPr>
              <w:pStyle w:val="TAL"/>
              <w:rPr>
                <w:szCs w:val="22"/>
              </w:rPr>
            </w:pPr>
            <w:r>
              <w:rPr>
                <w:b/>
                <w:i/>
                <w:szCs w:val="22"/>
              </w:rPr>
              <w:t>absoluteFrequencyPointA</w:t>
            </w:r>
          </w:p>
          <w:p w14:paraId="0B710DC9"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186F1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A9AAA7" w14:textId="77777777" w:rsidR="005D2A1B" w:rsidRDefault="005D2A1B" w:rsidP="00D76B52">
            <w:pPr>
              <w:pStyle w:val="TAL"/>
              <w:rPr>
                <w:szCs w:val="22"/>
              </w:rPr>
            </w:pPr>
            <w:r>
              <w:rPr>
                <w:b/>
                <w:i/>
                <w:szCs w:val="22"/>
              </w:rPr>
              <w:t>additionalSpectrumEmission</w:t>
            </w:r>
          </w:p>
          <w:p w14:paraId="2004C1A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B6F52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DF1154" w14:textId="77777777" w:rsidR="005D2A1B" w:rsidRDefault="005D2A1B" w:rsidP="00D76B52">
            <w:pPr>
              <w:pStyle w:val="TAL"/>
              <w:rPr>
                <w:szCs w:val="22"/>
              </w:rPr>
            </w:pPr>
            <w:r>
              <w:rPr>
                <w:b/>
                <w:i/>
                <w:szCs w:val="22"/>
              </w:rPr>
              <w:t>frequencyBandList</w:t>
            </w:r>
          </w:p>
          <w:p w14:paraId="68A8B687"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470E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44395" w14:textId="77777777" w:rsidR="005D2A1B" w:rsidRDefault="005D2A1B" w:rsidP="00D76B52">
            <w:pPr>
              <w:pStyle w:val="TAL"/>
              <w:rPr>
                <w:szCs w:val="22"/>
              </w:rPr>
            </w:pPr>
            <w:r>
              <w:rPr>
                <w:b/>
                <w:i/>
                <w:szCs w:val="22"/>
              </w:rPr>
              <w:t>frequencyShift7p5khz</w:t>
            </w:r>
          </w:p>
          <w:p w14:paraId="6691AA81"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3D6CE0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1646D1" w14:textId="77777777" w:rsidR="005D2A1B" w:rsidRDefault="005D2A1B" w:rsidP="00D76B52">
            <w:pPr>
              <w:pStyle w:val="TAL"/>
              <w:rPr>
                <w:szCs w:val="22"/>
              </w:rPr>
            </w:pPr>
            <w:commentRangeStart w:id="11480"/>
            <w:r>
              <w:rPr>
                <w:b/>
                <w:i/>
                <w:szCs w:val="22"/>
              </w:rPr>
              <w:t>p-Max</w:t>
            </w:r>
            <w:commentRangeEnd w:id="11480"/>
            <w:r>
              <w:rPr>
                <w:rStyle w:val="CommentReference"/>
              </w:rPr>
              <w:commentReference w:id="11480"/>
            </w:r>
          </w:p>
          <w:p w14:paraId="33A78A2E" w14:textId="77777777" w:rsidR="005D2A1B" w:rsidRDefault="005D2A1B" w:rsidP="00D76B52">
            <w:pPr>
              <w:pStyle w:val="TAL"/>
              <w:rPr>
                <w:szCs w:val="22"/>
              </w:rPr>
            </w:pPr>
            <w:del w:id="11481" w:author="Rapporteur" w:date="2018-06-29T12:16:00Z">
              <w:r>
                <w:rPr>
                  <w:szCs w:val="22"/>
                </w:rPr>
                <w:delText xml:space="preserve">FFS_Definition. </w:delText>
              </w:r>
            </w:del>
            <w:del w:id="11482" w:author="Rapporteur" w:date="2018-06-29T12:17:00Z">
              <w:r>
                <w:rPr>
                  <w:szCs w:val="22"/>
                </w:rPr>
                <w:delText>Corresponds to parameter FFS_RAN4. (see FFS_Spec, section FFS_Section) If the field is absent, the UE applies the value FFS_RAN4.</w:delText>
              </w:r>
            </w:del>
            <w:ins w:id="11483" w:author="Rapporteur" w:date="2018-06-29T12:17:00Z">
              <w:r>
                <w:rPr>
                  <w:szCs w:val="22"/>
                </w:rPr>
                <w:t>Maximum transmit power allowed in this serving cell. If absent, the UE applies the maximum power according to TS 38.101 [15].</w:t>
              </w:r>
            </w:ins>
          </w:p>
        </w:tc>
      </w:tr>
      <w:tr w:rsidR="005D2A1B" w14:paraId="52D7B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F7F282" w14:textId="77777777" w:rsidR="005D2A1B" w:rsidRDefault="005D2A1B" w:rsidP="00D76B52">
            <w:pPr>
              <w:pStyle w:val="TAL"/>
              <w:rPr>
                <w:szCs w:val="22"/>
                <w:lang w:val="en-US"/>
              </w:rPr>
            </w:pPr>
            <w:commentRangeStart w:id="11484"/>
            <w:r>
              <w:rPr>
                <w:b/>
                <w:i/>
                <w:szCs w:val="22"/>
              </w:rPr>
              <w:t>scs-SpecificCarrier</w:t>
            </w:r>
            <w:r>
              <w:rPr>
                <w:b/>
                <w:i/>
                <w:szCs w:val="22"/>
                <w:lang w:val="en-US"/>
              </w:rPr>
              <w:t>Li</w:t>
            </w:r>
            <w:r>
              <w:rPr>
                <w:b/>
                <w:i/>
                <w:szCs w:val="22"/>
              </w:rPr>
              <w:t>s</w:t>
            </w:r>
            <w:r>
              <w:rPr>
                <w:b/>
                <w:i/>
                <w:szCs w:val="22"/>
                <w:lang w:val="en-US"/>
              </w:rPr>
              <w:t>t</w:t>
            </w:r>
            <w:commentRangeEnd w:id="11484"/>
            <w:r w:rsidR="00CB56CE">
              <w:rPr>
                <w:rStyle w:val="CommentReference"/>
              </w:rPr>
              <w:commentReference w:id="11484"/>
            </w:r>
          </w:p>
          <w:p w14:paraId="071F3242"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892E2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D922B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182C42"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866C67B" w14:textId="77777777" w:rsidR="005D2A1B" w:rsidRDefault="005D2A1B" w:rsidP="00D76B52">
            <w:pPr>
              <w:pStyle w:val="TAH"/>
            </w:pPr>
            <w:r>
              <w:t>Explanation</w:t>
            </w:r>
          </w:p>
        </w:tc>
      </w:tr>
      <w:tr w:rsidR="005D2A1B" w14:paraId="7BC346A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A16A67E"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1FE16F3"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C90F26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D7BA2AF"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B1CD7D5"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5FB11696" w14:textId="77777777" w:rsidR="005D2A1B" w:rsidRDefault="005D2A1B" w:rsidP="005D2A1B"/>
    <w:p w14:paraId="27BC745A" w14:textId="77777777" w:rsidR="005D2A1B" w:rsidRDefault="005D2A1B" w:rsidP="005D2A1B">
      <w:pPr>
        <w:pStyle w:val="Heading4"/>
        <w:rPr>
          <w:rFonts w:eastAsia="MS Mincho"/>
        </w:rPr>
      </w:pPr>
      <w:bookmarkStart w:id="11485" w:name="_Toc510018616"/>
      <w:r>
        <w:rPr>
          <w:rFonts w:eastAsia="MS Mincho"/>
        </w:rPr>
        <w:t>–</w:t>
      </w:r>
      <w:r>
        <w:rPr>
          <w:rFonts w:eastAsia="MS Mincho"/>
        </w:rPr>
        <w:tab/>
      </w:r>
      <w:r>
        <w:rPr>
          <w:rFonts w:eastAsia="MS Mincho"/>
          <w:i/>
        </w:rPr>
        <w:t>Hysteresis</w:t>
      </w:r>
      <w:bookmarkEnd w:id="11485"/>
    </w:p>
    <w:p w14:paraId="03C85DD7"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8C4BCF9" w14:textId="77777777" w:rsidR="005D2A1B" w:rsidRDefault="005D2A1B" w:rsidP="005D2A1B">
      <w:pPr>
        <w:pStyle w:val="TH"/>
      </w:pPr>
      <w:r>
        <w:rPr>
          <w:bCs/>
          <w:i/>
          <w:iCs/>
        </w:rPr>
        <w:t xml:space="preserve">Hysteresis </w:t>
      </w:r>
      <w:r>
        <w:t>information element</w:t>
      </w:r>
    </w:p>
    <w:p w14:paraId="6E927B50" w14:textId="77777777" w:rsidR="005D2A1B" w:rsidRDefault="005D2A1B" w:rsidP="005D2A1B">
      <w:pPr>
        <w:pStyle w:val="PL"/>
        <w:rPr>
          <w:color w:val="808080"/>
        </w:rPr>
      </w:pPr>
      <w:r>
        <w:rPr>
          <w:color w:val="808080"/>
        </w:rPr>
        <w:t>-- ASN1START</w:t>
      </w:r>
    </w:p>
    <w:p w14:paraId="0491AA9F" w14:textId="77777777" w:rsidR="005D2A1B" w:rsidRDefault="005D2A1B" w:rsidP="005D2A1B">
      <w:pPr>
        <w:pStyle w:val="PL"/>
      </w:pPr>
    </w:p>
    <w:p w14:paraId="634B414B" w14:textId="77777777" w:rsidR="005D2A1B" w:rsidRDefault="005D2A1B" w:rsidP="005D2A1B">
      <w:pPr>
        <w:pStyle w:val="PL"/>
      </w:pPr>
      <w:r>
        <w:t>Hysteresis ::=</w:t>
      </w:r>
      <w:r>
        <w:tab/>
      </w:r>
      <w:r>
        <w:tab/>
      </w:r>
      <w:r>
        <w:tab/>
      </w:r>
      <w:r>
        <w:tab/>
      </w:r>
      <w:r>
        <w:tab/>
      </w:r>
      <w:r>
        <w:tab/>
      </w:r>
      <w:r>
        <w:rPr>
          <w:color w:val="993366"/>
        </w:rPr>
        <w:t>INTEGER</w:t>
      </w:r>
      <w:r>
        <w:t xml:space="preserve"> (0..30)</w:t>
      </w:r>
    </w:p>
    <w:p w14:paraId="5914C88A" w14:textId="77777777" w:rsidR="005D2A1B" w:rsidRDefault="005D2A1B" w:rsidP="005D2A1B">
      <w:pPr>
        <w:pStyle w:val="PL"/>
      </w:pPr>
    </w:p>
    <w:p w14:paraId="0D5E3E5D" w14:textId="77777777" w:rsidR="005D2A1B" w:rsidRDefault="005D2A1B" w:rsidP="005D2A1B">
      <w:pPr>
        <w:pStyle w:val="PL"/>
        <w:rPr>
          <w:color w:val="808080"/>
        </w:rPr>
      </w:pPr>
      <w:r>
        <w:rPr>
          <w:color w:val="808080"/>
        </w:rPr>
        <w:t>-- ASN1STOP</w:t>
      </w:r>
    </w:p>
    <w:p w14:paraId="738B1C4C" w14:textId="77777777" w:rsidR="005D2A1B" w:rsidRDefault="005D2A1B" w:rsidP="005D2A1B">
      <w:pPr>
        <w:pStyle w:val="EditorsNote"/>
      </w:pPr>
      <w:r>
        <w:t>Editor’s Note: Values should be checked.</w:t>
      </w:r>
    </w:p>
    <w:p w14:paraId="3AC97763" w14:textId="77777777" w:rsidR="005D2A1B" w:rsidRDefault="005D2A1B" w:rsidP="005D2A1B">
      <w:pPr>
        <w:rPr>
          <w:ins w:id="11486" w:author="SA R2 -1807910" w:date="2018-05-15T07:49:00Z"/>
        </w:rPr>
      </w:pPr>
      <w:bookmarkStart w:id="11487" w:name="_Toc510018617"/>
    </w:p>
    <w:p w14:paraId="5DF5DA78" w14:textId="77777777" w:rsidR="005D2A1B" w:rsidRDefault="005D2A1B" w:rsidP="005D2A1B">
      <w:pPr>
        <w:pStyle w:val="Heading4"/>
        <w:rPr>
          <w:ins w:id="11488" w:author="SA R2 -1807910" w:date="2018-05-15T07:49:00Z"/>
          <w:rFonts w:eastAsia="MS Mincho"/>
        </w:rPr>
      </w:pPr>
      <w:ins w:id="11489" w:author="SA R2 -1807910" w:date="2018-05-15T07:49:00Z">
        <w:r>
          <w:rPr>
            <w:rFonts w:eastAsia="MS Mincho"/>
          </w:rPr>
          <w:t>–</w:t>
        </w:r>
        <w:r>
          <w:rPr>
            <w:rFonts w:eastAsia="MS Mincho"/>
          </w:rPr>
          <w:tab/>
        </w:r>
        <w:r>
          <w:rPr>
            <w:rFonts w:eastAsia="MS Mincho"/>
            <w:i/>
          </w:rPr>
          <w:t>I-RNTI-Value</w:t>
        </w:r>
      </w:ins>
    </w:p>
    <w:p w14:paraId="3BCB0EB4" w14:textId="77777777" w:rsidR="005D2A1B" w:rsidRDefault="005D2A1B" w:rsidP="005D2A1B">
      <w:pPr>
        <w:rPr>
          <w:ins w:id="11490" w:author="SA R2 -1807910" w:date="2018-05-15T07:49:00Z"/>
          <w:rFonts w:eastAsia="MS Mincho"/>
        </w:rPr>
      </w:pPr>
      <w:ins w:id="1149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77FFD273" w14:textId="77777777" w:rsidR="005D2A1B" w:rsidRDefault="00F93D35" w:rsidP="005D2A1B">
      <w:pPr>
        <w:pStyle w:val="TH"/>
        <w:rPr>
          <w:ins w:id="11492" w:author="SA R2 -1807910" w:date="2018-05-15T07:49:00Z"/>
        </w:rPr>
      </w:pPr>
      <w:ins w:id="11493" w:author="SA R2 -1807910" w:date="2018-05-15T07:49:00Z">
        <w:r w:rsidRPr="00F93D35">
          <w:rPr>
            <w:bCs/>
            <w:i/>
            <w:iCs/>
            <w:lang w:val="en-US"/>
            <w:rPrChange w:id="11494" w:author="R2-1810848 SA" w:date="2018-07-10T13:28:00Z">
              <w:rPr>
                <w:rFonts w:ascii="Times New Roman" w:hAnsi="Times New Roman"/>
                <w:b w:val="0"/>
                <w:bCs/>
                <w:i/>
                <w:iCs/>
                <w:lang w:val="sv-SE"/>
              </w:rPr>
            </w:rPrChange>
          </w:rPr>
          <w:t>I-RNTI-Value</w:t>
        </w:r>
        <w:r w:rsidR="005D2A1B">
          <w:t>information element</w:t>
        </w:r>
      </w:ins>
    </w:p>
    <w:p w14:paraId="2C39756C" w14:textId="77777777" w:rsidR="00F93D35" w:rsidRDefault="005D2A1B">
      <w:pPr>
        <w:pStyle w:val="PL"/>
        <w:rPr>
          <w:ins w:id="11495" w:author="SA R2 -1807910" w:date="2018-05-15T07:49:00Z"/>
        </w:rPr>
        <w:pPrChange w:id="11496" w:author="SA R2 -1807910" w:date="2018-05-15T10:08:00Z">
          <w:pPr>
            <w:spacing w:after="0"/>
          </w:pPr>
        </w:pPrChange>
      </w:pPr>
      <w:ins w:id="11497" w:author="SA R2 -1807910" w:date="2018-05-15T07:49:00Z">
        <w:r>
          <w:rPr>
            <w:noProof w:val="0"/>
          </w:rPr>
          <w:t>-- ASN1START</w:t>
        </w:r>
      </w:ins>
    </w:p>
    <w:p w14:paraId="335A7C96" w14:textId="77777777" w:rsidR="00F93D35" w:rsidRDefault="005D2A1B">
      <w:pPr>
        <w:pStyle w:val="PL"/>
        <w:rPr>
          <w:ins w:id="11498" w:author="SA R2 -1807910" w:date="2018-05-15T07:49:00Z"/>
        </w:rPr>
        <w:pPrChange w:id="11499" w:author="SA R2 -1807910" w:date="2018-05-15T10:08:00Z">
          <w:pPr>
            <w:spacing w:after="0"/>
          </w:pPr>
        </w:pPrChange>
      </w:pPr>
      <w:ins w:id="11500" w:author="SA R2 -1807910" w:date="2018-05-15T07:49:00Z">
        <w:r>
          <w:rPr>
            <w:noProof w:val="0"/>
          </w:rPr>
          <w:t>-- TAG-I-RNTI-VALUE-START</w:t>
        </w:r>
      </w:ins>
    </w:p>
    <w:p w14:paraId="316A63DB" w14:textId="77777777" w:rsidR="00F93D35" w:rsidRDefault="00F93D35">
      <w:pPr>
        <w:pStyle w:val="PL"/>
        <w:rPr>
          <w:ins w:id="11501" w:author="SA R2 -1807910" w:date="2018-05-15T07:49:00Z"/>
        </w:rPr>
        <w:pPrChange w:id="11502" w:author="SA R2 -1807910" w:date="2018-05-15T10:08:00Z">
          <w:pPr>
            <w:spacing w:after="0"/>
          </w:pPr>
        </w:pPrChange>
      </w:pPr>
    </w:p>
    <w:p w14:paraId="59858879" w14:textId="77777777" w:rsidR="00F93D35" w:rsidRDefault="005D2A1B">
      <w:pPr>
        <w:pStyle w:val="PL"/>
        <w:rPr>
          <w:ins w:id="11503" w:author="SA R2 -1807910" w:date="2018-05-15T07:49:00Z"/>
        </w:rPr>
        <w:pPrChange w:id="11504" w:author="SA R2 -1807910" w:date="2018-05-15T10:08:00Z">
          <w:pPr>
            <w:spacing w:after="0"/>
          </w:pPr>
        </w:pPrChange>
      </w:pPr>
      <w:ins w:id="1150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6" w:author="Rapporteur ASN1 SA" w:date="2018-07-10T16:54:00Z">
        <w:r w:rsidRPr="00905179">
          <w:rPr>
            <w:lang w:val="en-US" w:eastAsia="en-US"/>
          </w:rPr>
          <w:t>BIT STRING (SIZE(40))</w:t>
        </w:r>
      </w:ins>
      <w:ins w:id="11507" w:author="SA R2 -1807910" w:date="2018-05-15T07:49:00Z">
        <w:del w:id="11508" w:author="Rapporteur ASN1 SA" w:date="2018-06-29T12:22:00Z">
          <w:r>
            <w:rPr>
              <w:noProof w:val="0"/>
              <w:lang w:val="en-US" w:eastAsia="en-US"/>
            </w:rPr>
            <w:delText>BIT STRING (SIZE(</w:delText>
          </w:r>
        </w:del>
      </w:ins>
      <w:commentRangeStart w:id="11509"/>
      <w:commentRangeEnd w:id="11509"/>
      <w:del w:id="11510" w:author="Rapporteur ASN1 SA" w:date="2018-06-29T12:22:00Z">
        <w:r>
          <w:rPr>
            <w:rStyle w:val="CommentReference"/>
            <w:rFonts w:ascii="Arial" w:eastAsia="Times New Roman" w:hAnsi="Arial"/>
            <w:lang w:eastAsia="ja-JP"/>
          </w:rPr>
          <w:commentReference w:id="11509"/>
        </w:r>
      </w:del>
      <w:ins w:id="11511" w:author="SA R2 -1807910" w:date="2018-05-15T07:49:00Z">
        <w:del w:id="11512" w:author="Rapporteur ASN1 SA" w:date="2018-06-29T12:22:00Z">
          <w:r>
            <w:rPr>
              <w:noProof w:val="0"/>
              <w:lang w:val="en-US" w:eastAsia="en-US"/>
            </w:rPr>
            <w:delText>))</w:delText>
          </w:r>
        </w:del>
      </w:ins>
    </w:p>
    <w:p w14:paraId="72D16178" w14:textId="77777777" w:rsidR="00F93D35" w:rsidRDefault="00F93D35">
      <w:pPr>
        <w:pStyle w:val="PL"/>
        <w:rPr>
          <w:ins w:id="11513" w:author="SA R2 -1807910" w:date="2018-05-15T07:49:00Z"/>
        </w:rPr>
        <w:pPrChange w:id="11514" w:author="SA R2 -1807910" w:date="2018-05-15T10:08:00Z">
          <w:pPr>
            <w:spacing w:after="0"/>
          </w:pPr>
        </w:pPrChange>
      </w:pPr>
    </w:p>
    <w:p w14:paraId="65953ECA" w14:textId="77777777" w:rsidR="00F93D35" w:rsidRDefault="005D2A1B">
      <w:pPr>
        <w:pStyle w:val="PL"/>
        <w:rPr>
          <w:ins w:id="11515" w:author="SA R2 -1807910" w:date="2018-05-15T07:49:00Z"/>
          <w:rFonts w:eastAsia="MS Mincho"/>
        </w:rPr>
        <w:pPrChange w:id="11516" w:author="SA R2 -1807910" w:date="2018-05-15T10:08:00Z">
          <w:pPr>
            <w:spacing w:after="0"/>
          </w:pPr>
        </w:pPrChange>
      </w:pPr>
      <w:ins w:id="11517" w:author="SA R2 -1807910" w:date="2018-05-15T07:49:00Z">
        <w:r>
          <w:rPr>
            <w:noProof w:val="0"/>
          </w:rPr>
          <w:t>-- TAG-I-RNTI-VALUE-STOP</w:t>
        </w:r>
      </w:ins>
    </w:p>
    <w:p w14:paraId="2996B183" w14:textId="77777777" w:rsidR="00F93D35" w:rsidRDefault="005D2A1B">
      <w:pPr>
        <w:pStyle w:val="PL"/>
        <w:rPr>
          <w:ins w:id="11518" w:author="SA R2 -1807910" w:date="2018-05-15T07:49:00Z"/>
          <w:rFonts w:eastAsia="MS Mincho"/>
        </w:rPr>
        <w:pPrChange w:id="11519" w:author="SA R2 -1807910" w:date="2018-05-15T10:08:00Z">
          <w:pPr>
            <w:spacing w:after="0"/>
          </w:pPr>
        </w:pPrChange>
      </w:pPr>
      <w:ins w:id="11520" w:author="SA R2 -1807910" w:date="2018-05-15T07:49:00Z">
        <w:r>
          <w:rPr>
            <w:rFonts w:eastAsia="MS Mincho"/>
            <w:noProof w:val="0"/>
          </w:rPr>
          <w:t>-- ASN1STOP</w:t>
        </w:r>
      </w:ins>
    </w:p>
    <w:p w14:paraId="1524B82C" w14:textId="77777777" w:rsidR="005D2A1B" w:rsidRDefault="005D2A1B" w:rsidP="005D2A1B">
      <w:pPr>
        <w:rPr>
          <w:ins w:id="11521" w:author="SA R2 -1807910" w:date="2018-05-15T07:49:00Z"/>
        </w:rPr>
      </w:pPr>
    </w:p>
    <w:p w14:paraId="3CBA31B2" w14:textId="77777777" w:rsidR="005D2A1B" w:rsidRDefault="005D2A1B" w:rsidP="005D2A1B">
      <w:pPr>
        <w:pStyle w:val="Heading4"/>
        <w:rPr>
          <w:ins w:id="11522" w:author="SA R2-1808964" w:date="2018-06-02T01:17:00Z"/>
        </w:rPr>
      </w:pPr>
      <w:ins w:id="11523" w:author="SA R2-1808964" w:date="2018-06-02T01:17:00Z">
        <w:r>
          <w:t>–</w:t>
        </w:r>
        <w:r>
          <w:tab/>
        </w:r>
        <w:r>
          <w:rPr>
            <w:i/>
          </w:rPr>
          <w:t>LocationMeasurementInfo</w:t>
        </w:r>
      </w:ins>
    </w:p>
    <w:p w14:paraId="4E115EF7" w14:textId="77777777" w:rsidR="005D2A1B" w:rsidRDefault="005D2A1B" w:rsidP="005D2A1B">
      <w:pPr>
        <w:rPr>
          <w:ins w:id="11524" w:author="SA R2-1808964" w:date="2018-06-02T01:17:00Z"/>
        </w:rPr>
      </w:pPr>
      <w:ins w:id="11525" w:author="SA R2-1808964" w:date="2018-06-02T01:17:00Z">
        <w:r>
          <w:t>The IE LocationMeasurementInfo defines the information sent by the UE to the network to assist with the configuration of measurement gaps for location related measurements.</w:t>
        </w:r>
      </w:ins>
    </w:p>
    <w:p w14:paraId="0B7519C0" w14:textId="77777777" w:rsidR="005D2A1B" w:rsidRDefault="005D2A1B" w:rsidP="005D2A1B">
      <w:pPr>
        <w:pStyle w:val="PL"/>
        <w:rPr>
          <w:ins w:id="11526" w:author="SA R2-1808964" w:date="2018-06-02T01:17:00Z"/>
          <w:color w:val="808080"/>
        </w:rPr>
      </w:pPr>
      <w:ins w:id="11527" w:author="SA R2-1808964" w:date="2018-06-02T01:17:00Z">
        <w:r>
          <w:rPr>
            <w:color w:val="808080"/>
          </w:rPr>
          <w:t>-- ASN1START</w:t>
        </w:r>
      </w:ins>
    </w:p>
    <w:p w14:paraId="2669A36F" w14:textId="77777777" w:rsidR="005D2A1B" w:rsidRDefault="005D2A1B" w:rsidP="005D2A1B">
      <w:pPr>
        <w:pStyle w:val="PL"/>
        <w:rPr>
          <w:ins w:id="11528" w:author="SA R2-1808964" w:date="2018-06-02T01:17:00Z"/>
          <w:color w:val="808080"/>
        </w:rPr>
      </w:pPr>
      <w:ins w:id="11529" w:author="SA R2-1808964" w:date="2018-06-02T01:17:00Z">
        <w:r>
          <w:rPr>
            <w:color w:val="808080"/>
          </w:rPr>
          <w:t>-- TAG-LOCATION-MEASUREMENT-INFO-START</w:t>
        </w:r>
      </w:ins>
    </w:p>
    <w:p w14:paraId="3DAF9425" w14:textId="77777777" w:rsidR="005D2A1B" w:rsidRDefault="005D2A1B" w:rsidP="005D2A1B">
      <w:pPr>
        <w:pStyle w:val="PL"/>
        <w:rPr>
          <w:ins w:id="11530" w:author="SA R2-1808964" w:date="2018-06-02T01:17:00Z"/>
        </w:rPr>
      </w:pPr>
    </w:p>
    <w:p w14:paraId="13D31979" w14:textId="77777777" w:rsidR="005D2A1B" w:rsidRDefault="005D2A1B" w:rsidP="005D2A1B">
      <w:pPr>
        <w:pStyle w:val="PL"/>
        <w:rPr>
          <w:ins w:id="11531" w:author="SA R2-1808964" w:date="2018-06-02T01:17:00Z"/>
          <w:lang w:eastAsia="zh-CN"/>
        </w:rPr>
      </w:pPr>
      <w:ins w:id="11532" w:author="SA R2-1808964" w:date="2018-06-02T01:17:00Z">
        <w:r>
          <w:rPr>
            <w:lang w:eastAsia="zh-CN"/>
          </w:rPr>
          <w:t>LocationMeasurementInfo ::=</w:t>
        </w:r>
        <w:r>
          <w:rPr>
            <w:lang w:eastAsia="zh-CN"/>
          </w:rPr>
          <w:tab/>
        </w:r>
        <w:r>
          <w:rPr>
            <w:lang w:eastAsia="zh-CN"/>
          </w:rPr>
          <w:tab/>
          <w:t>CHOICE {</w:t>
        </w:r>
      </w:ins>
    </w:p>
    <w:p w14:paraId="2484FC1E" w14:textId="77777777" w:rsidR="005D2A1B" w:rsidRDefault="005D2A1B" w:rsidP="005D2A1B">
      <w:pPr>
        <w:pStyle w:val="PL"/>
        <w:rPr>
          <w:ins w:id="11533" w:author="SA R2-1808964" w:date="2018-06-02T01:17:00Z"/>
          <w:lang w:eastAsia="zh-CN"/>
        </w:rPr>
      </w:pPr>
      <w:ins w:id="1153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CC8D77A" w14:textId="77777777" w:rsidR="005D2A1B" w:rsidRDefault="005D2A1B" w:rsidP="005D2A1B">
      <w:pPr>
        <w:pStyle w:val="PL"/>
        <w:rPr>
          <w:ins w:id="11535" w:author="SA R2-1808964" w:date="2018-06-02T01:17:00Z"/>
        </w:rPr>
      </w:pPr>
      <w:ins w:id="11536" w:author="SA R2-1808964" w:date="2018-06-02T01:17:00Z">
        <w:r>
          <w:tab/>
        </w:r>
        <w:r>
          <w:tab/>
          <w:t>...</w:t>
        </w:r>
      </w:ins>
    </w:p>
    <w:p w14:paraId="5FFF2F39" w14:textId="77777777" w:rsidR="005D2A1B" w:rsidRDefault="005D2A1B" w:rsidP="005D2A1B">
      <w:pPr>
        <w:pStyle w:val="PL"/>
        <w:rPr>
          <w:ins w:id="11537" w:author="SA R2-1808964" w:date="2018-06-02T01:17:00Z"/>
          <w:lang w:eastAsia="zh-CN"/>
        </w:rPr>
      </w:pPr>
      <w:ins w:id="11538" w:author="SA R2-1808964" w:date="2018-06-02T01:17:00Z">
        <w:r>
          <w:rPr>
            <w:lang w:eastAsia="zh-CN"/>
          </w:rPr>
          <w:t>}</w:t>
        </w:r>
      </w:ins>
    </w:p>
    <w:p w14:paraId="5BC3779F" w14:textId="77777777" w:rsidR="005D2A1B" w:rsidRDefault="005D2A1B" w:rsidP="005D2A1B">
      <w:pPr>
        <w:pStyle w:val="PL"/>
        <w:rPr>
          <w:ins w:id="11539" w:author="SA R2-1808964" w:date="2018-06-02T01:17:00Z"/>
          <w:snapToGrid w:val="0"/>
          <w:lang w:eastAsia="zh-CN"/>
        </w:rPr>
      </w:pPr>
    </w:p>
    <w:p w14:paraId="74D0E766" w14:textId="77777777" w:rsidR="005D2A1B" w:rsidRDefault="005D2A1B" w:rsidP="005D2A1B">
      <w:pPr>
        <w:pStyle w:val="PL"/>
        <w:rPr>
          <w:ins w:id="11540" w:author="SA R2-1808964" w:date="2018-06-02T01:17:00Z"/>
          <w:snapToGrid w:val="0"/>
          <w:lang w:eastAsia="zh-CN"/>
        </w:rPr>
      </w:pPr>
      <w:ins w:id="11541" w:author="SA R2-1808964" w:date="2018-06-02T01:17:00Z">
        <w:r>
          <w:rPr>
            <w:snapToGrid w:val="0"/>
            <w:lang w:eastAsia="zh-CN"/>
          </w:rPr>
          <w:t>EUTRA-RSTD-InfoList ::= SEQUENCE (SIZE (1..maxInterRAT-RSTD-Freq)) OF EUTRA-RSTD-Info</w:t>
        </w:r>
      </w:ins>
    </w:p>
    <w:p w14:paraId="0D4A2FB1" w14:textId="77777777" w:rsidR="005D2A1B" w:rsidRDefault="005D2A1B" w:rsidP="005D2A1B">
      <w:pPr>
        <w:pStyle w:val="PL"/>
        <w:rPr>
          <w:ins w:id="11542" w:author="SA R2-1808964" w:date="2018-06-02T01:17:00Z"/>
          <w:snapToGrid w:val="0"/>
          <w:lang w:eastAsia="zh-CN"/>
        </w:rPr>
      </w:pPr>
    </w:p>
    <w:p w14:paraId="721441AF" w14:textId="77777777" w:rsidR="005D2A1B" w:rsidRDefault="005D2A1B" w:rsidP="005D2A1B">
      <w:pPr>
        <w:pStyle w:val="PL"/>
        <w:rPr>
          <w:ins w:id="11543" w:author="SA R2-1808964" w:date="2018-06-02T01:17:00Z"/>
          <w:snapToGrid w:val="0"/>
          <w:lang w:eastAsia="zh-CN"/>
        </w:rPr>
      </w:pPr>
      <w:ins w:id="11544" w:author="SA R2-1808964" w:date="2018-06-02T01:17:00Z">
        <w:r>
          <w:rPr>
            <w:snapToGrid w:val="0"/>
            <w:lang w:eastAsia="zh-CN"/>
          </w:rPr>
          <w:t>EUTRA-RSTD-Info ::= SEQUENCE {</w:t>
        </w:r>
      </w:ins>
    </w:p>
    <w:p w14:paraId="0E28D31C" w14:textId="77777777" w:rsidR="005D2A1B" w:rsidRDefault="005D2A1B" w:rsidP="005D2A1B">
      <w:pPr>
        <w:pStyle w:val="PL"/>
        <w:rPr>
          <w:ins w:id="11545" w:author="SA R2-1808964" w:date="2018-06-02T01:17:00Z"/>
          <w:lang w:eastAsia="zh-CN"/>
        </w:rPr>
      </w:pPr>
      <w:ins w:id="1154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4F378873" w14:textId="77777777" w:rsidR="005D2A1B" w:rsidRDefault="005D2A1B" w:rsidP="005D2A1B">
      <w:pPr>
        <w:pStyle w:val="PL"/>
        <w:rPr>
          <w:ins w:id="11547" w:author="SA R2-1808964" w:date="2018-06-02T01:17:00Z"/>
          <w:lang w:eastAsia="zh-CN"/>
        </w:rPr>
      </w:pPr>
      <w:ins w:id="1154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07A9539" w14:textId="77777777" w:rsidR="005D2A1B" w:rsidRDefault="005D2A1B" w:rsidP="005D2A1B">
      <w:pPr>
        <w:pStyle w:val="PL"/>
        <w:rPr>
          <w:ins w:id="11549" w:author="SA R2-1808964" w:date="2018-06-02T01:17:00Z"/>
          <w:lang w:val="en-US" w:eastAsia="zh-CN"/>
        </w:rPr>
      </w:pPr>
      <w:ins w:id="11550" w:author="SA R2-1808964" w:date="2018-06-02T01:17:00Z">
        <w:r>
          <w:rPr>
            <w:lang w:val="en-US" w:eastAsia="zh-CN"/>
          </w:rPr>
          <w:tab/>
          <w:t>...</w:t>
        </w:r>
      </w:ins>
    </w:p>
    <w:p w14:paraId="19BB5F56" w14:textId="77777777" w:rsidR="005D2A1B" w:rsidRDefault="005D2A1B" w:rsidP="005D2A1B">
      <w:pPr>
        <w:pStyle w:val="PL"/>
        <w:rPr>
          <w:ins w:id="11551" w:author="SA R2-1808964" w:date="2018-06-02T01:17:00Z"/>
          <w:snapToGrid w:val="0"/>
          <w:lang w:eastAsia="zh-CN"/>
        </w:rPr>
      </w:pPr>
      <w:ins w:id="11552" w:author="SA R2-1808964" w:date="2018-06-02T01:17:00Z">
        <w:r>
          <w:rPr>
            <w:snapToGrid w:val="0"/>
            <w:lang w:eastAsia="zh-CN"/>
          </w:rPr>
          <w:t>}</w:t>
        </w:r>
      </w:ins>
    </w:p>
    <w:p w14:paraId="44451F7D" w14:textId="77777777" w:rsidR="005D2A1B" w:rsidRDefault="005D2A1B" w:rsidP="005D2A1B">
      <w:pPr>
        <w:pStyle w:val="PL"/>
        <w:rPr>
          <w:ins w:id="11553" w:author="SA R2-1808964" w:date="2018-06-02T01:17:00Z"/>
          <w:snapToGrid w:val="0"/>
          <w:lang w:eastAsia="zh-CN"/>
        </w:rPr>
      </w:pPr>
    </w:p>
    <w:p w14:paraId="2AD5CF8F" w14:textId="77777777" w:rsidR="005D2A1B" w:rsidRDefault="005D2A1B" w:rsidP="005D2A1B">
      <w:pPr>
        <w:pStyle w:val="PL"/>
        <w:rPr>
          <w:ins w:id="11554" w:author="SA R2-1808964" w:date="2018-06-02T01:17:00Z"/>
          <w:color w:val="808080"/>
        </w:rPr>
      </w:pPr>
      <w:ins w:id="11555" w:author="SA R2-1808964" w:date="2018-06-02T01:17:00Z">
        <w:r>
          <w:rPr>
            <w:color w:val="808080"/>
          </w:rPr>
          <w:t>-- TAG-LOCATION-MEASUREMENT-INFO-STOP</w:t>
        </w:r>
      </w:ins>
    </w:p>
    <w:p w14:paraId="67886FEC" w14:textId="77777777" w:rsidR="005D2A1B" w:rsidRDefault="005D2A1B" w:rsidP="005D2A1B">
      <w:pPr>
        <w:pStyle w:val="PL"/>
        <w:rPr>
          <w:ins w:id="11556" w:author="SA R2-1808964" w:date="2018-06-02T01:17:00Z"/>
          <w:color w:val="808080"/>
        </w:rPr>
      </w:pPr>
      <w:ins w:id="11557" w:author="SA R2-1808964" w:date="2018-06-02T01:17:00Z">
        <w:r>
          <w:rPr>
            <w:color w:val="808080"/>
          </w:rPr>
          <w:t>-- ASN1STOP</w:t>
        </w:r>
      </w:ins>
    </w:p>
    <w:p w14:paraId="783A9BCE" w14:textId="77777777" w:rsidR="005D2A1B" w:rsidRDefault="005D2A1B" w:rsidP="005D2A1B">
      <w:pPr>
        <w:rPr>
          <w:ins w:id="1155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0">
          <w:tblGrid>
            <w:gridCol w:w="9639"/>
          </w:tblGrid>
        </w:tblGridChange>
      </w:tblGrid>
      <w:tr w:rsidR="005D2A1B" w14:paraId="4A0A0425" w14:textId="77777777" w:rsidTr="00D76B52">
        <w:trPr>
          <w:cantSplit/>
          <w:tblHeader/>
          <w:ins w:id="11561" w:author="SA R2-1808964" w:date="2018-06-02T01:17:00Z"/>
          <w:trPrChange w:id="1156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B781D53" w14:textId="77777777" w:rsidR="005D2A1B" w:rsidRDefault="005D2A1B" w:rsidP="00D76B52">
            <w:pPr>
              <w:pStyle w:val="TAH"/>
              <w:rPr>
                <w:ins w:id="11564" w:author="SA R2-1808964" w:date="2018-06-02T01:17:00Z"/>
                <w:lang w:eastAsia="en-GB"/>
              </w:rPr>
            </w:pPr>
            <w:ins w:id="11565" w:author="SA R2-1808964" w:date="2018-06-02T01:17:00Z">
              <w:r>
                <w:rPr>
                  <w:i/>
                  <w:noProof/>
                  <w:lang w:eastAsia="zh-CN"/>
                </w:rPr>
                <w:t>LocationMeasurementInfo</w:t>
              </w:r>
              <w:r>
                <w:rPr>
                  <w:iCs/>
                  <w:noProof/>
                  <w:lang w:eastAsia="en-GB"/>
                </w:rPr>
                <w:t xml:space="preserve"> field descriptions</w:t>
              </w:r>
            </w:ins>
          </w:p>
        </w:tc>
      </w:tr>
      <w:tr w:rsidR="005D2A1B" w14:paraId="2662B99E" w14:textId="77777777" w:rsidTr="00D76B52">
        <w:trPr>
          <w:cantSplit/>
          <w:ins w:id="11566" w:author="SA R2-1808964" w:date="2018-06-02T01:17:00Z"/>
          <w:trPrChange w:id="1156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D4DD72E" w14:textId="77777777" w:rsidR="005D2A1B" w:rsidRDefault="005D2A1B" w:rsidP="00D76B52">
            <w:pPr>
              <w:pStyle w:val="TAL"/>
              <w:rPr>
                <w:ins w:id="11569" w:author="SA R2-1808964" w:date="2018-06-02T01:17:00Z"/>
                <w:b/>
                <w:i/>
                <w:lang w:eastAsia="zh-CN"/>
              </w:rPr>
            </w:pPr>
            <w:ins w:id="11570" w:author="SA R2-1808964" w:date="2018-06-02T01:17:00Z">
              <w:r>
                <w:rPr>
                  <w:b/>
                  <w:i/>
                  <w:lang w:eastAsia="zh-CN"/>
                </w:rPr>
                <w:t>carrierFreq</w:t>
              </w:r>
            </w:ins>
          </w:p>
          <w:p w14:paraId="2E44F473" w14:textId="77777777" w:rsidR="005D2A1B" w:rsidRDefault="005D2A1B" w:rsidP="00D76B52">
            <w:pPr>
              <w:pStyle w:val="TAL"/>
              <w:rPr>
                <w:ins w:id="11571" w:author="SA R2-1808964" w:date="2018-06-02T01:17:00Z"/>
                <w:lang w:eastAsia="zh-CN"/>
              </w:rPr>
            </w:pPr>
            <w:ins w:id="11572" w:author="SA R2-1808964" w:date="2018-06-02T01:17:00Z">
              <w:r>
                <w:rPr>
                  <w:lang w:eastAsia="zh-CN"/>
                </w:rPr>
                <w:t>The EARFCN value of the carrier received from upper layers for which the UE needs to perform the inter-RAT RSTD measurements.</w:t>
              </w:r>
            </w:ins>
          </w:p>
        </w:tc>
      </w:tr>
      <w:tr w:rsidR="005D2A1B" w14:paraId="2E75D448" w14:textId="77777777" w:rsidTr="00D76B52">
        <w:trPr>
          <w:cantSplit/>
          <w:ins w:id="11573" w:author="SA R2-1808964" w:date="2018-06-02T01:17:00Z"/>
          <w:trPrChange w:id="115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477B412" w14:textId="77777777" w:rsidR="005D2A1B" w:rsidRDefault="005D2A1B" w:rsidP="00D76B52">
            <w:pPr>
              <w:pStyle w:val="TAL"/>
              <w:rPr>
                <w:ins w:id="11576" w:author="SA R2-1808964" w:date="2018-06-02T01:17:00Z"/>
                <w:b/>
                <w:i/>
                <w:lang w:eastAsia="zh-CN"/>
              </w:rPr>
            </w:pPr>
            <w:ins w:id="11577" w:author="SA R2-1808964" w:date="2018-06-02T01:17:00Z">
              <w:r>
                <w:rPr>
                  <w:b/>
                  <w:i/>
                  <w:lang w:eastAsia="zh-CN"/>
                </w:rPr>
                <w:t>measPRS-Offset</w:t>
              </w:r>
            </w:ins>
          </w:p>
          <w:p w14:paraId="6F43EFED" w14:textId="77777777" w:rsidR="005D2A1B" w:rsidRDefault="005D2A1B" w:rsidP="00D76B52">
            <w:pPr>
              <w:pStyle w:val="TAL"/>
              <w:rPr>
                <w:ins w:id="11578" w:author="SA R2-1808964" w:date="2018-06-02T01:17:00Z"/>
                <w:lang w:eastAsia="zh-CN"/>
              </w:rPr>
            </w:pPr>
            <w:ins w:id="1157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C584BB0" w14:textId="77777777" w:rsidR="005D2A1B" w:rsidRDefault="005D2A1B" w:rsidP="00D76B52">
            <w:pPr>
              <w:pStyle w:val="TAL"/>
              <w:rPr>
                <w:ins w:id="11580" w:author="SA R2-1808964" w:date="2018-06-02T01:17:00Z"/>
                <w:lang w:eastAsia="zh-CN"/>
              </w:rPr>
            </w:pPr>
            <w:ins w:id="1158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25C6AB2" w14:textId="77777777" w:rsidR="005D2A1B" w:rsidRDefault="005D2A1B" w:rsidP="00D76B52">
            <w:pPr>
              <w:pStyle w:val="TAL"/>
              <w:rPr>
                <w:ins w:id="11582" w:author="SA R2-1808964" w:date="2018-06-02T01:17:00Z"/>
                <w:lang w:eastAsia="zh-CN"/>
              </w:rPr>
            </w:pPr>
            <w:ins w:id="1158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795D88AD" w14:textId="77777777" w:rsidR="005D2A1B" w:rsidRDefault="005D2A1B" w:rsidP="005D2A1B">
      <w:pPr>
        <w:rPr>
          <w:ins w:id="11584" w:author="SA R2-1808964" w:date="2018-06-02T01:17:00Z"/>
        </w:rPr>
      </w:pPr>
    </w:p>
    <w:p w14:paraId="1451405F"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487"/>
    </w:p>
    <w:p w14:paraId="0C1F492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2746A321" w14:textId="77777777" w:rsidR="005D2A1B" w:rsidRDefault="005D2A1B" w:rsidP="005D2A1B">
      <w:pPr>
        <w:pStyle w:val="TH"/>
        <w:rPr>
          <w:rFonts w:eastAsia="SimSun"/>
          <w:lang w:eastAsia="zh-CN"/>
        </w:rPr>
      </w:pPr>
      <w:r>
        <w:rPr>
          <w:i/>
        </w:rPr>
        <w:t>LogicalChannelConfig</w:t>
      </w:r>
      <w:r>
        <w:t xml:space="preserve"> information element</w:t>
      </w:r>
    </w:p>
    <w:p w14:paraId="5BECFEC8" w14:textId="77777777" w:rsidR="005D2A1B" w:rsidRDefault="005D2A1B" w:rsidP="005D2A1B">
      <w:pPr>
        <w:pStyle w:val="PL"/>
        <w:rPr>
          <w:color w:val="808080"/>
        </w:rPr>
      </w:pPr>
      <w:r>
        <w:rPr>
          <w:color w:val="808080"/>
        </w:rPr>
        <w:t>-- ASN1START</w:t>
      </w:r>
    </w:p>
    <w:p w14:paraId="2DF717AC" w14:textId="77777777" w:rsidR="005D2A1B" w:rsidRDefault="005D2A1B" w:rsidP="005D2A1B">
      <w:pPr>
        <w:pStyle w:val="PL"/>
        <w:rPr>
          <w:color w:val="808080"/>
        </w:rPr>
      </w:pPr>
      <w:r>
        <w:rPr>
          <w:color w:val="808080"/>
        </w:rPr>
        <w:t>-- TAG-LOGICAL-CHANNEL-CONFIG-START</w:t>
      </w:r>
    </w:p>
    <w:p w14:paraId="7B53F33A" w14:textId="77777777" w:rsidR="005D2A1B" w:rsidRDefault="005D2A1B" w:rsidP="005D2A1B">
      <w:pPr>
        <w:pStyle w:val="PL"/>
      </w:pPr>
    </w:p>
    <w:p w14:paraId="5EA6FECA" w14:textId="77777777" w:rsidR="005D2A1B" w:rsidRDefault="005D2A1B" w:rsidP="005D2A1B">
      <w:pPr>
        <w:pStyle w:val="PL"/>
      </w:pPr>
      <w:r>
        <w:t>LogicalChannelConfig ::=</w:t>
      </w:r>
      <w:r>
        <w:tab/>
      </w:r>
      <w:r>
        <w:tab/>
      </w:r>
      <w:r>
        <w:tab/>
      </w:r>
      <w:r>
        <w:rPr>
          <w:color w:val="993366"/>
        </w:rPr>
        <w:t>SEQUENCE</w:t>
      </w:r>
      <w:r>
        <w:t xml:space="preserve"> {</w:t>
      </w:r>
    </w:p>
    <w:p w14:paraId="47897C00" w14:textId="77777777" w:rsidR="005D2A1B" w:rsidRDefault="005D2A1B" w:rsidP="005D2A1B">
      <w:pPr>
        <w:pStyle w:val="PL"/>
      </w:pPr>
      <w:r>
        <w:tab/>
        <w:t>ul-SpecificParameters</w:t>
      </w:r>
      <w:r>
        <w:tab/>
      </w:r>
      <w:r>
        <w:tab/>
      </w:r>
      <w:r>
        <w:tab/>
      </w:r>
      <w:r>
        <w:tab/>
      </w:r>
      <w:r>
        <w:rPr>
          <w:color w:val="993366"/>
        </w:rPr>
        <w:t>SEQUENCE</w:t>
      </w:r>
      <w:r>
        <w:t xml:space="preserve"> {</w:t>
      </w:r>
    </w:p>
    <w:p w14:paraId="0066E611"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0694DA65"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178AFB5C"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49D9AFC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3F395786" w14:textId="77777777" w:rsidR="005D2A1B" w:rsidRPr="00327B6B" w:rsidRDefault="005D2A1B" w:rsidP="005D2A1B">
      <w:pPr>
        <w:pStyle w:val="PL"/>
        <w:rPr>
          <w:lang w:val="sv-SE"/>
          <w:rPrChange w:id="11585" w:author="R2-1810848 SA" w:date="2018-07-10T13:28:00Z">
            <w:rPr/>
          </w:rPrChange>
        </w:rPr>
      </w:pPr>
      <w:r>
        <w:tab/>
      </w:r>
      <w:r>
        <w:tab/>
      </w:r>
      <w:r>
        <w:tab/>
      </w:r>
      <w:r>
        <w:tab/>
      </w:r>
      <w:r>
        <w:tab/>
      </w:r>
      <w:r>
        <w:tab/>
      </w:r>
      <w:r>
        <w:tab/>
      </w:r>
      <w:r>
        <w:tab/>
      </w:r>
      <w:r>
        <w:tab/>
      </w:r>
      <w:r>
        <w:tab/>
      </w:r>
      <w:r>
        <w:tab/>
      </w:r>
      <w:r>
        <w:tab/>
      </w:r>
      <w:r>
        <w:tab/>
      </w:r>
      <w:r>
        <w:tab/>
      </w:r>
      <w:r>
        <w:tab/>
      </w:r>
      <w:r w:rsidR="00F93D35" w:rsidRPr="00F93D35">
        <w:rPr>
          <w:lang w:val="sv-SE"/>
          <w:rPrChange w:id="11586" w:author="R2-1810848 SA" w:date="2018-07-10T13:28:00Z">
            <w:rPr>
              <w:rFonts w:ascii="Times New Roman" w:eastAsia="Times New Roman" w:hAnsi="Times New Roman"/>
              <w:noProof w:val="0"/>
              <w:sz w:val="20"/>
              <w:lang w:eastAsia="ja-JP"/>
            </w:rPr>
          </w:rPrChange>
        </w:rPr>
        <w:t>spare7, spare6, spare5, spare4, spare3,spare2, spare1},</w:t>
      </w:r>
    </w:p>
    <w:p w14:paraId="15DF72F8" w14:textId="77777777" w:rsidR="005D2A1B" w:rsidRPr="00327B6B" w:rsidRDefault="005D2A1B" w:rsidP="005D2A1B">
      <w:pPr>
        <w:pStyle w:val="PL"/>
        <w:rPr>
          <w:lang w:val="sv-SE"/>
          <w:rPrChange w:id="11587" w:author="R2-1810848 SA" w:date="2018-07-10T13:28:00Z">
            <w:rPr/>
          </w:rPrChange>
        </w:rPr>
      </w:pPr>
    </w:p>
    <w:p w14:paraId="384A4BEB" w14:textId="77777777" w:rsidR="005D2A1B" w:rsidRDefault="00F93D35" w:rsidP="005D2A1B">
      <w:pPr>
        <w:pStyle w:val="PL"/>
        <w:rPr>
          <w:color w:val="808080"/>
          <w:lang w:eastAsia="ko-KR"/>
        </w:rPr>
      </w:pPr>
      <w:r w:rsidRPr="00F93D35">
        <w:rPr>
          <w:lang w:val="sv-SE" w:eastAsia="ko-KR"/>
          <w:rPrChange w:id="11588" w:author="R2-1810848 SA" w:date="2018-07-10T13:28:00Z">
            <w:rPr>
              <w:rFonts w:ascii="Times New Roman" w:eastAsia="Times New Roman" w:hAnsi="Times New Roman"/>
              <w:noProof w:val="0"/>
              <w:sz w:val="20"/>
              <w:lang w:eastAsia="ko-KR"/>
            </w:rPr>
          </w:rPrChange>
        </w:rPr>
        <w:tab/>
      </w:r>
      <w:r w:rsidRPr="00F93D35">
        <w:rPr>
          <w:lang w:val="sv-SE" w:eastAsia="ko-KR"/>
          <w:rPrChange w:id="1158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90"/>
      <w:commentRangeStart w:id="11591"/>
      <w:r w:rsidR="005D2A1B">
        <w:rPr>
          <w:color w:val="808080"/>
          <w:lang w:eastAsia="ko-KR"/>
        </w:rPr>
        <w:t>Need R</w:t>
      </w:r>
      <w:commentRangeEnd w:id="11590"/>
      <w:commentRangeEnd w:id="11591"/>
      <w:r w:rsidR="00AE43B9">
        <w:rPr>
          <w:rStyle w:val="CommentReference"/>
          <w:rFonts w:ascii="Arial" w:eastAsia="Times New Roman" w:hAnsi="Arial"/>
          <w:noProof w:val="0"/>
          <w:lang w:eastAsia="ja-JP"/>
        </w:rPr>
        <w:commentReference w:id="11590"/>
      </w:r>
      <w:r w:rsidR="005D2A1B">
        <w:rPr>
          <w:rStyle w:val="CommentReference"/>
          <w:rFonts w:ascii="Arial" w:eastAsia="Times New Roman" w:hAnsi="Arial"/>
          <w:lang w:eastAsia="ja-JP"/>
        </w:rPr>
        <w:commentReference w:id="11591"/>
      </w:r>
    </w:p>
    <w:p w14:paraId="154F363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1ADF86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0C2ADD37"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5464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1697BF" w14:textId="77777777" w:rsidR="005D2A1B" w:rsidRDefault="005D2A1B" w:rsidP="005D2A1B">
      <w:pPr>
        <w:pStyle w:val="PL"/>
      </w:pPr>
    </w:p>
    <w:p w14:paraId="6EC82E7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10AB47ED"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5F307AC" w14:textId="77777777" w:rsidR="005D2A1B" w:rsidRDefault="005D2A1B" w:rsidP="005D2A1B">
      <w:pPr>
        <w:pStyle w:val="PL"/>
      </w:pPr>
      <w:r>
        <w:tab/>
      </w:r>
      <w:r>
        <w:tab/>
        <w:t>logicalChannelSR-Mask</w:t>
      </w:r>
      <w:r>
        <w:tab/>
      </w:r>
      <w:r>
        <w:tab/>
      </w:r>
      <w:r>
        <w:tab/>
      </w:r>
      <w:r>
        <w:tab/>
      </w:r>
      <w:r>
        <w:rPr>
          <w:color w:val="993366"/>
        </w:rPr>
        <w:t>BOOLEAN</w:t>
      </w:r>
      <w:r>
        <w:t>,</w:t>
      </w:r>
    </w:p>
    <w:p w14:paraId="277A0A48" w14:textId="77777777" w:rsidR="005D2A1B" w:rsidRDefault="005D2A1B" w:rsidP="005D2A1B">
      <w:pPr>
        <w:pStyle w:val="PL"/>
        <w:rPr>
          <w:color w:val="993366"/>
        </w:rPr>
      </w:pPr>
      <w:r>
        <w:tab/>
      </w:r>
      <w:r>
        <w:tab/>
        <w:t>logicalChannelSR-DelayTimerApplied</w:t>
      </w:r>
      <w:r>
        <w:tab/>
      </w:r>
      <w:r>
        <w:rPr>
          <w:color w:val="993366"/>
        </w:rPr>
        <w:t>BOOLEAN,</w:t>
      </w:r>
    </w:p>
    <w:p w14:paraId="0FE939DC" w14:textId="77777777" w:rsidR="005D2A1B" w:rsidRDefault="005D2A1B" w:rsidP="005D2A1B">
      <w:pPr>
        <w:pStyle w:val="PL"/>
      </w:pPr>
      <w:r>
        <w:tab/>
      </w:r>
      <w:r>
        <w:tab/>
        <w:t>...</w:t>
      </w:r>
    </w:p>
    <w:p w14:paraId="015D6E43"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785BC2CC" w14:textId="77777777" w:rsidR="005D2A1B" w:rsidRDefault="005D2A1B" w:rsidP="005D2A1B">
      <w:pPr>
        <w:pStyle w:val="PL"/>
      </w:pPr>
    </w:p>
    <w:p w14:paraId="734D10BB" w14:textId="77777777" w:rsidR="005D2A1B" w:rsidRDefault="005D2A1B" w:rsidP="005D2A1B">
      <w:pPr>
        <w:pStyle w:val="PL"/>
      </w:pPr>
      <w:r>
        <w:tab/>
        <w:t>...</w:t>
      </w:r>
    </w:p>
    <w:p w14:paraId="6E87CEA4" w14:textId="77777777" w:rsidR="005D2A1B" w:rsidRDefault="005D2A1B" w:rsidP="005D2A1B">
      <w:pPr>
        <w:pStyle w:val="PL"/>
      </w:pPr>
      <w:r>
        <w:t>}</w:t>
      </w:r>
    </w:p>
    <w:p w14:paraId="6B0F5B64" w14:textId="77777777" w:rsidR="005D2A1B" w:rsidRDefault="005D2A1B" w:rsidP="005D2A1B">
      <w:pPr>
        <w:pStyle w:val="PL"/>
      </w:pPr>
    </w:p>
    <w:p w14:paraId="4732083C" w14:textId="77777777" w:rsidR="005D2A1B" w:rsidRDefault="005D2A1B" w:rsidP="005D2A1B">
      <w:pPr>
        <w:pStyle w:val="PL"/>
        <w:rPr>
          <w:color w:val="808080"/>
        </w:rPr>
      </w:pPr>
      <w:r>
        <w:rPr>
          <w:color w:val="808080"/>
        </w:rPr>
        <w:t>-- TAG-LOGICAL-CHANNEL-CONFIG-STOP</w:t>
      </w:r>
    </w:p>
    <w:p w14:paraId="6572B7D7" w14:textId="77777777" w:rsidR="005D2A1B" w:rsidRDefault="005D2A1B" w:rsidP="005D2A1B">
      <w:pPr>
        <w:pStyle w:val="PL"/>
        <w:rPr>
          <w:color w:val="808080"/>
        </w:rPr>
      </w:pPr>
      <w:r>
        <w:rPr>
          <w:color w:val="808080"/>
        </w:rPr>
        <w:t>-- ASN1STOP</w:t>
      </w:r>
    </w:p>
    <w:p w14:paraId="7D03AF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7A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6A563A" w14:textId="77777777" w:rsidR="005D2A1B" w:rsidRDefault="005D2A1B" w:rsidP="00D76B52">
            <w:pPr>
              <w:pStyle w:val="TAH"/>
            </w:pPr>
            <w:r>
              <w:rPr>
                <w:i/>
              </w:rPr>
              <w:t>LogicalChannelConfig field descriptions</w:t>
            </w:r>
          </w:p>
        </w:tc>
      </w:tr>
      <w:tr w:rsidR="005D2A1B" w14:paraId="46496F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A8B944" w14:textId="77777777" w:rsidR="005D2A1B" w:rsidRDefault="005D2A1B" w:rsidP="00D76B52">
            <w:pPr>
              <w:pStyle w:val="TAL"/>
              <w:rPr>
                <w:b/>
                <w:i/>
                <w:lang w:eastAsia="en-GB"/>
              </w:rPr>
            </w:pPr>
            <w:commentRangeStart w:id="11592"/>
            <w:r>
              <w:rPr>
                <w:b/>
                <w:i/>
                <w:lang w:eastAsia="en-GB"/>
              </w:rPr>
              <w:t>allowedSCS-List</w:t>
            </w:r>
            <w:commentRangeEnd w:id="11592"/>
            <w:r>
              <w:rPr>
                <w:rStyle w:val="CommentReference"/>
              </w:rPr>
              <w:commentReference w:id="11592"/>
            </w:r>
          </w:p>
          <w:p w14:paraId="35D84E87"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0745AE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42AA04" w14:textId="77777777" w:rsidR="005D2A1B" w:rsidRDefault="005D2A1B" w:rsidP="00D76B52">
            <w:pPr>
              <w:pStyle w:val="TAL"/>
              <w:rPr>
                <w:b/>
                <w:i/>
              </w:rPr>
            </w:pPr>
            <w:r>
              <w:rPr>
                <w:b/>
                <w:i/>
              </w:rPr>
              <w:t>allowedServingCells</w:t>
            </w:r>
          </w:p>
          <w:p w14:paraId="3A8123C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281D2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37F959" w14:textId="77777777" w:rsidR="005D2A1B" w:rsidRDefault="005D2A1B" w:rsidP="00D76B52">
            <w:pPr>
              <w:pStyle w:val="TAL"/>
              <w:rPr>
                <w:b/>
                <w:i/>
              </w:rPr>
            </w:pPr>
            <w:r>
              <w:rPr>
                <w:b/>
                <w:i/>
              </w:rPr>
              <w:t>bucketSizeDuration</w:t>
            </w:r>
          </w:p>
          <w:p w14:paraId="59658E9E"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227A1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E3756" w14:textId="77777777" w:rsidR="005D2A1B" w:rsidRDefault="005D2A1B" w:rsidP="00D76B52">
            <w:pPr>
              <w:pStyle w:val="TAL"/>
              <w:rPr>
                <w:b/>
                <w:i/>
              </w:rPr>
            </w:pPr>
            <w:r>
              <w:rPr>
                <w:b/>
                <w:i/>
              </w:rPr>
              <w:t>configuredGrantType1Allowed</w:t>
            </w:r>
          </w:p>
          <w:p w14:paraId="50BD886D"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55E645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6D8F5E" w14:textId="77777777" w:rsidR="005D2A1B" w:rsidRDefault="005D2A1B" w:rsidP="00D76B52">
            <w:pPr>
              <w:pStyle w:val="TAL"/>
              <w:rPr>
                <w:b/>
                <w:i/>
              </w:rPr>
            </w:pPr>
            <w:r>
              <w:rPr>
                <w:b/>
                <w:i/>
              </w:rPr>
              <w:t xml:space="preserve">logicalChannelGroup </w:t>
            </w:r>
          </w:p>
          <w:p w14:paraId="2721C74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36FB23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0282F8" w14:textId="77777777" w:rsidR="005D2A1B" w:rsidRDefault="005D2A1B" w:rsidP="00D76B52">
            <w:pPr>
              <w:pStyle w:val="TAL"/>
              <w:rPr>
                <w:b/>
                <w:i/>
              </w:rPr>
            </w:pPr>
            <w:commentRangeStart w:id="11594"/>
            <w:commentRangeStart w:id="11595"/>
            <w:r>
              <w:rPr>
                <w:b/>
                <w:i/>
              </w:rPr>
              <w:t>logicalChannelSR-Mask</w:t>
            </w:r>
            <w:commentRangeEnd w:id="11594"/>
            <w:commentRangeEnd w:id="11595"/>
            <w:r w:rsidR="00B903E9">
              <w:rPr>
                <w:rStyle w:val="CommentReference"/>
              </w:rPr>
              <w:commentReference w:id="11594"/>
            </w:r>
            <w:r>
              <w:rPr>
                <w:rStyle w:val="CommentReference"/>
              </w:rPr>
              <w:commentReference w:id="11595"/>
            </w:r>
          </w:p>
          <w:p w14:paraId="41676785" w14:textId="77777777" w:rsidR="005D2A1B" w:rsidRDefault="005D2A1B" w:rsidP="00D76B52">
            <w:pPr>
              <w:pStyle w:val="TAL"/>
              <w:rPr>
                <w:b/>
                <w:i/>
              </w:rPr>
            </w:pPr>
            <w:r>
              <w:rPr>
                <w:iCs/>
                <w:lang w:eastAsia="en-GB"/>
              </w:rPr>
              <w:t>Indicates whether SR masking is configured for this logical channel.</w:t>
            </w:r>
            <w:ins w:id="11596" w:author="Rapporteur" w:date="2018-06-29T12:29:00Z">
              <w:r>
                <w:rPr>
                  <w:iCs/>
                  <w:lang w:eastAsia="en-GB"/>
                </w:rPr>
                <w:t xml:space="preserve"> See TS 38.321 [3]</w:t>
              </w:r>
            </w:ins>
          </w:p>
        </w:tc>
      </w:tr>
      <w:tr w:rsidR="005D2A1B" w14:paraId="123492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9BF196" w14:textId="77777777" w:rsidR="005D2A1B" w:rsidRDefault="005D2A1B" w:rsidP="00D76B52">
            <w:pPr>
              <w:pStyle w:val="TAL"/>
              <w:rPr>
                <w:b/>
                <w:i/>
                <w:lang w:eastAsia="en-GB"/>
              </w:rPr>
            </w:pPr>
            <w:r>
              <w:rPr>
                <w:b/>
                <w:i/>
                <w:lang w:eastAsia="en-GB"/>
              </w:rPr>
              <w:t xml:space="preserve">logicalChannelSR-DelayTimerApplied </w:t>
            </w:r>
          </w:p>
          <w:p w14:paraId="088FDD97"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32A67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D28B15" w14:textId="77777777" w:rsidR="005D2A1B" w:rsidRDefault="005D2A1B" w:rsidP="00D76B52">
            <w:pPr>
              <w:pStyle w:val="TAL"/>
              <w:rPr>
                <w:b/>
                <w:i/>
              </w:rPr>
            </w:pPr>
            <w:r>
              <w:rPr>
                <w:b/>
                <w:i/>
              </w:rPr>
              <w:t>maxPUSCH-Duration</w:t>
            </w:r>
          </w:p>
          <w:p w14:paraId="792E601E"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00FD9F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D6EB74" w14:textId="77777777" w:rsidR="005D2A1B" w:rsidRDefault="005D2A1B" w:rsidP="00D76B52">
            <w:pPr>
              <w:pStyle w:val="TAL"/>
              <w:rPr>
                <w:b/>
                <w:i/>
                <w:lang w:eastAsia="en-GB"/>
              </w:rPr>
            </w:pPr>
            <w:r>
              <w:rPr>
                <w:b/>
                <w:i/>
                <w:lang w:eastAsia="en-GB"/>
              </w:rPr>
              <w:t>priority</w:t>
            </w:r>
          </w:p>
          <w:p w14:paraId="2C1371B3" w14:textId="77777777" w:rsidR="005D2A1B" w:rsidRDefault="005D2A1B" w:rsidP="00D76B52">
            <w:pPr>
              <w:pStyle w:val="TAL"/>
              <w:rPr>
                <w:b/>
                <w:i/>
                <w:lang w:eastAsia="en-GB"/>
              </w:rPr>
            </w:pPr>
            <w:r>
              <w:rPr>
                <w:iCs/>
                <w:lang w:eastAsia="en-GB"/>
              </w:rPr>
              <w:t>Logical channel priority, as specified in TS 38.321 [3].</w:t>
            </w:r>
          </w:p>
        </w:tc>
      </w:tr>
      <w:tr w:rsidR="005D2A1B" w14:paraId="5244C3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DBD85" w14:textId="77777777" w:rsidR="005D2A1B" w:rsidRDefault="005D2A1B" w:rsidP="00D76B52">
            <w:pPr>
              <w:pStyle w:val="TAL"/>
              <w:rPr>
                <w:b/>
                <w:i/>
                <w:lang w:eastAsia="en-GB"/>
              </w:rPr>
            </w:pPr>
            <w:r>
              <w:rPr>
                <w:b/>
                <w:i/>
                <w:lang w:eastAsia="en-GB"/>
              </w:rPr>
              <w:t>prioritisedBitRate</w:t>
            </w:r>
          </w:p>
          <w:p w14:paraId="1BEC45F7"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53F0DF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03B376" w14:textId="77777777" w:rsidR="005D2A1B" w:rsidRDefault="005D2A1B" w:rsidP="00D76B52">
            <w:pPr>
              <w:pStyle w:val="TAL"/>
              <w:rPr>
                <w:b/>
                <w:i/>
                <w:lang w:eastAsia="en-GB"/>
              </w:rPr>
            </w:pPr>
            <w:r>
              <w:rPr>
                <w:b/>
                <w:i/>
                <w:lang w:eastAsia="en-GB"/>
              </w:rPr>
              <w:t>schedulingRequestId</w:t>
            </w:r>
          </w:p>
          <w:p w14:paraId="300892B4"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AB18E9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0D25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8B8FA3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651B3B" w14:textId="77777777" w:rsidR="005D2A1B" w:rsidRDefault="005D2A1B" w:rsidP="00D76B52">
            <w:pPr>
              <w:pStyle w:val="TAH"/>
            </w:pPr>
            <w:r>
              <w:t>Explanation</w:t>
            </w:r>
          </w:p>
        </w:tc>
      </w:tr>
      <w:tr w:rsidR="005D2A1B" w14:paraId="0C1EC52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1B32719"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0EFD72F"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37EEB13" w14:textId="77777777" w:rsidR="005D2A1B" w:rsidRDefault="005D2A1B" w:rsidP="005D2A1B">
      <w:pPr>
        <w:rPr>
          <w:rFonts w:eastAsia="SimSun"/>
        </w:rPr>
      </w:pPr>
    </w:p>
    <w:p w14:paraId="070CFED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1898A85A"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337F4FA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361FE91D" w14:textId="77777777" w:rsidR="005D2A1B" w:rsidRDefault="005D2A1B" w:rsidP="005D2A1B">
      <w:pPr>
        <w:pStyle w:val="PL"/>
      </w:pPr>
      <w:r>
        <w:t>-- ASN1START</w:t>
      </w:r>
    </w:p>
    <w:p w14:paraId="013ED026" w14:textId="77777777" w:rsidR="005D2A1B" w:rsidRDefault="005D2A1B" w:rsidP="005D2A1B">
      <w:pPr>
        <w:pStyle w:val="PL"/>
      </w:pPr>
      <w:r>
        <w:t>-- TAG-LOGICALCHANNELIDENTITY-START</w:t>
      </w:r>
    </w:p>
    <w:p w14:paraId="61C3EC10" w14:textId="77777777" w:rsidR="005D2A1B" w:rsidRDefault="005D2A1B" w:rsidP="005D2A1B">
      <w:pPr>
        <w:pStyle w:val="PL"/>
      </w:pPr>
    </w:p>
    <w:p w14:paraId="34440CBD" w14:textId="77777777" w:rsidR="005D2A1B" w:rsidRDefault="005D2A1B" w:rsidP="005D2A1B">
      <w:pPr>
        <w:pStyle w:val="PL"/>
      </w:pPr>
      <w:r>
        <w:t xml:space="preserve">LogicalChannelIdentity ::= </w:t>
      </w:r>
      <w:r>
        <w:tab/>
      </w:r>
      <w:r>
        <w:tab/>
      </w:r>
      <w:r>
        <w:tab/>
      </w:r>
      <w:r>
        <w:rPr>
          <w:color w:val="993366"/>
        </w:rPr>
        <w:t>INTEGER</w:t>
      </w:r>
      <w:r>
        <w:t xml:space="preserve"> (1..maxLC-ID)</w:t>
      </w:r>
    </w:p>
    <w:p w14:paraId="31A97552" w14:textId="77777777" w:rsidR="005D2A1B" w:rsidRDefault="005D2A1B" w:rsidP="005D2A1B">
      <w:pPr>
        <w:pStyle w:val="PL"/>
      </w:pPr>
    </w:p>
    <w:p w14:paraId="4D068947" w14:textId="77777777" w:rsidR="005D2A1B" w:rsidRDefault="005D2A1B" w:rsidP="005D2A1B">
      <w:pPr>
        <w:pStyle w:val="PL"/>
      </w:pPr>
      <w:r>
        <w:t>-- TAG-LOGICALCHANNELIDENTITY-STOP</w:t>
      </w:r>
    </w:p>
    <w:p w14:paraId="0ECD555E" w14:textId="77777777" w:rsidR="005D2A1B" w:rsidRDefault="005D2A1B" w:rsidP="005D2A1B">
      <w:pPr>
        <w:pStyle w:val="PL"/>
      </w:pPr>
      <w:r>
        <w:t>-- ASN1STOP</w:t>
      </w:r>
    </w:p>
    <w:p w14:paraId="7650B230" w14:textId="77777777" w:rsidR="005D2A1B" w:rsidRDefault="005D2A1B" w:rsidP="005D2A1B">
      <w:pPr>
        <w:pStyle w:val="Heading4"/>
        <w:rPr>
          <w:rFonts w:eastAsia="SimSun"/>
        </w:rPr>
      </w:pPr>
      <w:bookmarkStart w:id="11597" w:name="_Toc510018618"/>
      <w:r>
        <w:rPr>
          <w:rFonts w:eastAsia="SimSun"/>
        </w:rPr>
        <w:t>–</w:t>
      </w:r>
      <w:r>
        <w:rPr>
          <w:rFonts w:eastAsia="SimSun"/>
        </w:rPr>
        <w:tab/>
      </w:r>
      <w:r>
        <w:rPr>
          <w:i/>
        </w:rPr>
        <w:t>MAC-CellGroupConfig</w:t>
      </w:r>
      <w:bookmarkEnd w:id="11597"/>
    </w:p>
    <w:p w14:paraId="10D0E0BD"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84A6B88" w14:textId="77777777" w:rsidR="005D2A1B" w:rsidRDefault="005D2A1B" w:rsidP="005D2A1B">
      <w:pPr>
        <w:pStyle w:val="TH"/>
        <w:rPr>
          <w:rFonts w:eastAsia="SimSun"/>
          <w:lang w:eastAsia="zh-CN"/>
        </w:rPr>
      </w:pPr>
      <w:r>
        <w:rPr>
          <w:i/>
        </w:rPr>
        <w:t>MAC-CellGroupConfig</w:t>
      </w:r>
      <w:r>
        <w:t xml:space="preserve"> information element</w:t>
      </w:r>
    </w:p>
    <w:p w14:paraId="1A0C1514" w14:textId="77777777" w:rsidR="005D2A1B" w:rsidRDefault="005D2A1B" w:rsidP="005D2A1B">
      <w:pPr>
        <w:pStyle w:val="PL"/>
        <w:rPr>
          <w:color w:val="808080"/>
        </w:rPr>
      </w:pPr>
      <w:r>
        <w:rPr>
          <w:color w:val="808080"/>
        </w:rPr>
        <w:t>-- ASN1START</w:t>
      </w:r>
    </w:p>
    <w:p w14:paraId="5C915D7B" w14:textId="77777777" w:rsidR="005D2A1B" w:rsidRDefault="005D2A1B" w:rsidP="005D2A1B">
      <w:pPr>
        <w:pStyle w:val="PL"/>
        <w:rPr>
          <w:color w:val="808080"/>
        </w:rPr>
      </w:pPr>
      <w:r>
        <w:rPr>
          <w:color w:val="808080"/>
        </w:rPr>
        <w:t>-- TAG-MAC-CELL-GROUP-CONFIG-START</w:t>
      </w:r>
    </w:p>
    <w:p w14:paraId="4FBC20E2" w14:textId="77777777" w:rsidR="005D2A1B" w:rsidRDefault="005D2A1B" w:rsidP="005D2A1B">
      <w:pPr>
        <w:pStyle w:val="PL"/>
      </w:pPr>
    </w:p>
    <w:p w14:paraId="7F4658D6" w14:textId="77777777" w:rsidR="005D2A1B" w:rsidRDefault="005D2A1B" w:rsidP="005D2A1B">
      <w:pPr>
        <w:pStyle w:val="PL"/>
      </w:pPr>
      <w:bookmarkStart w:id="11598" w:name="_Hlk500923743"/>
      <w:commentRangeStart w:id="11599"/>
      <w:r>
        <w:t xml:space="preserve">MAC-CellGroupConfig </w:t>
      </w:r>
      <w:bookmarkEnd w:id="11598"/>
      <w:commentRangeEnd w:id="11599"/>
      <w:r w:rsidR="00CB683B">
        <w:rPr>
          <w:rStyle w:val="CommentReference"/>
          <w:rFonts w:ascii="Arial" w:eastAsia="Times New Roman" w:hAnsi="Arial"/>
          <w:noProof w:val="0"/>
          <w:lang w:eastAsia="ja-JP"/>
        </w:rPr>
        <w:commentReference w:id="11599"/>
      </w:r>
      <w:r>
        <w:t xml:space="preserve">::= </w:t>
      </w:r>
      <w:r>
        <w:tab/>
      </w:r>
      <w:r>
        <w:tab/>
      </w:r>
      <w:r>
        <w:tab/>
      </w:r>
      <w:r>
        <w:rPr>
          <w:color w:val="993366"/>
        </w:rPr>
        <w:t>SEQUENCE</w:t>
      </w:r>
      <w:r>
        <w:t xml:space="preserve"> {</w:t>
      </w:r>
    </w:p>
    <w:p w14:paraId="48CB08AC" w14:textId="77777777" w:rsidR="005D2A1B" w:rsidRDefault="005D2A1B" w:rsidP="005D2A1B">
      <w:pPr>
        <w:pStyle w:val="PL"/>
        <w:rPr>
          <w:color w:val="808080"/>
        </w:rPr>
      </w:pPr>
      <w:r>
        <w:tab/>
      </w:r>
      <w:commentRangeStart w:id="11601"/>
      <w:r>
        <w:t>drx-Config</w:t>
      </w:r>
      <w:commentRangeEnd w:id="11601"/>
      <w:r>
        <w:rPr>
          <w:rStyle w:val="CommentReference"/>
          <w:rFonts w:ascii="Arial" w:eastAsia="Times New Roman" w:hAnsi="Arial"/>
          <w:lang w:eastAsia="ja-JP"/>
        </w:rPr>
        <w:commentReference w:id="1160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0187CF0"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67DBD7C"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0DAFDAA"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C421E67"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F951F5F" w14:textId="77777777" w:rsidR="005D2A1B" w:rsidRDefault="005D2A1B" w:rsidP="005D2A1B">
      <w:pPr>
        <w:pStyle w:val="PL"/>
        <w:rPr>
          <w:ins w:id="11602" w:author="RP-181326" w:date="2018-06-18T06:46:00Z"/>
          <w:color w:val="993366"/>
        </w:rPr>
      </w:pPr>
      <w:r>
        <w:tab/>
        <w:t>skipUplinkTxDynamic</w:t>
      </w:r>
      <w:r>
        <w:tab/>
      </w:r>
      <w:r>
        <w:tab/>
      </w:r>
      <w:r>
        <w:tab/>
      </w:r>
      <w:r>
        <w:tab/>
      </w:r>
      <w:r>
        <w:tab/>
      </w:r>
      <w:r>
        <w:rPr>
          <w:color w:val="993366"/>
        </w:rPr>
        <w:t>BOOLEAN</w:t>
      </w:r>
      <w:ins w:id="11603" w:author="RP-181326" w:date="2018-06-18T06:46:00Z">
        <w:r>
          <w:rPr>
            <w:color w:val="993366"/>
          </w:rPr>
          <w:t>,</w:t>
        </w:r>
      </w:ins>
    </w:p>
    <w:p w14:paraId="26E16411" w14:textId="77777777" w:rsidR="005D2A1B" w:rsidRDefault="005D2A1B" w:rsidP="005D2A1B">
      <w:pPr>
        <w:pStyle w:val="PL"/>
        <w:rPr>
          <w:ins w:id="11604" w:author="Rapporteur" w:date="2018-06-29T12:41:00Z"/>
        </w:rPr>
      </w:pPr>
      <w:ins w:id="11605" w:author="RP-181326" w:date="2018-06-18T06:46:00Z">
        <w:r>
          <w:tab/>
          <w:t>...</w:t>
        </w:r>
      </w:ins>
      <w:ins w:id="11606" w:author="Rapporteur" w:date="2018-06-29T12:40:00Z">
        <w:r>
          <w:t>,</w:t>
        </w:r>
      </w:ins>
    </w:p>
    <w:p w14:paraId="2FC8B0E0" w14:textId="77777777" w:rsidR="005D2A1B" w:rsidRDefault="005D2A1B" w:rsidP="005D2A1B">
      <w:pPr>
        <w:pStyle w:val="PL"/>
        <w:rPr>
          <w:ins w:id="11607" w:author="Rapporteur" w:date="2018-06-29T12:41:00Z"/>
        </w:rPr>
      </w:pPr>
      <w:ins w:id="11608" w:author="Rapporteur" w:date="2018-06-29T12:41:00Z">
        <w:r>
          <w:tab/>
          <w:t>[[</w:t>
        </w:r>
      </w:ins>
    </w:p>
    <w:p w14:paraId="41364CE7" w14:textId="77777777" w:rsidR="005D2A1B" w:rsidRDefault="005D2A1B" w:rsidP="005D2A1B">
      <w:pPr>
        <w:pStyle w:val="PL"/>
      </w:pPr>
      <w:ins w:id="11609" w:author="Rapporteur" w:date="2018-06-29T12:40:00Z">
        <w:r>
          <w:tab/>
          <w:t>c</w:t>
        </w:r>
      </w:ins>
      <w:ins w:id="11610" w:author="Rapporteur" w:date="2018-06-29T12:41:00Z">
        <w:r>
          <w:t>s</w:t>
        </w:r>
      </w:ins>
      <w:ins w:id="11611" w:author="Rapporteur" w:date="2018-06-29T12:40:00Z">
        <w:r>
          <w:t>i-Mask</w:t>
        </w:r>
        <w:r>
          <w:tab/>
        </w:r>
        <w:r>
          <w:tab/>
        </w:r>
        <w:r>
          <w:tab/>
        </w:r>
        <w:r>
          <w:tab/>
        </w:r>
        <w:r>
          <w:tab/>
        </w:r>
        <w:r>
          <w:tab/>
        </w:r>
        <w:r>
          <w:tab/>
        </w:r>
        <w:commentRangeStart w:id="11612"/>
        <w:r>
          <w:t>ENUMERATED {true}</w:t>
        </w:r>
      </w:ins>
      <w:commentRangeEnd w:id="11612"/>
      <w:r w:rsidR="00712249">
        <w:rPr>
          <w:rStyle w:val="CommentReference"/>
          <w:rFonts w:ascii="Arial" w:eastAsia="Times New Roman" w:hAnsi="Arial"/>
          <w:noProof w:val="0"/>
          <w:lang w:eastAsia="ja-JP"/>
        </w:rPr>
        <w:commentReference w:id="11612"/>
      </w:r>
      <w:ins w:id="11613" w:author="Rapporteur" w:date="2018-06-29T12:40:00Z">
        <w:r>
          <w:tab/>
        </w:r>
        <w:r>
          <w:tab/>
        </w:r>
        <w:r>
          <w:tab/>
        </w:r>
        <w:r>
          <w:tab/>
        </w:r>
        <w:r>
          <w:tab/>
        </w:r>
        <w:r>
          <w:tab/>
        </w:r>
        <w:r>
          <w:tab/>
        </w:r>
        <w:r>
          <w:tab/>
        </w:r>
        <w:r>
          <w:tab/>
        </w:r>
        <w:r>
          <w:tab/>
        </w:r>
        <w:r>
          <w:tab/>
        </w:r>
        <w:r>
          <w:tab/>
        </w:r>
        <w:r>
          <w:tab/>
        </w:r>
        <w:r>
          <w:tab/>
        </w:r>
        <w:r>
          <w:tab/>
          <w:t xml:space="preserve">OPTIONAL -- Need </w:t>
        </w:r>
        <w:commentRangeStart w:id="11614"/>
        <w:r>
          <w:t>R</w:t>
        </w:r>
      </w:ins>
      <w:commentRangeEnd w:id="11614"/>
      <w:r w:rsidR="002A3C94">
        <w:rPr>
          <w:rStyle w:val="CommentReference"/>
          <w:rFonts w:ascii="Arial" w:eastAsia="Times New Roman" w:hAnsi="Arial"/>
          <w:noProof w:val="0"/>
          <w:lang w:eastAsia="ja-JP"/>
        </w:rPr>
        <w:commentReference w:id="11614"/>
      </w:r>
    </w:p>
    <w:p w14:paraId="5B31175A" w14:textId="77777777" w:rsidR="005D2A1B" w:rsidRDefault="005D2A1B" w:rsidP="005D2A1B">
      <w:pPr>
        <w:pStyle w:val="PL"/>
        <w:rPr>
          <w:ins w:id="11615" w:author="Rapporteur" w:date="2018-06-29T12:41:00Z"/>
        </w:rPr>
      </w:pPr>
      <w:ins w:id="11616" w:author="Rapporteur" w:date="2018-06-29T12:41:00Z">
        <w:r>
          <w:tab/>
          <w:t>]]</w:t>
        </w:r>
      </w:ins>
    </w:p>
    <w:p w14:paraId="0559C4F2" w14:textId="77777777" w:rsidR="005D2A1B" w:rsidRDefault="005D2A1B" w:rsidP="005D2A1B">
      <w:pPr>
        <w:pStyle w:val="PL"/>
      </w:pPr>
      <w:r>
        <w:t>}</w:t>
      </w:r>
    </w:p>
    <w:p w14:paraId="5FE524F2" w14:textId="77777777" w:rsidR="005D2A1B" w:rsidRDefault="005D2A1B" w:rsidP="005D2A1B">
      <w:pPr>
        <w:pStyle w:val="PL"/>
      </w:pPr>
    </w:p>
    <w:p w14:paraId="74C7381E" w14:textId="77777777" w:rsidR="005D2A1B" w:rsidRDefault="005D2A1B" w:rsidP="005D2A1B">
      <w:pPr>
        <w:pStyle w:val="PL"/>
      </w:pPr>
      <w:r>
        <w:t>DRX-Config ::=</w:t>
      </w:r>
      <w:r>
        <w:tab/>
      </w:r>
      <w:r>
        <w:tab/>
      </w:r>
      <w:r>
        <w:tab/>
      </w:r>
      <w:r>
        <w:tab/>
      </w:r>
      <w:r>
        <w:tab/>
      </w:r>
      <w:r>
        <w:tab/>
      </w:r>
      <w:r>
        <w:rPr>
          <w:color w:val="993366"/>
        </w:rPr>
        <w:t>SEQUENCE</w:t>
      </w:r>
      <w:r>
        <w:t xml:space="preserve"> {</w:t>
      </w:r>
    </w:p>
    <w:p w14:paraId="19C0DFCC" w14:textId="77777777" w:rsidR="005D2A1B" w:rsidRDefault="005D2A1B" w:rsidP="005D2A1B">
      <w:pPr>
        <w:pStyle w:val="PL"/>
      </w:pPr>
      <w:r>
        <w:tab/>
        <w:t>drx-onDurationTimer</w:t>
      </w:r>
      <w:r>
        <w:tab/>
      </w:r>
      <w:r>
        <w:tab/>
      </w:r>
      <w:r>
        <w:tab/>
      </w:r>
      <w:r>
        <w:tab/>
      </w:r>
      <w:r>
        <w:tab/>
      </w:r>
      <w:r>
        <w:rPr>
          <w:color w:val="993366"/>
        </w:rPr>
        <w:t>CHOICE</w:t>
      </w:r>
      <w:r>
        <w:t xml:space="preserve"> {</w:t>
      </w:r>
    </w:p>
    <w:p w14:paraId="1756433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35C7D79"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6E468084"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21BD47EF"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757D5897" w14:textId="77777777" w:rsidR="005D2A1B" w:rsidRPr="00327B6B" w:rsidRDefault="005D2A1B" w:rsidP="005D2A1B">
      <w:pPr>
        <w:pStyle w:val="PL"/>
        <w:rPr>
          <w:lang w:val="sv-SE"/>
          <w:rPrChange w:id="11617" w:author="R2-1810848 SA" w:date="2018-07-10T13:28:00Z">
            <w:rPr/>
          </w:rPrChange>
        </w:rPr>
      </w:pPr>
      <w:r>
        <w:tab/>
      </w:r>
      <w:r>
        <w:tab/>
      </w:r>
      <w:r>
        <w:tab/>
      </w:r>
      <w:r>
        <w:tab/>
      </w:r>
      <w:r>
        <w:tab/>
      </w:r>
      <w:r>
        <w:tab/>
      </w:r>
      <w:r>
        <w:tab/>
      </w:r>
      <w:r>
        <w:tab/>
      </w:r>
      <w:r>
        <w:tab/>
      </w:r>
      <w:r>
        <w:tab/>
      </w:r>
      <w:r>
        <w:tab/>
      </w:r>
      <w:r>
        <w:tab/>
      </w:r>
      <w:r w:rsidR="00F93D35" w:rsidRPr="00F93D35">
        <w:rPr>
          <w:lang w:val="sv-SE"/>
          <w:rPrChange w:id="11618"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BC7E9B" w14:textId="77777777" w:rsidR="005D2A1B" w:rsidRPr="00327B6B" w:rsidRDefault="00F93D35" w:rsidP="005D2A1B">
      <w:pPr>
        <w:pStyle w:val="PL"/>
        <w:rPr>
          <w:lang w:val="sv-SE"/>
          <w:rPrChange w:id="11619" w:author="R2-1810848 SA" w:date="2018-07-10T13:28:00Z">
            <w:rPr/>
          </w:rPrChange>
        </w:rPr>
      </w:pPr>
      <w:r w:rsidRPr="00F93D35">
        <w:rPr>
          <w:lang w:val="sv-SE"/>
          <w:rPrChange w:id="11620" w:author="R2-1810848 SA" w:date="2018-07-10T13:28:00Z">
            <w:rPr>
              <w:rFonts w:ascii="Times New Roman" w:eastAsia="Times New Roman" w:hAnsi="Times New Roman"/>
              <w:noProof w:val="0"/>
              <w:sz w:val="20"/>
              <w:lang w:eastAsia="ja-JP"/>
            </w:rPr>
          </w:rPrChange>
        </w:rPr>
        <w:tab/>
      </w:r>
      <w:r w:rsidRPr="00F93D35">
        <w:rPr>
          <w:lang w:val="sv-SE"/>
          <w:rPrChange w:id="11621" w:author="R2-1810848 SA" w:date="2018-07-10T13:28:00Z">
            <w:rPr>
              <w:rFonts w:ascii="Times New Roman" w:eastAsia="Times New Roman" w:hAnsi="Times New Roman"/>
              <w:noProof w:val="0"/>
              <w:sz w:val="20"/>
              <w:lang w:eastAsia="ja-JP"/>
            </w:rPr>
          </w:rPrChange>
        </w:rPr>
        <w:tab/>
      </w:r>
      <w:r w:rsidRPr="00F93D35">
        <w:rPr>
          <w:lang w:val="sv-SE"/>
          <w:rPrChange w:id="11622" w:author="R2-1810848 SA" w:date="2018-07-10T13:28:00Z">
            <w:rPr>
              <w:rFonts w:ascii="Times New Roman" w:eastAsia="Times New Roman" w:hAnsi="Times New Roman"/>
              <w:noProof w:val="0"/>
              <w:sz w:val="20"/>
              <w:lang w:eastAsia="ja-JP"/>
            </w:rPr>
          </w:rPrChange>
        </w:rPr>
        <w:tab/>
      </w:r>
      <w:r w:rsidRPr="00F93D35">
        <w:rPr>
          <w:lang w:val="sv-SE"/>
          <w:rPrChange w:id="11623" w:author="R2-1810848 SA" w:date="2018-07-10T13:28:00Z">
            <w:rPr>
              <w:rFonts w:ascii="Times New Roman" w:eastAsia="Times New Roman" w:hAnsi="Times New Roman"/>
              <w:noProof w:val="0"/>
              <w:sz w:val="20"/>
              <w:lang w:eastAsia="ja-JP"/>
            </w:rPr>
          </w:rPrChange>
        </w:rPr>
        <w:tab/>
      </w:r>
      <w:r w:rsidRPr="00F93D35">
        <w:rPr>
          <w:lang w:val="sv-SE"/>
          <w:rPrChange w:id="11624" w:author="R2-1810848 SA" w:date="2018-07-10T13:28:00Z">
            <w:rPr>
              <w:rFonts w:ascii="Times New Roman" w:eastAsia="Times New Roman" w:hAnsi="Times New Roman"/>
              <w:noProof w:val="0"/>
              <w:sz w:val="20"/>
              <w:lang w:eastAsia="ja-JP"/>
            </w:rPr>
          </w:rPrChange>
        </w:rPr>
        <w:tab/>
      </w:r>
      <w:r w:rsidRPr="00F93D35">
        <w:rPr>
          <w:lang w:val="sv-SE"/>
          <w:rPrChange w:id="11625" w:author="R2-1810848 SA" w:date="2018-07-10T13:28:00Z">
            <w:rPr>
              <w:rFonts w:ascii="Times New Roman" w:eastAsia="Times New Roman" w:hAnsi="Times New Roman"/>
              <w:noProof w:val="0"/>
              <w:sz w:val="20"/>
              <w:lang w:eastAsia="ja-JP"/>
            </w:rPr>
          </w:rPrChange>
        </w:rPr>
        <w:tab/>
      </w:r>
      <w:r w:rsidRPr="00F93D35">
        <w:rPr>
          <w:lang w:val="sv-SE"/>
          <w:rPrChange w:id="11626" w:author="R2-1810848 SA" w:date="2018-07-10T13:28:00Z">
            <w:rPr>
              <w:rFonts w:ascii="Times New Roman" w:eastAsia="Times New Roman" w:hAnsi="Times New Roman"/>
              <w:noProof w:val="0"/>
              <w:sz w:val="20"/>
              <w:lang w:eastAsia="ja-JP"/>
            </w:rPr>
          </w:rPrChange>
        </w:rPr>
        <w:tab/>
      </w:r>
      <w:r w:rsidRPr="00F93D35">
        <w:rPr>
          <w:lang w:val="sv-SE"/>
          <w:rPrChange w:id="11627" w:author="R2-1810848 SA" w:date="2018-07-10T13:28:00Z">
            <w:rPr>
              <w:rFonts w:ascii="Times New Roman" w:eastAsia="Times New Roman" w:hAnsi="Times New Roman"/>
              <w:noProof w:val="0"/>
              <w:sz w:val="20"/>
              <w:lang w:eastAsia="ja-JP"/>
            </w:rPr>
          </w:rPrChange>
        </w:rPr>
        <w:tab/>
      </w:r>
      <w:r w:rsidRPr="00F93D35">
        <w:rPr>
          <w:lang w:val="sv-SE"/>
          <w:rPrChange w:id="11628" w:author="R2-1810848 SA" w:date="2018-07-10T13:28:00Z">
            <w:rPr>
              <w:rFonts w:ascii="Times New Roman" w:eastAsia="Times New Roman" w:hAnsi="Times New Roman"/>
              <w:noProof w:val="0"/>
              <w:sz w:val="20"/>
              <w:lang w:eastAsia="ja-JP"/>
            </w:rPr>
          </w:rPrChange>
        </w:rPr>
        <w:tab/>
      </w:r>
      <w:r w:rsidRPr="00F93D35">
        <w:rPr>
          <w:lang w:val="sv-SE"/>
          <w:rPrChange w:id="11629" w:author="R2-1810848 SA" w:date="2018-07-10T13:28:00Z">
            <w:rPr>
              <w:rFonts w:ascii="Times New Roman" w:eastAsia="Times New Roman" w:hAnsi="Times New Roman"/>
              <w:noProof w:val="0"/>
              <w:sz w:val="20"/>
              <w:lang w:eastAsia="ja-JP"/>
            </w:rPr>
          </w:rPrChange>
        </w:rPr>
        <w:tab/>
      </w:r>
      <w:r w:rsidRPr="00F93D35">
        <w:rPr>
          <w:lang w:val="sv-SE"/>
          <w:rPrChange w:id="11630" w:author="R2-1810848 SA" w:date="2018-07-10T13:28:00Z">
            <w:rPr>
              <w:rFonts w:ascii="Times New Roman" w:eastAsia="Times New Roman" w:hAnsi="Times New Roman"/>
              <w:noProof w:val="0"/>
              <w:sz w:val="20"/>
              <w:lang w:eastAsia="ja-JP"/>
            </w:rPr>
          </w:rPrChange>
        </w:rPr>
        <w:tab/>
        <w:t>},</w:t>
      </w:r>
    </w:p>
    <w:p w14:paraId="2E51F3ED" w14:textId="77777777" w:rsidR="005D2A1B" w:rsidRPr="00327B6B" w:rsidRDefault="00F93D35" w:rsidP="005D2A1B">
      <w:pPr>
        <w:pStyle w:val="PL"/>
        <w:rPr>
          <w:lang w:val="sv-SE"/>
          <w:rPrChange w:id="11631" w:author="R2-1810848 SA" w:date="2018-07-10T13:28:00Z">
            <w:rPr/>
          </w:rPrChange>
        </w:rPr>
      </w:pPr>
      <w:r w:rsidRPr="00F93D35">
        <w:rPr>
          <w:lang w:val="sv-SE"/>
          <w:rPrChange w:id="11632" w:author="R2-1810848 SA" w:date="2018-07-10T13:28:00Z">
            <w:rPr>
              <w:rFonts w:ascii="Times New Roman" w:eastAsia="Times New Roman" w:hAnsi="Times New Roman"/>
              <w:noProof w:val="0"/>
              <w:sz w:val="20"/>
              <w:lang w:eastAsia="ja-JP"/>
            </w:rPr>
          </w:rPrChange>
        </w:rPr>
        <w:tab/>
        <w:t>drx-InactivityTimer</w:t>
      </w:r>
      <w:r w:rsidRPr="00F93D35">
        <w:rPr>
          <w:lang w:val="sv-SE"/>
          <w:rPrChange w:id="11633" w:author="R2-1810848 SA" w:date="2018-07-10T13:28:00Z">
            <w:rPr>
              <w:rFonts w:ascii="Times New Roman" w:eastAsia="Times New Roman" w:hAnsi="Times New Roman"/>
              <w:noProof w:val="0"/>
              <w:sz w:val="20"/>
              <w:lang w:eastAsia="ja-JP"/>
            </w:rPr>
          </w:rPrChange>
        </w:rPr>
        <w:tab/>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r>
      <w:r w:rsidRPr="00F93D35">
        <w:rPr>
          <w:lang w:val="sv-SE"/>
          <w:rPrChange w:id="11637" w:author="R2-1810848 SA" w:date="2018-07-10T13:28:00Z">
            <w:rPr>
              <w:rFonts w:ascii="Times New Roman" w:eastAsia="Times New Roman" w:hAnsi="Times New Roman"/>
              <w:noProof w:val="0"/>
              <w:sz w:val="20"/>
              <w:lang w:eastAsia="ja-JP"/>
            </w:rPr>
          </w:rPrChange>
        </w:rPr>
        <w:tab/>
      </w:r>
      <w:r w:rsidRPr="00F93D35">
        <w:rPr>
          <w:color w:val="993366"/>
          <w:lang w:val="sv-SE"/>
          <w:rPrChange w:id="11638"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39" w:author="R2-1810848 SA" w:date="2018-07-10T13:28:00Z">
            <w:rPr>
              <w:rFonts w:ascii="Times New Roman" w:eastAsia="Times New Roman" w:hAnsi="Times New Roman"/>
              <w:noProof w:val="0"/>
              <w:sz w:val="20"/>
              <w:lang w:eastAsia="ja-JP"/>
            </w:rPr>
          </w:rPrChange>
        </w:rPr>
        <w:t xml:space="preserve"> { </w:t>
      </w:r>
    </w:p>
    <w:p w14:paraId="190788FE" w14:textId="77777777" w:rsidR="005D2A1B" w:rsidRPr="00327B6B" w:rsidRDefault="00F93D35" w:rsidP="005D2A1B">
      <w:pPr>
        <w:pStyle w:val="PL"/>
        <w:rPr>
          <w:lang w:val="sv-SE"/>
          <w:rPrChange w:id="11640" w:author="R2-1810848 SA" w:date="2018-07-10T13:28:00Z">
            <w:rPr/>
          </w:rPrChange>
        </w:rPr>
      </w:pPr>
      <w:r w:rsidRPr="00F93D35">
        <w:rPr>
          <w:lang w:val="sv-SE"/>
          <w:rPrChange w:id="11641" w:author="R2-1810848 SA" w:date="2018-07-10T13:28:00Z">
            <w:rPr>
              <w:rFonts w:ascii="Times New Roman" w:eastAsia="Times New Roman" w:hAnsi="Times New Roman"/>
              <w:noProof w:val="0"/>
              <w:sz w:val="20"/>
              <w:lang w:eastAsia="ja-JP"/>
            </w:rPr>
          </w:rPrChange>
        </w:rPr>
        <w:tab/>
      </w:r>
      <w:r w:rsidRPr="00F93D35">
        <w:rPr>
          <w:lang w:val="sv-SE"/>
          <w:rPrChange w:id="11642" w:author="R2-1810848 SA" w:date="2018-07-10T13:28:00Z">
            <w:rPr>
              <w:rFonts w:ascii="Times New Roman" w:eastAsia="Times New Roman" w:hAnsi="Times New Roman"/>
              <w:noProof w:val="0"/>
              <w:sz w:val="20"/>
              <w:lang w:eastAsia="ja-JP"/>
            </w:rPr>
          </w:rPrChange>
        </w:rPr>
        <w:tab/>
      </w:r>
      <w:r w:rsidRPr="00F93D35">
        <w:rPr>
          <w:lang w:val="sv-SE"/>
          <w:rPrChange w:id="11643" w:author="R2-1810848 SA" w:date="2018-07-10T13:28:00Z">
            <w:rPr>
              <w:rFonts w:ascii="Times New Roman" w:eastAsia="Times New Roman" w:hAnsi="Times New Roman"/>
              <w:noProof w:val="0"/>
              <w:sz w:val="20"/>
              <w:lang w:eastAsia="ja-JP"/>
            </w:rPr>
          </w:rPrChange>
        </w:rPr>
        <w:tab/>
      </w:r>
      <w:r w:rsidRPr="00F93D35">
        <w:rPr>
          <w:lang w:val="sv-SE"/>
          <w:rPrChange w:id="11644" w:author="R2-1810848 SA" w:date="2018-07-10T13:28:00Z">
            <w:rPr>
              <w:rFonts w:ascii="Times New Roman" w:eastAsia="Times New Roman" w:hAnsi="Times New Roman"/>
              <w:noProof w:val="0"/>
              <w:sz w:val="20"/>
              <w:lang w:eastAsia="ja-JP"/>
            </w:rPr>
          </w:rPrChange>
        </w:rPr>
        <w:tab/>
      </w:r>
      <w:r w:rsidRPr="00F93D35">
        <w:rPr>
          <w:lang w:val="sv-SE"/>
          <w:rPrChange w:id="11645" w:author="R2-1810848 SA" w:date="2018-07-10T13:28:00Z">
            <w:rPr>
              <w:rFonts w:ascii="Times New Roman" w:eastAsia="Times New Roman" w:hAnsi="Times New Roman"/>
              <w:noProof w:val="0"/>
              <w:sz w:val="20"/>
              <w:lang w:eastAsia="ja-JP"/>
            </w:rPr>
          </w:rPrChange>
        </w:rPr>
        <w:tab/>
      </w:r>
      <w:r w:rsidRPr="00F93D35">
        <w:rPr>
          <w:lang w:val="sv-SE"/>
          <w:rPrChange w:id="11646" w:author="R2-1810848 SA" w:date="2018-07-10T13:28:00Z">
            <w:rPr>
              <w:rFonts w:ascii="Times New Roman" w:eastAsia="Times New Roman" w:hAnsi="Times New Roman"/>
              <w:noProof w:val="0"/>
              <w:sz w:val="20"/>
              <w:lang w:eastAsia="ja-JP"/>
            </w:rPr>
          </w:rPrChange>
        </w:rPr>
        <w:tab/>
      </w:r>
      <w:r w:rsidRPr="00F93D35">
        <w:rPr>
          <w:lang w:val="sv-SE"/>
          <w:rPrChange w:id="11647" w:author="R2-1810848 SA" w:date="2018-07-10T13:28:00Z">
            <w:rPr>
              <w:rFonts w:ascii="Times New Roman" w:eastAsia="Times New Roman" w:hAnsi="Times New Roman"/>
              <w:noProof w:val="0"/>
              <w:sz w:val="20"/>
              <w:lang w:eastAsia="ja-JP"/>
            </w:rPr>
          </w:rPrChange>
        </w:rPr>
        <w:tab/>
      </w:r>
      <w:r w:rsidRPr="00F93D35">
        <w:rPr>
          <w:lang w:val="sv-SE"/>
          <w:rPrChange w:id="11648" w:author="R2-1810848 SA" w:date="2018-07-10T13:28:00Z">
            <w:rPr>
              <w:rFonts w:ascii="Times New Roman" w:eastAsia="Times New Roman" w:hAnsi="Times New Roman"/>
              <w:noProof w:val="0"/>
              <w:sz w:val="20"/>
              <w:lang w:eastAsia="ja-JP"/>
            </w:rPr>
          </w:rPrChange>
        </w:rPr>
        <w:tab/>
      </w:r>
      <w:r w:rsidRPr="00F93D35">
        <w:rPr>
          <w:lang w:val="sv-SE"/>
          <w:rPrChange w:id="11649" w:author="R2-1810848 SA" w:date="2018-07-10T13:28:00Z">
            <w:rPr>
              <w:rFonts w:ascii="Times New Roman" w:eastAsia="Times New Roman" w:hAnsi="Times New Roman"/>
              <w:noProof w:val="0"/>
              <w:sz w:val="20"/>
              <w:lang w:eastAsia="ja-JP"/>
            </w:rPr>
          </w:rPrChange>
        </w:rPr>
        <w:tab/>
      </w:r>
      <w:r w:rsidRPr="00F93D35">
        <w:rPr>
          <w:lang w:val="sv-SE"/>
          <w:rPrChange w:id="11650" w:author="R2-1810848 SA" w:date="2018-07-10T13:28:00Z">
            <w:rPr>
              <w:rFonts w:ascii="Times New Roman" w:eastAsia="Times New Roman" w:hAnsi="Times New Roman"/>
              <w:noProof w:val="0"/>
              <w:sz w:val="20"/>
              <w:lang w:eastAsia="ja-JP"/>
            </w:rPr>
          </w:rPrChange>
        </w:rPr>
        <w:tab/>
      </w:r>
      <w:r w:rsidRPr="00F93D35">
        <w:rPr>
          <w:lang w:val="sv-SE"/>
          <w:rPrChange w:id="1165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511F2D19" w14:textId="77777777" w:rsidR="005D2A1B" w:rsidRPr="00327B6B" w:rsidRDefault="00F93D35" w:rsidP="005D2A1B">
      <w:pPr>
        <w:pStyle w:val="PL"/>
        <w:rPr>
          <w:lang w:val="sv-SE"/>
          <w:rPrChange w:id="11652" w:author="R2-1810848 SA" w:date="2018-07-10T13:28:00Z">
            <w:rPr/>
          </w:rPrChange>
        </w:rPr>
      </w:pPr>
      <w:r w:rsidRPr="00F93D35">
        <w:rPr>
          <w:lang w:val="sv-SE"/>
          <w:rPrChange w:id="11653" w:author="R2-1810848 SA" w:date="2018-07-10T13:28:00Z">
            <w:rPr>
              <w:rFonts w:ascii="Times New Roman" w:eastAsia="Times New Roman" w:hAnsi="Times New Roman"/>
              <w:noProof w:val="0"/>
              <w:sz w:val="20"/>
              <w:lang w:eastAsia="ja-JP"/>
            </w:rPr>
          </w:rPrChange>
        </w:rPr>
        <w:tab/>
      </w: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r>
      <w:r w:rsidRPr="00F93D35">
        <w:rPr>
          <w:lang w:val="sv-SE"/>
          <w:rPrChange w:id="11661" w:author="R2-1810848 SA" w:date="2018-07-10T13:28:00Z">
            <w:rPr>
              <w:rFonts w:ascii="Times New Roman" w:eastAsia="Times New Roman" w:hAnsi="Times New Roman"/>
              <w:noProof w:val="0"/>
              <w:sz w:val="20"/>
              <w:lang w:eastAsia="ja-JP"/>
            </w:rPr>
          </w:rPrChange>
        </w:rPr>
        <w:tab/>
      </w:r>
      <w:r w:rsidRPr="00F93D35">
        <w:rPr>
          <w:lang w:val="sv-SE"/>
          <w:rPrChange w:id="11662" w:author="R2-1810848 SA" w:date="2018-07-10T13:28:00Z">
            <w:rPr>
              <w:rFonts w:ascii="Times New Roman" w:eastAsia="Times New Roman" w:hAnsi="Times New Roman"/>
              <w:noProof w:val="0"/>
              <w:sz w:val="20"/>
              <w:lang w:eastAsia="ja-JP"/>
            </w:rPr>
          </w:rPrChange>
        </w:rPr>
        <w:tab/>
      </w:r>
      <w:r w:rsidRPr="00F93D35">
        <w:rPr>
          <w:lang w:val="sv-SE"/>
          <w:rPrChange w:id="1166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411F418" w14:textId="77777777" w:rsidR="005D2A1B" w:rsidRPr="00327B6B" w:rsidRDefault="00F93D35" w:rsidP="005D2A1B">
      <w:pPr>
        <w:pStyle w:val="PL"/>
        <w:rPr>
          <w:lang w:val="sv-SE"/>
          <w:rPrChange w:id="11664" w:author="R2-1810848 SA" w:date="2018-07-10T13:28:00Z">
            <w:rPr/>
          </w:rPrChange>
        </w:rPr>
      </w:pPr>
      <w:r w:rsidRPr="00F93D35">
        <w:rPr>
          <w:lang w:val="sv-SE"/>
          <w:rPrChange w:id="11665" w:author="R2-1810848 SA" w:date="2018-07-10T13:28:00Z">
            <w:rPr>
              <w:rFonts w:ascii="Times New Roman" w:eastAsia="Times New Roman" w:hAnsi="Times New Roman"/>
              <w:noProof w:val="0"/>
              <w:sz w:val="20"/>
              <w:lang w:eastAsia="ja-JP"/>
            </w:rPr>
          </w:rPrChange>
        </w:rPr>
        <w:tab/>
      </w: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r>
      <w:r w:rsidRPr="00F93D35">
        <w:rPr>
          <w:lang w:val="sv-SE"/>
          <w:rPrChange w:id="11673" w:author="R2-1810848 SA" w:date="2018-07-10T13:28:00Z">
            <w:rPr>
              <w:rFonts w:ascii="Times New Roman" w:eastAsia="Times New Roman" w:hAnsi="Times New Roman"/>
              <w:noProof w:val="0"/>
              <w:sz w:val="20"/>
              <w:lang w:eastAsia="ja-JP"/>
            </w:rPr>
          </w:rPrChange>
        </w:rPr>
        <w:tab/>
      </w:r>
      <w:r w:rsidRPr="00F93D35">
        <w:rPr>
          <w:lang w:val="sv-SE"/>
          <w:rPrChange w:id="11674" w:author="R2-1810848 SA" w:date="2018-07-10T13:28:00Z">
            <w:rPr>
              <w:rFonts w:ascii="Times New Roman" w:eastAsia="Times New Roman" w:hAnsi="Times New Roman"/>
              <w:noProof w:val="0"/>
              <w:sz w:val="20"/>
              <w:lang w:eastAsia="ja-JP"/>
            </w:rPr>
          </w:rPrChange>
        </w:rPr>
        <w:tab/>
      </w:r>
      <w:r w:rsidRPr="00F93D35">
        <w:rPr>
          <w:lang w:val="sv-SE"/>
          <w:rPrChange w:id="11675" w:author="R2-1810848 SA" w:date="2018-07-10T13:28:00Z">
            <w:rPr>
              <w:rFonts w:ascii="Times New Roman" w:eastAsia="Times New Roman" w:hAnsi="Times New Roman"/>
              <w:noProof w:val="0"/>
              <w:sz w:val="20"/>
              <w:lang w:eastAsia="ja-JP"/>
            </w:rPr>
          </w:rPrChange>
        </w:rPr>
        <w:tab/>
        <w:t>spare7, spare6, spare5, spare4, spare3, spare2, spare1},</w:t>
      </w:r>
    </w:p>
    <w:p w14:paraId="2FCE18A8" w14:textId="77777777" w:rsidR="005D2A1B" w:rsidRPr="00327B6B" w:rsidRDefault="00F93D35" w:rsidP="005D2A1B">
      <w:pPr>
        <w:pStyle w:val="PL"/>
        <w:rPr>
          <w:lang w:val="sv-SE"/>
          <w:rPrChange w:id="11676" w:author="R2-1810848 SA" w:date="2018-07-10T13:28:00Z">
            <w:rPr/>
          </w:rPrChange>
        </w:rPr>
      </w:pPr>
      <w:r w:rsidRPr="00F93D35">
        <w:rPr>
          <w:lang w:val="sv-SE"/>
          <w:rPrChange w:id="11677" w:author="R2-1810848 SA" w:date="2018-07-10T13:28:00Z">
            <w:rPr>
              <w:rFonts w:ascii="Times New Roman" w:eastAsia="Times New Roman" w:hAnsi="Times New Roman"/>
              <w:noProof w:val="0"/>
              <w:sz w:val="20"/>
              <w:lang w:eastAsia="ja-JP"/>
            </w:rPr>
          </w:rPrChange>
        </w:rPr>
        <w:tab/>
        <w:t>drx-HARQ-RTT-TimerDL</w:t>
      </w:r>
      <w:r w:rsidRPr="00F93D35">
        <w:rPr>
          <w:lang w:val="sv-SE"/>
          <w:rPrChange w:id="11678" w:author="R2-1810848 SA" w:date="2018-07-10T13:28:00Z">
            <w:rPr>
              <w:rFonts w:ascii="Times New Roman" w:eastAsia="Times New Roman" w:hAnsi="Times New Roman"/>
              <w:noProof w:val="0"/>
              <w:sz w:val="20"/>
              <w:lang w:eastAsia="ja-JP"/>
            </w:rPr>
          </w:rPrChange>
        </w:rPr>
        <w:tab/>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r w:rsidRPr="00F93D35">
        <w:rPr>
          <w:lang w:val="sv-SE"/>
          <w:rPrChange w:id="11681" w:author="R2-1810848 SA" w:date="2018-07-10T13:28:00Z">
            <w:rPr>
              <w:rFonts w:ascii="Times New Roman" w:eastAsia="Times New Roman" w:hAnsi="Times New Roman"/>
              <w:noProof w:val="0"/>
              <w:sz w:val="20"/>
              <w:lang w:eastAsia="ja-JP"/>
            </w:rPr>
          </w:rPrChange>
        </w:rPr>
        <w:tab/>
      </w:r>
      <w:bookmarkStart w:id="11682" w:name="_Hlk500879922"/>
      <w:r w:rsidRPr="00F93D35">
        <w:rPr>
          <w:color w:val="993366"/>
          <w:lang w:val="sv-SE"/>
          <w:rPrChange w:id="1168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84" w:author="R2-1810848 SA" w:date="2018-07-10T13:28:00Z">
            <w:rPr>
              <w:rFonts w:ascii="Times New Roman" w:eastAsia="Times New Roman" w:hAnsi="Times New Roman"/>
              <w:noProof w:val="0"/>
              <w:sz w:val="20"/>
              <w:lang w:eastAsia="ja-JP"/>
            </w:rPr>
          </w:rPrChange>
        </w:rPr>
        <w:t xml:space="preserve"> (0..56),</w:t>
      </w:r>
      <w:bookmarkEnd w:id="11682"/>
    </w:p>
    <w:p w14:paraId="1094BA01" w14:textId="77777777" w:rsidR="005D2A1B" w:rsidRPr="00327B6B" w:rsidRDefault="00F93D35" w:rsidP="005D2A1B">
      <w:pPr>
        <w:pStyle w:val="PL"/>
        <w:rPr>
          <w:lang w:val="sv-SE"/>
          <w:rPrChange w:id="11685" w:author="R2-1810848 SA" w:date="2018-07-10T13:28:00Z">
            <w:rPr/>
          </w:rPrChange>
        </w:rPr>
      </w:pPr>
      <w:r w:rsidRPr="00F93D35">
        <w:rPr>
          <w:lang w:val="sv-SE"/>
          <w:rPrChange w:id="11686" w:author="R2-1810848 SA" w:date="2018-07-10T13:28:00Z">
            <w:rPr>
              <w:rFonts w:ascii="Times New Roman" w:eastAsia="Times New Roman" w:hAnsi="Times New Roman"/>
              <w:noProof w:val="0"/>
              <w:sz w:val="20"/>
              <w:lang w:eastAsia="ja-JP"/>
            </w:rPr>
          </w:rPrChange>
        </w:rPr>
        <w:tab/>
        <w:t>drx-HARQ-RTT-TimerUL</w:t>
      </w:r>
      <w:r w:rsidRPr="00F93D35">
        <w:rPr>
          <w:lang w:val="sv-SE"/>
          <w:rPrChange w:id="11687" w:author="R2-1810848 SA" w:date="2018-07-10T13:28:00Z">
            <w:rPr>
              <w:rFonts w:ascii="Times New Roman" w:eastAsia="Times New Roman" w:hAnsi="Times New Roman"/>
              <w:noProof w:val="0"/>
              <w:sz w:val="20"/>
              <w:lang w:eastAsia="ja-JP"/>
            </w:rPr>
          </w:rPrChange>
        </w:rPr>
        <w:tab/>
      </w:r>
      <w:r w:rsidRPr="00F93D35">
        <w:rPr>
          <w:lang w:val="sv-SE"/>
          <w:rPrChange w:id="11688" w:author="R2-1810848 SA" w:date="2018-07-10T13:28:00Z">
            <w:rPr>
              <w:rFonts w:ascii="Times New Roman" w:eastAsia="Times New Roman" w:hAnsi="Times New Roman"/>
              <w:noProof w:val="0"/>
              <w:sz w:val="20"/>
              <w:lang w:eastAsia="ja-JP"/>
            </w:rPr>
          </w:rPrChange>
        </w:rPr>
        <w:tab/>
      </w:r>
      <w:r w:rsidRPr="00F93D35">
        <w:rPr>
          <w:lang w:val="sv-SE"/>
          <w:rPrChange w:id="11689" w:author="R2-1810848 SA" w:date="2018-07-10T13:28:00Z">
            <w:rPr>
              <w:rFonts w:ascii="Times New Roman" w:eastAsia="Times New Roman" w:hAnsi="Times New Roman"/>
              <w:noProof w:val="0"/>
              <w:sz w:val="20"/>
              <w:lang w:eastAsia="ja-JP"/>
            </w:rPr>
          </w:rPrChange>
        </w:rPr>
        <w:tab/>
      </w:r>
      <w:r w:rsidRPr="00F93D35">
        <w:rPr>
          <w:lang w:val="sv-SE"/>
          <w:rPrChange w:id="11690" w:author="R2-1810848 SA" w:date="2018-07-10T13:28:00Z">
            <w:rPr>
              <w:rFonts w:ascii="Times New Roman" w:eastAsia="Times New Roman" w:hAnsi="Times New Roman"/>
              <w:noProof w:val="0"/>
              <w:sz w:val="20"/>
              <w:lang w:eastAsia="ja-JP"/>
            </w:rPr>
          </w:rPrChange>
        </w:rPr>
        <w:tab/>
      </w:r>
      <w:r w:rsidRPr="00F93D35">
        <w:rPr>
          <w:color w:val="993366"/>
          <w:lang w:val="sv-SE"/>
          <w:rPrChange w:id="1169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92" w:author="R2-1810848 SA" w:date="2018-07-10T13:28:00Z">
            <w:rPr>
              <w:rFonts w:ascii="Times New Roman" w:eastAsia="Times New Roman" w:hAnsi="Times New Roman"/>
              <w:noProof w:val="0"/>
              <w:sz w:val="20"/>
              <w:lang w:eastAsia="ja-JP"/>
            </w:rPr>
          </w:rPrChange>
        </w:rPr>
        <w:t xml:space="preserve"> (0..56),</w:t>
      </w:r>
    </w:p>
    <w:p w14:paraId="34B06B17" w14:textId="77777777" w:rsidR="005D2A1B" w:rsidRPr="00327B6B" w:rsidRDefault="00F93D35" w:rsidP="005D2A1B">
      <w:pPr>
        <w:pStyle w:val="PL"/>
        <w:rPr>
          <w:lang w:val="sv-SE"/>
          <w:rPrChange w:id="11693" w:author="R2-1810848 SA" w:date="2018-07-10T13:28:00Z">
            <w:rPr/>
          </w:rPrChange>
        </w:rPr>
      </w:pPr>
      <w:r w:rsidRPr="00F93D35">
        <w:rPr>
          <w:lang w:val="sv-SE"/>
          <w:rPrChange w:id="11694"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695" w:author="R2-1810848 SA" w:date="2018-07-10T13:28:00Z">
            <w:rPr>
              <w:rFonts w:ascii="Times New Roman" w:eastAsia="Times New Roman" w:hAnsi="Times New Roman"/>
              <w:noProof w:val="0"/>
              <w:sz w:val="20"/>
              <w:lang w:eastAsia="ja-JP"/>
            </w:rPr>
          </w:rPrChange>
        </w:rPr>
        <w:tab/>
      </w:r>
      <w:r w:rsidRPr="00F93D35">
        <w:rPr>
          <w:lang w:val="sv-SE"/>
          <w:rPrChange w:id="11696" w:author="R2-1810848 SA" w:date="2018-07-10T13:28:00Z">
            <w:rPr>
              <w:rFonts w:ascii="Times New Roman" w:eastAsia="Times New Roman" w:hAnsi="Times New Roman"/>
              <w:noProof w:val="0"/>
              <w:sz w:val="20"/>
              <w:lang w:eastAsia="ja-JP"/>
            </w:rPr>
          </w:rPrChange>
        </w:rPr>
        <w:tab/>
      </w:r>
      <w:r w:rsidRPr="00F93D35">
        <w:rPr>
          <w:lang w:val="sv-SE"/>
          <w:rPrChange w:id="11697" w:author="R2-1810848 SA" w:date="2018-07-10T13:28:00Z">
            <w:rPr>
              <w:rFonts w:ascii="Times New Roman" w:eastAsia="Times New Roman" w:hAnsi="Times New Roman"/>
              <w:noProof w:val="0"/>
              <w:sz w:val="20"/>
              <w:lang w:eastAsia="ja-JP"/>
            </w:rPr>
          </w:rPrChange>
        </w:rPr>
        <w:tab/>
      </w:r>
      <w:r w:rsidRPr="00F93D35">
        <w:rPr>
          <w:color w:val="993366"/>
          <w:lang w:val="sv-SE"/>
          <w:rPrChange w:id="11698"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99" w:author="R2-1810848 SA" w:date="2018-07-10T13:28:00Z">
            <w:rPr>
              <w:rFonts w:ascii="Times New Roman" w:eastAsia="Times New Roman" w:hAnsi="Times New Roman"/>
              <w:noProof w:val="0"/>
              <w:sz w:val="20"/>
              <w:lang w:eastAsia="ja-JP"/>
            </w:rPr>
          </w:rPrChange>
        </w:rPr>
        <w:t xml:space="preserve"> { </w:t>
      </w:r>
    </w:p>
    <w:p w14:paraId="6F092A11" w14:textId="77777777" w:rsidR="005D2A1B" w:rsidRPr="00327B6B" w:rsidRDefault="00F93D35" w:rsidP="005D2A1B">
      <w:pPr>
        <w:pStyle w:val="PL"/>
        <w:rPr>
          <w:lang w:val="sv-SE"/>
          <w:rPrChange w:id="11700" w:author="R2-1810848 SA" w:date="2018-07-10T13:28:00Z">
            <w:rPr/>
          </w:rPrChange>
        </w:rPr>
      </w:pPr>
      <w:r w:rsidRPr="00F93D35">
        <w:rPr>
          <w:lang w:val="sv-SE"/>
          <w:rPrChange w:id="11701" w:author="R2-1810848 SA" w:date="2018-07-10T13:28:00Z">
            <w:rPr>
              <w:rFonts w:ascii="Times New Roman" w:eastAsia="Times New Roman" w:hAnsi="Times New Roman"/>
              <w:noProof w:val="0"/>
              <w:sz w:val="20"/>
              <w:lang w:eastAsia="ja-JP"/>
            </w:rPr>
          </w:rPrChange>
        </w:rPr>
        <w:tab/>
      </w:r>
      <w:r w:rsidRPr="00F93D35">
        <w:rPr>
          <w:lang w:val="sv-SE"/>
          <w:rPrChange w:id="11702" w:author="R2-1810848 SA" w:date="2018-07-10T13:28:00Z">
            <w:rPr>
              <w:rFonts w:ascii="Times New Roman" w:eastAsia="Times New Roman" w:hAnsi="Times New Roman"/>
              <w:noProof w:val="0"/>
              <w:sz w:val="20"/>
              <w:lang w:eastAsia="ja-JP"/>
            </w:rPr>
          </w:rPrChange>
        </w:rPr>
        <w:tab/>
      </w:r>
      <w:r w:rsidRPr="00F93D35">
        <w:rPr>
          <w:lang w:val="sv-SE"/>
          <w:rPrChange w:id="11703" w:author="R2-1810848 SA" w:date="2018-07-10T13:28:00Z">
            <w:rPr>
              <w:rFonts w:ascii="Times New Roman" w:eastAsia="Times New Roman" w:hAnsi="Times New Roman"/>
              <w:noProof w:val="0"/>
              <w:sz w:val="20"/>
              <w:lang w:eastAsia="ja-JP"/>
            </w:rPr>
          </w:rPrChange>
        </w:rPr>
        <w:tab/>
      </w:r>
      <w:r w:rsidRPr="00F93D35">
        <w:rPr>
          <w:lang w:val="sv-SE"/>
          <w:rPrChange w:id="11704" w:author="R2-1810848 SA" w:date="2018-07-10T13:28:00Z">
            <w:rPr>
              <w:rFonts w:ascii="Times New Roman" w:eastAsia="Times New Roman" w:hAnsi="Times New Roman"/>
              <w:noProof w:val="0"/>
              <w:sz w:val="20"/>
              <w:lang w:eastAsia="ja-JP"/>
            </w:rPr>
          </w:rPrChange>
        </w:rPr>
        <w:tab/>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lang w:val="sv-SE"/>
          <w:rPrChange w:id="11707" w:author="R2-1810848 SA" w:date="2018-07-10T13:28:00Z">
            <w:rPr>
              <w:rFonts w:ascii="Times New Roman" w:eastAsia="Times New Roman" w:hAnsi="Times New Roman"/>
              <w:noProof w:val="0"/>
              <w:sz w:val="20"/>
              <w:lang w:eastAsia="ja-JP"/>
            </w:rPr>
          </w:rPrChange>
        </w:rPr>
        <w:tab/>
      </w:r>
      <w:r w:rsidRPr="00F93D35">
        <w:rPr>
          <w:lang w:val="sv-SE"/>
          <w:rPrChange w:id="11708" w:author="R2-1810848 SA" w:date="2018-07-10T13:28:00Z">
            <w:rPr>
              <w:rFonts w:ascii="Times New Roman" w:eastAsia="Times New Roman" w:hAnsi="Times New Roman"/>
              <w:noProof w:val="0"/>
              <w:sz w:val="20"/>
              <w:lang w:eastAsia="ja-JP"/>
            </w:rPr>
          </w:rPrChange>
        </w:rPr>
        <w:tab/>
      </w:r>
      <w:r w:rsidRPr="00F93D35">
        <w:rPr>
          <w:lang w:val="sv-SE"/>
          <w:rPrChange w:id="11709" w:author="R2-1810848 SA" w:date="2018-07-10T13:28:00Z">
            <w:rPr>
              <w:rFonts w:ascii="Times New Roman" w:eastAsia="Times New Roman" w:hAnsi="Times New Roman"/>
              <w:noProof w:val="0"/>
              <w:sz w:val="20"/>
              <w:lang w:eastAsia="ja-JP"/>
            </w:rPr>
          </w:rPrChange>
        </w:rPr>
        <w:tab/>
      </w:r>
      <w:r w:rsidRPr="00F93D35">
        <w:rPr>
          <w:lang w:val="sv-SE"/>
          <w:rPrChange w:id="11710" w:author="R2-1810848 SA" w:date="2018-07-10T13:28:00Z">
            <w:rPr>
              <w:rFonts w:ascii="Times New Roman" w:eastAsia="Times New Roman" w:hAnsi="Times New Roman"/>
              <w:noProof w:val="0"/>
              <w:sz w:val="20"/>
              <w:lang w:eastAsia="ja-JP"/>
            </w:rPr>
          </w:rPrChange>
        </w:rPr>
        <w:tab/>
      </w:r>
      <w:r w:rsidRPr="00F93D35">
        <w:rPr>
          <w:lang w:val="sv-SE"/>
          <w:rPrChange w:id="1171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4D9FD0C6" w14:textId="77777777" w:rsidR="005D2A1B" w:rsidRPr="00327B6B" w:rsidRDefault="00F93D35" w:rsidP="005D2A1B">
      <w:pPr>
        <w:pStyle w:val="PL"/>
        <w:rPr>
          <w:lang w:val="sv-SE"/>
          <w:rPrChange w:id="11712" w:author="R2-1810848 SA" w:date="2018-07-10T13:28:00Z">
            <w:rPr/>
          </w:rPrChange>
        </w:rPr>
      </w:pPr>
      <w:r w:rsidRPr="00F93D35">
        <w:rPr>
          <w:lang w:val="sv-SE"/>
          <w:rPrChange w:id="11713" w:author="R2-1810848 SA" w:date="2018-07-10T13:28:00Z">
            <w:rPr>
              <w:rFonts w:ascii="Times New Roman" w:eastAsia="Times New Roman" w:hAnsi="Times New Roman"/>
              <w:noProof w:val="0"/>
              <w:sz w:val="20"/>
              <w:lang w:eastAsia="ja-JP"/>
            </w:rPr>
          </w:rPrChange>
        </w:rPr>
        <w:tab/>
      </w:r>
      <w:r w:rsidRPr="00F93D35">
        <w:rPr>
          <w:lang w:val="sv-SE"/>
          <w:rPrChange w:id="11714" w:author="R2-1810848 SA" w:date="2018-07-10T13:28:00Z">
            <w:rPr>
              <w:rFonts w:ascii="Times New Roman" w:eastAsia="Times New Roman" w:hAnsi="Times New Roman"/>
              <w:noProof w:val="0"/>
              <w:sz w:val="20"/>
              <w:lang w:eastAsia="ja-JP"/>
            </w:rPr>
          </w:rPrChange>
        </w:rPr>
        <w:tab/>
      </w:r>
      <w:r w:rsidRPr="00F93D35">
        <w:rPr>
          <w:lang w:val="sv-SE"/>
          <w:rPrChange w:id="11715" w:author="R2-1810848 SA" w:date="2018-07-10T13:28:00Z">
            <w:rPr>
              <w:rFonts w:ascii="Times New Roman" w:eastAsia="Times New Roman" w:hAnsi="Times New Roman"/>
              <w:noProof w:val="0"/>
              <w:sz w:val="20"/>
              <w:lang w:eastAsia="ja-JP"/>
            </w:rPr>
          </w:rPrChange>
        </w:rPr>
        <w:tab/>
      </w: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r>
      <w:r w:rsidRPr="00F93D35">
        <w:rPr>
          <w:lang w:val="sv-SE"/>
          <w:rPrChange w:id="11721" w:author="R2-1810848 SA" w:date="2018-07-10T13:28:00Z">
            <w:rPr>
              <w:rFonts w:ascii="Times New Roman" w:eastAsia="Times New Roman" w:hAnsi="Times New Roman"/>
              <w:noProof w:val="0"/>
              <w:sz w:val="20"/>
              <w:lang w:eastAsia="ja-JP"/>
            </w:rPr>
          </w:rPrChange>
        </w:rPr>
        <w:tab/>
      </w:r>
      <w:r w:rsidRPr="00F93D35">
        <w:rPr>
          <w:lang w:val="sv-SE"/>
          <w:rPrChange w:id="11722" w:author="R2-1810848 SA" w:date="2018-07-10T13:28:00Z">
            <w:rPr>
              <w:rFonts w:ascii="Times New Roman" w:eastAsia="Times New Roman" w:hAnsi="Times New Roman"/>
              <w:noProof w:val="0"/>
              <w:sz w:val="20"/>
              <w:lang w:eastAsia="ja-JP"/>
            </w:rPr>
          </w:rPrChange>
        </w:rPr>
        <w:tab/>
      </w:r>
      <w:r w:rsidRPr="00F93D35">
        <w:rPr>
          <w:lang w:val="sv-SE"/>
          <w:rPrChange w:id="1172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7192CDA" w14:textId="77777777" w:rsidR="005D2A1B" w:rsidRPr="00327B6B" w:rsidRDefault="00F93D35" w:rsidP="005D2A1B">
      <w:pPr>
        <w:pStyle w:val="PL"/>
        <w:rPr>
          <w:lang w:val="sv-SE"/>
          <w:rPrChange w:id="11724" w:author="R2-1810848 SA" w:date="2018-07-10T13:28:00Z">
            <w:rPr/>
          </w:rPrChange>
        </w:rPr>
      </w:pPr>
      <w:r w:rsidRPr="00F93D35">
        <w:rPr>
          <w:lang w:val="sv-SE"/>
          <w:rPrChange w:id="11725" w:author="R2-1810848 SA" w:date="2018-07-10T13:28:00Z">
            <w:rPr>
              <w:rFonts w:ascii="Times New Roman" w:eastAsia="Times New Roman" w:hAnsi="Times New Roman"/>
              <w:noProof w:val="0"/>
              <w:sz w:val="20"/>
              <w:lang w:eastAsia="ja-JP"/>
            </w:rPr>
          </w:rPrChange>
        </w:rPr>
        <w:tab/>
      </w:r>
      <w:r w:rsidRPr="00F93D35">
        <w:rPr>
          <w:lang w:val="sv-SE"/>
          <w:rPrChange w:id="11726" w:author="R2-1810848 SA" w:date="2018-07-10T13:28:00Z">
            <w:rPr>
              <w:rFonts w:ascii="Times New Roman" w:eastAsia="Times New Roman" w:hAnsi="Times New Roman"/>
              <w:noProof w:val="0"/>
              <w:sz w:val="20"/>
              <w:lang w:eastAsia="ja-JP"/>
            </w:rPr>
          </w:rPrChange>
        </w:rPr>
        <w:tab/>
      </w:r>
      <w:r w:rsidRPr="00F93D35">
        <w:rPr>
          <w:lang w:val="sv-SE"/>
          <w:rPrChange w:id="11727" w:author="R2-1810848 SA" w:date="2018-07-10T13:28:00Z">
            <w:rPr>
              <w:rFonts w:ascii="Times New Roman" w:eastAsia="Times New Roman" w:hAnsi="Times New Roman"/>
              <w:noProof w:val="0"/>
              <w:sz w:val="20"/>
              <w:lang w:eastAsia="ja-JP"/>
            </w:rPr>
          </w:rPrChange>
        </w:rPr>
        <w:tab/>
      </w:r>
      <w:r w:rsidRPr="00F93D35">
        <w:rPr>
          <w:lang w:val="sv-SE"/>
          <w:rPrChange w:id="11728" w:author="R2-1810848 SA" w:date="2018-07-10T13:28:00Z">
            <w:rPr>
              <w:rFonts w:ascii="Times New Roman" w:eastAsia="Times New Roman" w:hAnsi="Times New Roman"/>
              <w:noProof w:val="0"/>
              <w:sz w:val="20"/>
              <w:lang w:eastAsia="ja-JP"/>
            </w:rPr>
          </w:rPrChange>
        </w:rPr>
        <w:tab/>
      </w: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r>
      <w:r w:rsidRPr="00F93D35">
        <w:rPr>
          <w:lang w:val="sv-SE"/>
          <w:rPrChange w:id="11733" w:author="R2-1810848 SA" w:date="2018-07-10T13:28:00Z">
            <w:rPr>
              <w:rFonts w:ascii="Times New Roman" w:eastAsia="Times New Roman" w:hAnsi="Times New Roman"/>
              <w:noProof w:val="0"/>
              <w:sz w:val="20"/>
              <w:lang w:eastAsia="ja-JP"/>
            </w:rPr>
          </w:rPrChange>
        </w:rPr>
        <w:tab/>
      </w:r>
      <w:r w:rsidRPr="00F93D35">
        <w:rPr>
          <w:lang w:val="sv-SE"/>
          <w:rPrChange w:id="11734" w:author="R2-1810848 SA" w:date="2018-07-10T13:28:00Z">
            <w:rPr>
              <w:rFonts w:ascii="Times New Roman" w:eastAsia="Times New Roman" w:hAnsi="Times New Roman"/>
              <w:noProof w:val="0"/>
              <w:sz w:val="20"/>
              <w:lang w:eastAsia="ja-JP"/>
            </w:rPr>
          </w:rPrChange>
        </w:rPr>
        <w:tab/>
      </w:r>
      <w:r w:rsidRPr="00F93D35">
        <w:rPr>
          <w:lang w:val="sv-SE"/>
          <w:rPrChange w:id="11735" w:author="R2-1810848 SA" w:date="2018-07-10T13:28:00Z">
            <w:rPr>
              <w:rFonts w:ascii="Times New Roman" w:eastAsia="Times New Roman" w:hAnsi="Times New Roman"/>
              <w:noProof w:val="0"/>
              <w:sz w:val="20"/>
              <w:lang w:eastAsia="ja-JP"/>
            </w:rPr>
          </w:rPrChange>
        </w:rPr>
        <w:tab/>
        <w:t>spare8, spare7, spare6, spare5, spare4, spare3, spare2, spare1},</w:t>
      </w:r>
    </w:p>
    <w:p w14:paraId="6BDA5067" w14:textId="77777777" w:rsidR="005D2A1B" w:rsidRPr="00327B6B" w:rsidRDefault="00F93D35" w:rsidP="005D2A1B">
      <w:pPr>
        <w:pStyle w:val="PL"/>
        <w:rPr>
          <w:lang w:val="sv-SE"/>
          <w:rPrChange w:id="11736" w:author="R2-1810848 SA" w:date="2018-07-10T13:28:00Z">
            <w:rPr/>
          </w:rPrChange>
        </w:rPr>
      </w:pPr>
      <w:r w:rsidRPr="00F93D35">
        <w:rPr>
          <w:lang w:val="sv-SE"/>
          <w:rPrChange w:id="11737"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738" w:author="R2-1810848 SA" w:date="2018-07-10T13:28:00Z">
            <w:rPr>
              <w:rFonts w:ascii="Times New Roman" w:eastAsia="Times New Roman" w:hAnsi="Times New Roman"/>
              <w:noProof w:val="0"/>
              <w:sz w:val="20"/>
              <w:lang w:eastAsia="ja-JP"/>
            </w:rPr>
          </w:rPrChange>
        </w:rPr>
        <w:tab/>
      </w:r>
      <w:r w:rsidRPr="00F93D35">
        <w:rPr>
          <w:lang w:val="sv-SE"/>
          <w:rPrChange w:id="11739" w:author="R2-1810848 SA" w:date="2018-07-10T13:28:00Z">
            <w:rPr>
              <w:rFonts w:ascii="Times New Roman" w:eastAsia="Times New Roman" w:hAnsi="Times New Roman"/>
              <w:noProof w:val="0"/>
              <w:sz w:val="20"/>
              <w:lang w:eastAsia="ja-JP"/>
            </w:rPr>
          </w:rPrChange>
        </w:rPr>
        <w:tab/>
      </w:r>
      <w:r w:rsidRPr="00F93D35">
        <w:rPr>
          <w:lang w:val="sv-SE"/>
          <w:rPrChange w:id="11740" w:author="R2-1810848 SA" w:date="2018-07-10T13:28:00Z">
            <w:rPr>
              <w:rFonts w:ascii="Times New Roman" w:eastAsia="Times New Roman" w:hAnsi="Times New Roman"/>
              <w:noProof w:val="0"/>
              <w:sz w:val="20"/>
              <w:lang w:eastAsia="ja-JP"/>
            </w:rPr>
          </w:rPrChange>
        </w:rPr>
        <w:tab/>
      </w:r>
      <w:r w:rsidRPr="00F93D35">
        <w:rPr>
          <w:color w:val="993366"/>
          <w:lang w:val="sv-SE"/>
          <w:rPrChange w:id="11741"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42" w:author="R2-1810848 SA" w:date="2018-07-10T13:28:00Z">
            <w:rPr>
              <w:rFonts w:ascii="Times New Roman" w:eastAsia="Times New Roman" w:hAnsi="Times New Roman"/>
              <w:noProof w:val="0"/>
              <w:sz w:val="20"/>
              <w:lang w:eastAsia="ja-JP"/>
            </w:rPr>
          </w:rPrChange>
        </w:rPr>
        <w:t xml:space="preserve"> {</w:t>
      </w:r>
    </w:p>
    <w:p w14:paraId="314B7BE0" w14:textId="77777777" w:rsidR="005D2A1B" w:rsidRPr="00327B6B" w:rsidRDefault="00F93D35" w:rsidP="005D2A1B">
      <w:pPr>
        <w:pStyle w:val="PL"/>
        <w:rPr>
          <w:lang w:val="sv-SE"/>
          <w:rPrChange w:id="11743" w:author="R2-1810848 SA" w:date="2018-07-10T13:28:00Z">
            <w:rPr/>
          </w:rPrChange>
        </w:rPr>
      </w:pPr>
      <w:r w:rsidRPr="00F93D35">
        <w:rPr>
          <w:lang w:val="sv-SE"/>
          <w:rPrChange w:id="11744" w:author="R2-1810848 SA" w:date="2018-07-10T13:28:00Z">
            <w:rPr>
              <w:rFonts w:ascii="Times New Roman" w:eastAsia="Times New Roman" w:hAnsi="Times New Roman"/>
              <w:noProof w:val="0"/>
              <w:sz w:val="20"/>
              <w:lang w:eastAsia="ja-JP"/>
            </w:rPr>
          </w:rPrChange>
        </w:rPr>
        <w:tab/>
      </w:r>
      <w:r w:rsidRPr="00F93D35">
        <w:rPr>
          <w:lang w:val="sv-SE"/>
          <w:rPrChange w:id="11745" w:author="R2-1810848 SA" w:date="2018-07-10T13:28:00Z">
            <w:rPr>
              <w:rFonts w:ascii="Times New Roman" w:eastAsia="Times New Roman" w:hAnsi="Times New Roman"/>
              <w:noProof w:val="0"/>
              <w:sz w:val="20"/>
              <w:lang w:eastAsia="ja-JP"/>
            </w:rPr>
          </w:rPrChange>
        </w:rPr>
        <w:tab/>
      </w:r>
      <w:r w:rsidRPr="00F93D35">
        <w:rPr>
          <w:lang w:val="sv-SE"/>
          <w:rPrChange w:id="11746" w:author="R2-1810848 SA" w:date="2018-07-10T13:28:00Z">
            <w:rPr>
              <w:rFonts w:ascii="Times New Roman" w:eastAsia="Times New Roman" w:hAnsi="Times New Roman"/>
              <w:noProof w:val="0"/>
              <w:sz w:val="20"/>
              <w:lang w:eastAsia="ja-JP"/>
            </w:rPr>
          </w:rPrChange>
        </w:rPr>
        <w:tab/>
      </w:r>
      <w:r w:rsidRPr="00F93D35">
        <w:rPr>
          <w:lang w:val="sv-SE"/>
          <w:rPrChange w:id="11747" w:author="R2-1810848 SA" w:date="2018-07-10T13:28:00Z">
            <w:rPr>
              <w:rFonts w:ascii="Times New Roman" w:eastAsia="Times New Roman" w:hAnsi="Times New Roman"/>
              <w:noProof w:val="0"/>
              <w:sz w:val="20"/>
              <w:lang w:eastAsia="ja-JP"/>
            </w:rPr>
          </w:rPrChange>
        </w:rPr>
        <w:tab/>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lang w:val="sv-SE"/>
          <w:rPrChange w:id="11750" w:author="R2-1810848 SA" w:date="2018-07-10T13:28:00Z">
            <w:rPr>
              <w:rFonts w:ascii="Times New Roman" w:eastAsia="Times New Roman" w:hAnsi="Times New Roman"/>
              <w:noProof w:val="0"/>
              <w:sz w:val="20"/>
              <w:lang w:eastAsia="ja-JP"/>
            </w:rPr>
          </w:rPrChange>
        </w:rPr>
        <w:tab/>
      </w:r>
      <w:r w:rsidRPr="00F93D35">
        <w:rPr>
          <w:lang w:val="sv-SE"/>
          <w:rPrChange w:id="11751" w:author="R2-1810848 SA" w:date="2018-07-10T13:28:00Z">
            <w:rPr>
              <w:rFonts w:ascii="Times New Roman" w:eastAsia="Times New Roman" w:hAnsi="Times New Roman"/>
              <w:noProof w:val="0"/>
              <w:sz w:val="20"/>
              <w:lang w:eastAsia="ja-JP"/>
            </w:rPr>
          </w:rPrChange>
        </w:rPr>
        <w:tab/>
      </w:r>
      <w:r w:rsidRPr="00F93D35">
        <w:rPr>
          <w:lang w:val="sv-SE"/>
          <w:rPrChange w:id="11752" w:author="R2-1810848 SA" w:date="2018-07-10T13:28:00Z">
            <w:rPr>
              <w:rFonts w:ascii="Times New Roman" w:eastAsia="Times New Roman" w:hAnsi="Times New Roman"/>
              <w:noProof w:val="0"/>
              <w:sz w:val="20"/>
              <w:lang w:eastAsia="ja-JP"/>
            </w:rPr>
          </w:rPrChange>
        </w:rPr>
        <w:tab/>
      </w:r>
      <w:r w:rsidRPr="00F93D35">
        <w:rPr>
          <w:lang w:val="sv-SE"/>
          <w:rPrChange w:id="11753" w:author="R2-1810848 SA" w:date="2018-07-10T13:28:00Z">
            <w:rPr>
              <w:rFonts w:ascii="Times New Roman" w:eastAsia="Times New Roman" w:hAnsi="Times New Roman"/>
              <w:noProof w:val="0"/>
              <w:sz w:val="20"/>
              <w:lang w:eastAsia="ja-JP"/>
            </w:rPr>
          </w:rPrChange>
        </w:rPr>
        <w:tab/>
      </w:r>
      <w:r w:rsidRPr="00F93D35">
        <w:rPr>
          <w:lang w:val="sv-SE"/>
          <w:rPrChange w:id="1175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7DC0EFA" w14:textId="77777777" w:rsidR="005D2A1B" w:rsidRPr="00327B6B" w:rsidRDefault="00F93D35" w:rsidP="005D2A1B">
      <w:pPr>
        <w:pStyle w:val="PL"/>
        <w:rPr>
          <w:lang w:val="sv-SE"/>
          <w:rPrChange w:id="11755" w:author="R2-1810848 SA" w:date="2018-07-10T13:28:00Z">
            <w:rPr/>
          </w:rPrChange>
        </w:rPr>
      </w:pPr>
      <w:r w:rsidRPr="00F93D35">
        <w:rPr>
          <w:lang w:val="sv-SE"/>
          <w:rPrChange w:id="11756" w:author="R2-1810848 SA" w:date="2018-07-10T13:28:00Z">
            <w:rPr>
              <w:rFonts w:ascii="Times New Roman" w:eastAsia="Times New Roman" w:hAnsi="Times New Roman"/>
              <w:noProof w:val="0"/>
              <w:sz w:val="20"/>
              <w:lang w:eastAsia="ja-JP"/>
            </w:rPr>
          </w:rPrChange>
        </w:rPr>
        <w:tab/>
      </w: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r>
      <w:r w:rsidRPr="00F93D35">
        <w:rPr>
          <w:lang w:val="sv-SE"/>
          <w:rPrChange w:id="11764" w:author="R2-1810848 SA" w:date="2018-07-10T13:28:00Z">
            <w:rPr>
              <w:rFonts w:ascii="Times New Roman" w:eastAsia="Times New Roman" w:hAnsi="Times New Roman"/>
              <w:noProof w:val="0"/>
              <w:sz w:val="20"/>
              <w:lang w:eastAsia="ja-JP"/>
            </w:rPr>
          </w:rPrChange>
        </w:rPr>
        <w:tab/>
      </w:r>
      <w:r w:rsidRPr="00F93D35">
        <w:rPr>
          <w:lang w:val="sv-SE"/>
          <w:rPrChange w:id="11765" w:author="R2-1810848 SA" w:date="2018-07-10T13:28:00Z">
            <w:rPr>
              <w:rFonts w:ascii="Times New Roman" w:eastAsia="Times New Roman" w:hAnsi="Times New Roman"/>
              <w:noProof w:val="0"/>
              <w:sz w:val="20"/>
              <w:lang w:eastAsia="ja-JP"/>
            </w:rPr>
          </w:rPrChange>
        </w:rPr>
        <w:tab/>
      </w:r>
      <w:r w:rsidRPr="00F93D35">
        <w:rPr>
          <w:lang w:val="sv-SE"/>
          <w:rPrChange w:id="1176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1037550E" w14:textId="77777777" w:rsidR="005D2A1B" w:rsidRPr="00327B6B" w:rsidRDefault="00F93D35" w:rsidP="005D2A1B">
      <w:pPr>
        <w:pStyle w:val="PL"/>
        <w:rPr>
          <w:lang w:val="sv-SE"/>
          <w:rPrChange w:id="11767" w:author="R2-1810848 SA" w:date="2018-07-10T13:28:00Z">
            <w:rPr/>
          </w:rPrChange>
        </w:rPr>
      </w:pPr>
      <w:r w:rsidRPr="00F93D35">
        <w:rPr>
          <w:lang w:val="sv-SE"/>
          <w:rPrChange w:id="11768" w:author="R2-1810848 SA" w:date="2018-07-10T13:28:00Z">
            <w:rPr>
              <w:rFonts w:ascii="Times New Roman" w:eastAsia="Times New Roman" w:hAnsi="Times New Roman"/>
              <w:noProof w:val="0"/>
              <w:sz w:val="20"/>
              <w:lang w:eastAsia="ja-JP"/>
            </w:rPr>
          </w:rPrChange>
        </w:rPr>
        <w:tab/>
      </w:r>
      <w:r w:rsidRPr="00F93D35">
        <w:rPr>
          <w:lang w:val="sv-SE"/>
          <w:rPrChange w:id="11769" w:author="R2-1810848 SA" w:date="2018-07-10T13:28:00Z">
            <w:rPr>
              <w:rFonts w:ascii="Times New Roman" w:eastAsia="Times New Roman" w:hAnsi="Times New Roman"/>
              <w:noProof w:val="0"/>
              <w:sz w:val="20"/>
              <w:lang w:eastAsia="ja-JP"/>
            </w:rPr>
          </w:rPrChange>
        </w:rPr>
        <w:tab/>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r>
      <w:r w:rsidRPr="00F93D35">
        <w:rPr>
          <w:lang w:val="sv-SE"/>
          <w:rPrChange w:id="11776" w:author="R2-1810848 SA" w:date="2018-07-10T13:28:00Z">
            <w:rPr>
              <w:rFonts w:ascii="Times New Roman" w:eastAsia="Times New Roman" w:hAnsi="Times New Roman"/>
              <w:noProof w:val="0"/>
              <w:sz w:val="20"/>
              <w:lang w:eastAsia="ja-JP"/>
            </w:rPr>
          </w:rPrChange>
        </w:rPr>
        <w:tab/>
      </w:r>
      <w:r w:rsidRPr="00F93D35">
        <w:rPr>
          <w:lang w:val="sv-SE"/>
          <w:rPrChange w:id="11777" w:author="R2-1810848 SA" w:date="2018-07-10T13:28:00Z">
            <w:rPr>
              <w:rFonts w:ascii="Times New Roman" w:eastAsia="Times New Roman" w:hAnsi="Times New Roman"/>
              <w:noProof w:val="0"/>
              <w:sz w:val="20"/>
              <w:lang w:eastAsia="ja-JP"/>
            </w:rPr>
          </w:rPrChange>
        </w:rPr>
        <w:tab/>
      </w:r>
      <w:r w:rsidRPr="00F93D35">
        <w:rPr>
          <w:lang w:val="sv-SE"/>
          <w:rPrChange w:id="11778" w:author="R2-1810848 SA" w:date="2018-07-10T13:28:00Z">
            <w:rPr>
              <w:rFonts w:ascii="Times New Roman" w:eastAsia="Times New Roman" w:hAnsi="Times New Roman"/>
              <w:noProof w:val="0"/>
              <w:sz w:val="20"/>
              <w:lang w:eastAsia="ja-JP"/>
            </w:rPr>
          </w:rPrChange>
        </w:rPr>
        <w:tab/>
        <w:t>spare8, spare7, spare6, spare5, spare4, spare3, spare2, spare1 },</w:t>
      </w:r>
    </w:p>
    <w:p w14:paraId="35C6B175" w14:textId="77777777" w:rsidR="005D2A1B" w:rsidRDefault="00F93D35" w:rsidP="005D2A1B">
      <w:pPr>
        <w:pStyle w:val="PL"/>
      </w:pPr>
      <w:r w:rsidRPr="00F93D35">
        <w:rPr>
          <w:lang w:val="sv-SE"/>
          <w:rPrChange w:id="1177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2292B843"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1B3A540" w14:textId="77777777" w:rsidR="005D2A1B" w:rsidRPr="00327B6B" w:rsidRDefault="005D2A1B" w:rsidP="005D2A1B">
      <w:pPr>
        <w:pStyle w:val="PL"/>
        <w:rPr>
          <w:lang w:val="sv-SE"/>
          <w:rPrChange w:id="11780" w:author="R2-1810848 SA" w:date="2018-07-10T13:28:00Z">
            <w:rPr/>
          </w:rPrChange>
        </w:rPr>
      </w:pPr>
      <w:r>
        <w:tab/>
      </w:r>
      <w:r>
        <w:tab/>
      </w:r>
      <w:r w:rsidR="00F93D35" w:rsidRPr="00F93D35">
        <w:rPr>
          <w:lang w:val="sv-SE"/>
          <w:rPrChange w:id="11781" w:author="R2-1810848 SA" w:date="2018-07-10T13:28:00Z">
            <w:rPr>
              <w:rFonts w:ascii="Times New Roman" w:eastAsia="Times New Roman" w:hAnsi="Times New Roman"/>
              <w:noProof w:val="0"/>
              <w:sz w:val="20"/>
              <w:lang w:eastAsia="ja-JP"/>
            </w:rPr>
          </w:rPrChange>
        </w:rPr>
        <w:t>ms20</w:t>
      </w:r>
      <w:r w:rsidR="00F93D35" w:rsidRPr="00F93D35">
        <w:rPr>
          <w:lang w:val="sv-SE"/>
          <w:rPrChange w:id="11782" w:author="R2-1810848 SA" w:date="2018-07-10T13:28:00Z">
            <w:rPr>
              <w:rFonts w:ascii="Times New Roman" w:eastAsia="Times New Roman" w:hAnsi="Times New Roman"/>
              <w:noProof w:val="0"/>
              <w:sz w:val="20"/>
              <w:lang w:eastAsia="ja-JP"/>
            </w:rPr>
          </w:rPrChange>
        </w:rPr>
        <w:tab/>
      </w:r>
      <w:r w:rsidR="00F93D35" w:rsidRPr="00F93D35">
        <w:rPr>
          <w:lang w:val="sv-SE"/>
          <w:rPrChange w:id="11783" w:author="R2-1810848 SA" w:date="2018-07-10T13:28:00Z">
            <w:rPr>
              <w:rFonts w:ascii="Times New Roman" w:eastAsia="Times New Roman" w:hAnsi="Times New Roman"/>
              <w:noProof w:val="0"/>
              <w:sz w:val="20"/>
              <w:lang w:eastAsia="ja-JP"/>
            </w:rPr>
          </w:rPrChange>
        </w:rPr>
        <w:tab/>
      </w:r>
      <w:r w:rsidR="00F93D35" w:rsidRPr="00F93D35">
        <w:rPr>
          <w:lang w:val="sv-SE"/>
          <w:rPrChange w:id="11784" w:author="R2-1810848 SA" w:date="2018-07-10T13:28:00Z">
            <w:rPr>
              <w:rFonts w:ascii="Times New Roman" w:eastAsia="Times New Roman" w:hAnsi="Times New Roman"/>
              <w:noProof w:val="0"/>
              <w:sz w:val="20"/>
              <w:lang w:eastAsia="ja-JP"/>
            </w:rPr>
          </w:rPrChange>
        </w:rPr>
        <w:tab/>
      </w:r>
      <w:r w:rsidR="00F93D35" w:rsidRPr="00F93D35">
        <w:rPr>
          <w:lang w:val="sv-SE"/>
          <w:rPrChange w:id="11785" w:author="R2-1810848 SA" w:date="2018-07-10T13:28:00Z">
            <w:rPr>
              <w:rFonts w:ascii="Times New Roman" w:eastAsia="Times New Roman" w:hAnsi="Times New Roman"/>
              <w:noProof w:val="0"/>
              <w:sz w:val="20"/>
              <w:lang w:eastAsia="ja-JP"/>
            </w:rPr>
          </w:rPrChange>
        </w:rPr>
        <w:tab/>
      </w:r>
      <w:r w:rsidR="00F93D35" w:rsidRPr="00F93D35">
        <w:rPr>
          <w:lang w:val="sv-SE"/>
          <w:rPrChange w:id="11786" w:author="R2-1810848 SA" w:date="2018-07-10T13:28:00Z">
            <w:rPr>
              <w:rFonts w:ascii="Times New Roman" w:eastAsia="Times New Roman" w:hAnsi="Times New Roman"/>
              <w:noProof w:val="0"/>
              <w:sz w:val="20"/>
              <w:lang w:eastAsia="ja-JP"/>
            </w:rPr>
          </w:rPrChange>
        </w:rPr>
        <w:tab/>
      </w:r>
      <w:r w:rsidR="00F93D35" w:rsidRPr="00F93D35">
        <w:rPr>
          <w:lang w:val="sv-SE"/>
          <w:rPrChange w:id="11787" w:author="R2-1810848 SA" w:date="2018-07-10T13:28:00Z">
            <w:rPr>
              <w:rFonts w:ascii="Times New Roman" w:eastAsia="Times New Roman" w:hAnsi="Times New Roman"/>
              <w:noProof w:val="0"/>
              <w:sz w:val="20"/>
              <w:lang w:eastAsia="ja-JP"/>
            </w:rPr>
          </w:rPrChange>
        </w:rPr>
        <w:tab/>
      </w:r>
      <w:r w:rsidR="00F93D35" w:rsidRPr="00F93D35">
        <w:rPr>
          <w:lang w:val="sv-SE"/>
          <w:rPrChange w:id="11788" w:author="R2-1810848 SA" w:date="2018-07-10T13:28:00Z">
            <w:rPr>
              <w:rFonts w:ascii="Times New Roman" w:eastAsia="Times New Roman" w:hAnsi="Times New Roman"/>
              <w:noProof w:val="0"/>
              <w:sz w:val="20"/>
              <w:lang w:eastAsia="ja-JP"/>
            </w:rPr>
          </w:rPrChange>
        </w:rPr>
        <w:tab/>
      </w:r>
      <w:r w:rsidR="00F93D35" w:rsidRPr="00F93D35">
        <w:rPr>
          <w:lang w:val="sv-SE"/>
          <w:rPrChange w:id="11789"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790"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791" w:author="R2-1810848 SA" w:date="2018-07-10T13:28:00Z">
            <w:rPr>
              <w:rFonts w:ascii="Times New Roman" w:eastAsia="Times New Roman" w:hAnsi="Times New Roman"/>
              <w:noProof w:val="0"/>
              <w:sz w:val="20"/>
              <w:lang w:eastAsia="ja-JP"/>
            </w:rPr>
          </w:rPrChange>
        </w:rPr>
        <w:t>(0..19),</w:t>
      </w:r>
    </w:p>
    <w:p w14:paraId="13D769F6" w14:textId="77777777" w:rsidR="005D2A1B" w:rsidRPr="00327B6B" w:rsidRDefault="00F93D35" w:rsidP="005D2A1B">
      <w:pPr>
        <w:pStyle w:val="PL"/>
        <w:rPr>
          <w:lang w:val="sv-SE"/>
          <w:rPrChange w:id="11792" w:author="R2-1810848 SA" w:date="2018-07-10T13:28:00Z">
            <w:rPr/>
          </w:rPrChange>
        </w:rPr>
      </w:pPr>
      <w:r w:rsidRPr="00F93D35">
        <w:rPr>
          <w:lang w:val="sv-SE"/>
          <w:rPrChange w:id="11793" w:author="R2-1810848 SA" w:date="2018-07-10T13:28:00Z">
            <w:rPr>
              <w:rFonts w:ascii="Times New Roman" w:eastAsia="Times New Roman" w:hAnsi="Times New Roman"/>
              <w:noProof w:val="0"/>
              <w:sz w:val="20"/>
              <w:lang w:eastAsia="ja-JP"/>
            </w:rPr>
          </w:rPrChange>
        </w:rPr>
        <w:tab/>
      </w:r>
      <w:r w:rsidRPr="00F93D35">
        <w:rPr>
          <w:lang w:val="sv-SE"/>
          <w:rPrChange w:id="11794" w:author="R2-1810848 SA" w:date="2018-07-10T13:28:00Z">
            <w:rPr>
              <w:rFonts w:ascii="Times New Roman" w:eastAsia="Times New Roman" w:hAnsi="Times New Roman"/>
              <w:noProof w:val="0"/>
              <w:sz w:val="20"/>
              <w:lang w:eastAsia="ja-JP"/>
            </w:rPr>
          </w:rPrChange>
        </w:rPr>
        <w:tab/>
        <w:t>ms32</w:t>
      </w:r>
      <w:r w:rsidRPr="00F93D35">
        <w:rPr>
          <w:lang w:val="sv-SE"/>
          <w:rPrChange w:id="11795" w:author="R2-1810848 SA" w:date="2018-07-10T13:28:00Z">
            <w:rPr>
              <w:rFonts w:ascii="Times New Roman" w:eastAsia="Times New Roman" w:hAnsi="Times New Roman"/>
              <w:noProof w:val="0"/>
              <w:sz w:val="20"/>
              <w:lang w:eastAsia="ja-JP"/>
            </w:rPr>
          </w:rPrChange>
        </w:rPr>
        <w:tab/>
      </w:r>
      <w:r w:rsidRPr="00F93D35">
        <w:rPr>
          <w:lang w:val="sv-SE"/>
          <w:rPrChange w:id="11796" w:author="R2-1810848 SA" w:date="2018-07-10T13:28:00Z">
            <w:rPr>
              <w:rFonts w:ascii="Times New Roman" w:eastAsia="Times New Roman" w:hAnsi="Times New Roman"/>
              <w:noProof w:val="0"/>
              <w:sz w:val="20"/>
              <w:lang w:eastAsia="ja-JP"/>
            </w:rPr>
          </w:rPrChange>
        </w:rPr>
        <w:tab/>
      </w:r>
      <w:r w:rsidRPr="00F93D35">
        <w:rPr>
          <w:lang w:val="sv-SE"/>
          <w:rPrChange w:id="11797" w:author="R2-1810848 SA" w:date="2018-07-10T13:28:00Z">
            <w:rPr>
              <w:rFonts w:ascii="Times New Roman" w:eastAsia="Times New Roman" w:hAnsi="Times New Roman"/>
              <w:noProof w:val="0"/>
              <w:sz w:val="20"/>
              <w:lang w:eastAsia="ja-JP"/>
            </w:rPr>
          </w:rPrChange>
        </w:rPr>
        <w:tab/>
      </w:r>
      <w:r w:rsidRPr="00F93D35">
        <w:rPr>
          <w:lang w:val="sv-SE"/>
          <w:rPrChange w:id="11798" w:author="R2-1810848 SA" w:date="2018-07-10T13:28:00Z">
            <w:rPr>
              <w:rFonts w:ascii="Times New Roman" w:eastAsia="Times New Roman" w:hAnsi="Times New Roman"/>
              <w:noProof w:val="0"/>
              <w:sz w:val="20"/>
              <w:lang w:eastAsia="ja-JP"/>
            </w:rPr>
          </w:rPrChange>
        </w:rPr>
        <w:tab/>
      </w:r>
      <w:r w:rsidRPr="00F93D35">
        <w:rPr>
          <w:lang w:val="sv-SE"/>
          <w:rPrChange w:id="11799" w:author="R2-1810848 SA" w:date="2018-07-10T13:28:00Z">
            <w:rPr>
              <w:rFonts w:ascii="Times New Roman" w:eastAsia="Times New Roman" w:hAnsi="Times New Roman"/>
              <w:noProof w:val="0"/>
              <w:sz w:val="20"/>
              <w:lang w:eastAsia="ja-JP"/>
            </w:rPr>
          </w:rPrChange>
        </w:rPr>
        <w:tab/>
      </w:r>
      <w:r w:rsidRPr="00F93D35">
        <w:rPr>
          <w:lang w:val="sv-SE"/>
          <w:rPrChange w:id="11800" w:author="R2-1810848 SA" w:date="2018-07-10T13:28:00Z">
            <w:rPr>
              <w:rFonts w:ascii="Times New Roman" w:eastAsia="Times New Roman" w:hAnsi="Times New Roman"/>
              <w:noProof w:val="0"/>
              <w:sz w:val="20"/>
              <w:lang w:eastAsia="ja-JP"/>
            </w:rPr>
          </w:rPrChange>
        </w:rPr>
        <w:tab/>
      </w:r>
      <w:r w:rsidRPr="00F93D35">
        <w:rPr>
          <w:lang w:val="sv-SE"/>
          <w:rPrChange w:id="11801" w:author="R2-1810848 SA" w:date="2018-07-10T13:28:00Z">
            <w:rPr>
              <w:rFonts w:ascii="Times New Roman" w:eastAsia="Times New Roman" w:hAnsi="Times New Roman"/>
              <w:noProof w:val="0"/>
              <w:sz w:val="20"/>
              <w:lang w:eastAsia="ja-JP"/>
            </w:rPr>
          </w:rPrChange>
        </w:rPr>
        <w:tab/>
      </w:r>
      <w:r w:rsidRPr="00F93D35">
        <w:rPr>
          <w:lang w:val="sv-SE"/>
          <w:rPrChange w:id="11802" w:author="R2-1810848 SA" w:date="2018-07-10T13:28:00Z">
            <w:rPr>
              <w:rFonts w:ascii="Times New Roman" w:eastAsia="Times New Roman" w:hAnsi="Times New Roman"/>
              <w:noProof w:val="0"/>
              <w:sz w:val="20"/>
              <w:lang w:eastAsia="ja-JP"/>
            </w:rPr>
          </w:rPrChange>
        </w:rPr>
        <w:tab/>
      </w:r>
      <w:r w:rsidRPr="00F93D35">
        <w:rPr>
          <w:color w:val="993366"/>
          <w:lang w:val="sv-SE"/>
          <w:rPrChange w:id="1180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04" w:author="R2-1810848 SA" w:date="2018-07-10T13:28:00Z">
            <w:rPr>
              <w:rFonts w:ascii="Times New Roman" w:eastAsia="Times New Roman" w:hAnsi="Times New Roman"/>
              <w:noProof w:val="0"/>
              <w:sz w:val="20"/>
              <w:lang w:eastAsia="ja-JP"/>
            </w:rPr>
          </w:rPrChange>
        </w:rPr>
        <w:t>(0..31),</w:t>
      </w:r>
    </w:p>
    <w:p w14:paraId="4A08B073" w14:textId="77777777" w:rsidR="005D2A1B" w:rsidRPr="00327B6B" w:rsidRDefault="00F93D35" w:rsidP="005D2A1B">
      <w:pPr>
        <w:pStyle w:val="PL"/>
        <w:rPr>
          <w:lang w:val="sv-SE"/>
          <w:rPrChange w:id="11805" w:author="R2-1810848 SA" w:date="2018-07-10T13:28:00Z">
            <w:rPr/>
          </w:rPrChange>
        </w:rPr>
      </w:pPr>
      <w:r w:rsidRPr="00F93D35">
        <w:rPr>
          <w:lang w:val="sv-SE"/>
          <w:rPrChange w:id="11806" w:author="R2-1810848 SA" w:date="2018-07-10T13:28:00Z">
            <w:rPr>
              <w:rFonts w:ascii="Times New Roman" w:eastAsia="Times New Roman" w:hAnsi="Times New Roman"/>
              <w:noProof w:val="0"/>
              <w:sz w:val="20"/>
              <w:lang w:eastAsia="ja-JP"/>
            </w:rPr>
          </w:rPrChange>
        </w:rPr>
        <w:tab/>
      </w:r>
      <w:r w:rsidRPr="00F93D35">
        <w:rPr>
          <w:lang w:val="sv-SE"/>
          <w:rPrChange w:id="11807" w:author="R2-1810848 SA" w:date="2018-07-10T13:28:00Z">
            <w:rPr>
              <w:rFonts w:ascii="Times New Roman" w:eastAsia="Times New Roman" w:hAnsi="Times New Roman"/>
              <w:noProof w:val="0"/>
              <w:sz w:val="20"/>
              <w:lang w:eastAsia="ja-JP"/>
            </w:rPr>
          </w:rPrChange>
        </w:rPr>
        <w:tab/>
        <w:t>ms40</w:t>
      </w:r>
      <w:r w:rsidRPr="00F93D35">
        <w:rPr>
          <w:lang w:val="sv-SE"/>
          <w:rPrChange w:id="11808" w:author="R2-1810848 SA" w:date="2018-07-10T13:28:00Z">
            <w:rPr>
              <w:rFonts w:ascii="Times New Roman" w:eastAsia="Times New Roman" w:hAnsi="Times New Roman"/>
              <w:noProof w:val="0"/>
              <w:sz w:val="20"/>
              <w:lang w:eastAsia="ja-JP"/>
            </w:rPr>
          </w:rPrChange>
        </w:rPr>
        <w:tab/>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lang w:val="sv-SE"/>
          <w:rPrChange w:id="11812" w:author="R2-1810848 SA" w:date="2018-07-10T13:28:00Z">
            <w:rPr>
              <w:rFonts w:ascii="Times New Roman" w:eastAsia="Times New Roman" w:hAnsi="Times New Roman"/>
              <w:noProof w:val="0"/>
              <w:sz w:val="20"/>
              <w:lang w:eastAsia="ja-JP"/>
            </w:rPr>
          </w:rPrChange>
        </w:rPr>
        <w:tab/>
      </w:r>
      <w:r w:rsidRPr="00F93D35">
        <w:rPr>
          <w:lang w:val="sv-SE"/>
          <w:rPrChange w:id="11813" w:author="R2-1810848 SA" w:date="2018-07-10T13:28:00Z">
            <w:rPr>
              <w:rFonts w:ascii="Times New Roman" w:eastAsia="Times New Roman" w:hAnsi="Times New Roman"/>
              <w:noProof w:val="0"/>
              <w:sz w:val="20"/>
              <w:lang w:eastAsia="ja-JP"/>
            </w:rPr>
          </w:rPrChange>
        </w:rPr>
        <w:tab/>
      </w:r>
      <w:r w:rsidRPr="00F93D35">
        <w:rPr>
          <w:lang w:val="sv-SE"/>
          <w:rPrChange w:id="11814" w:author="R2-1810848 SA" w:date="2018-07-10T13:28:00Z">
            <w:rPr>
              <w:rFonts w:ascii="Times New Roman" w:eastAsia="Times New Roman" w:hAnsi="Times New Roman"/>
              <w:noProof w:val="0"/>
              <w:sz w:val="20"/>
              <w:lang w:eastAsia="ja-JP"/>
            </w:rPr>
          </w:rPrChange>
        </w:rPr>
        <w:tab/>
      </w:r>
      <w:r w:rsidRPr="00F93D35">
        <w:rPr>
          <w:lang w:val="sv-SE"/>
          <w:rPrChange w:id="11815" w:author="R2-1810848 SA" w:date="2018-07-10T13:28:00Z">
            <w:rPr>
              <w:rFonts w:ascii="Times New Roman" w:eastAsia="Times New Roman" w:hAnsi="Times New Roman"/>
              <w:noProof w:val="0"/>
              <w:sz w:val="20"/>
              <w:lang w:eastAsia="ja-JP"/>
            </w:rPr>
          </w:rPrChange>
        </w:rPr>
        <w:tab/>
      </w:r>
      <w:r w:rsidRPr="00F93D35">
        <w:rPr>
          <w:color w:val="993366"/>
          <w:lang w:val="sv-SE"/>
          <w:rPrChange w:id="1181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7" w:author="R2-1810848 SA" w:date="2018-07-10T13:28:00Z">
            <w:rPr>
              <w:rFonts w:ascii="Times New Roman" w:eastAsia="Times New Roman" w:hAnsi="Times New Roman"/>
              <w:noProof w:val="0"/>
              <w:sz w:val="20"/>
              <w:lang w:eastAsia="ja-JP"/>
            </w:rPr>
          </w:rPrChange>
        </w:rPr>
        <w:t>(0..39),</w:t>
      </w:r>
    </w:p>
    <w:p w14:paraId="4A65FA74" w14:textId="77777777" w:rsidR="005D2A1B" w:rsidRPr="00327B6B" w:rsidRDefault="00F93D35" w:rsidP="005D2A1B">
      <w:pPr>
        <w:pStyle w:val="PL"/>
        <w:rPr>
          <w:lang w:val="sv-SE"/>
          <w:rPrChange w:id="11818" w:author="R2-1810848 SA" w:date="2018-07-10T13:28:00Z">
            <w:rPr/>
          </w:rPrChange>
        </w:rPr>
      </w:pPr>
      <w:r w:rsidRPr="00F93D35">
        <w:rPr>
          <w:lang w:val="sv-SE"/>
          <w:rPrChange w:id="11819" w:author="R2-1810848 SA" w:date="2018-07-10T13:28:00Z">
            <w:rPr>
              <w:rFonts w:ascii="Times New Roman" w:eastAsia="Times New Roman" w:hAnsi="Times New Roman"/>
              <w:noProof w:val="0"/>
              <w:sz w:val="20"/>
              <w:lang w:eastAsia="ja-JP"/>
            </w:rPr>
          </w:rPrChange>
        </w:rPr>
        <w:tab/>
      </w:r>
      <w:r w:rsidRPr="00F93D35">
        <w:rPr>
          <w:lang w:val="sv-SE"/>
          <w:rPrChange w:id="11820" w:author="R2-1810848 SA" w:date="2018-07-10T13:28:00Z">
            <w:rPr>
              <w:rFonts w:ascii="Times New Roman" w:eastAsia="Times New Roman" w:hAnsi="Times New Roman"/>
              <w:noProof w:val="0"/>
              <w:sz w:val="20"/>
              <w:lang w:eastAsia="ja-JP"/>
            </w:rPr>
          </w:rPrChange>
        </w:rPr>
        <w:tab/>
        <w:t>ms60</w:t>
      </w:r>
      <w:r w:rsidRPr="00F93D35">
        <w:rPr>
          <w:lang w:val="sv-SE"/>
          <w:rPrChange w:id="11821" w:author="R2-1810848 SA" w:date="2018-07-10T13:28:00Z">
            <w:rPr>
              <w:rFonts w:ascii="Times New Roman" w:eastAsia="Times New Roman" w:hAnsi="Times New Roman"/>
              <w:noProof w:val="0"/>
              <w:sz w:val="20"/>
              <w:lang w:eastAsia="ja-JP"/>
            </w:rPr>
          </w:rPrChange>
        </w:rPr>
        <w:tab/>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lang w:val="sv-SE"/>
          <w:rPrChange w:id="11825" w:author="R2-1810848 SA" w:date="2018-07-10T13:28:00Z">
            <w:rPr>
              <w:rFonts w:ascii="Times New Roman" w:eastAsia="Times New Roman" w:hAnsi="Times New Roman"/>
              <w:noProof w:val="0"/>
              <w:sz w:val="20"/>
              <w:lang w:eastAsia="ja-JP"/>
            </w:rPr>
          </w:rPrChange>
        </w:rPr>
        <w:tab/>
      </w:r>
      <w:r w:rsidRPr="00F93D35">
        <w:rPr>
          <w:lang w:val="sv-SE"/>
          <w:rPrChange w:id="11826" w:author="R2-1810848 SA" w:date="2018-07-10T13:28:00Z">
            <w:rPr>
              <w:rFonts w:ascii="Times New Roman" w:eastAsia="Times New Roman" w:hAnsi="Times New Roman"/>
              <w:noProof w:val="0"/>
              <w:sz w:val="20"/>
              <w:lang w:eastAsia="ja-JP"/>
            </w:rPr>
          </w:rPrChange>
        </w:rPr>
        <w:tab/>
      </w:r>
      <w:r w:rsidRPr="00F93D35">
        <w:rPr>
          <w:lang w:val="sv-SE"/>
          <w:rPrChange w:id="11827" w:author="R2-1810848 SA" w:date="2018-07-10T13:28:00Z">
            <w:rPr>
              <w:rFonts w:ascii="Times New Roman" w:eastAsia="Times New Roman" w:hAnsi="Times New Roman"/>
              <w:noProof w:val="0"/>
              <w:sz w:val="20"/>
              <w:lang w:eastAsia="ja-JP"/>
            </w:rPr>
          </w:rPrChange>
        </w:rPr>
        <w:tab/>
      </w:r>
      <w:r w:rsidRPr="00F93D35">
        <w:rPr>
          <w:lang w:val="sv-SE"/>
          <w:rPrChange w:id="11828" w:author="R2-1810848 SA" w:date="2018-07-10T13:28:00Z">
            <w:rPr>
              <w:rFonts w:ascii="Times New Roman" w:eastAsia="Times New Roman" w:hAnsi="Times New Roman"/>
              <w:noProof w:val="0"/>
              <w:sz w:val="20"/>
              <w:lang w:eastAsia="ja-JP"/>
            </w:rPr>
          </w:rPrChange>
        </w:rPr>
        <w:tab/>
      </w:r>
      <w:r w:rsidRPr="00F93D35">
        <w:rPr>
          <w:color w:val="993366"/>
          <w:lang w:val="sv-SE"/>
          <w:rPrChange w:id="1182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30" w:author="R2-1810848 SA" w:date="2018-07-10T13:28:00Z">
            <w:rPr>
              <w:rFonts w:ascii="Times New Roman" w:eastAsia="Times New Roman" w:hAnsi="Times New Roman"/>
              <w:noProof w:val="0"/>
              <w:sz w:val="20"/>
              <w:lang w:eastAsia="ja-JP"/>
            </w:rPr>
          </w:rPrChange>
        </w:rPr>
        <w:t>(0..59),</w:t>
      </w:r>
    </w:p>
    <w:p w14:paraId="45460357" w14:textId="77777777" w:rsidR="005D2A1B" w:rsidRPr="00327B6B" w:rsidRDefault="00F93D35" w:rsidP="005D2A1B">
      <w:pPr>
        <w:pStyle w:val="PL"/>
        <w:rPr>
          <w:lang w:val="sv-SE"/>
          <w:rPrChange w:id="11831" w:author="R2-1810848 SA" w:date="2018-07-10T13:28:00Z">
            <w:rPr/>
          </w:rPrChange>
        </w:rPr>
      </w:pPr>
      <w:r w:rsidRPr="00F93D35">
        <w:rPr>
          <w:lang w:val="sv-SE"/>
          <w:rPrChange w:id="11832" w:author="R2-1810848 SA" w:date="2018-07-10T13:28:00Z">
            <w:rPr>
              <w:rFonts w:ascii="Times New Roman" w:eastAsia="Times New Roman" w:hAnsi="Times New Roman"/>
              <w:noProof w:val="0"/>
              <w:sz w:val="20"/>
              <w:lang w:eastAsia="ja-JP"/>
            </w:rPr>
          </w:rPrChange>
        </w:rPr>
        <w:tab/>
      </w:r>
      <w:r w:rsidRPr="00F93D35">
        <w:rPr>
          <w:lang w:val="sv-SE"/>
          <w:rPrChange w:id="11833" w:author="R2-1810848 SA" w:date="2018-07-10T13:28:00Z">
            <w:rPr>
              <w:rFonts w:ascii="Times New Roman" w:eastAsia="Times New Roman" w:hAnsi="Times New Roman"/>
              <w:noProof w:val="0"/>
              <w:sz w:val="20"/>
              <w:lang w:eastAsia="ja-JP"/>
            </w:rPr>
          </w:rPrChange>
        </w:rPr>
        <w:tab/>
        <w:t>ms64</w:t>
      </w:r>
      <w:r w:rsidRPr="00F93D35">
        <w:rPr>
          <w:lang w:val="sv-SE"/>
          <w:rPrChange w:id="11834" w:author="R2-1810848 SA" w:date="2018-07-10T13:28:00Z">
            <w:rPr>
              <w:rFonts w:ascii="Times New Roman" w:eastAsia="Times New Roman" w:hAnsi="Times New Roman"/>
              <w:noProof w:val="0"/>
              <w:sz w:val="20"/>
              <w:lang w:eastAsia="ja-JP"/>
            </w:rPr>
          </w:rPrChange>
        </w:rPr>
        <w:tab/>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lang w:val="sv-SE"/>
          <w:rPrChange w:id="11838" w:author="R2-1810848 SA" w:date="2018-07-10T13:28:00Z">
            <w:rPr>
              <w:rFonts w:ascii="Times New Roman" w:eastAsia="Times New Roman" w:hAnsi="Times New Roman"/>
              <w:noProof w:val="0"/>
              <w:sz w:val="20"/>
              <w:lang w:eastAsia="ja-JP"/>
            </w:rPr>
          </w:rPrChange>
        </w:rPr>
        <w:tab/>
      </w:r>
      <w:r w:rsidRPr="00F93D35">
        <w:rPr>
          <w:lang w:val="sv-SE"/>
          <w:rPrChange w:id="11839" w:author="R2-1810848 SA" w:date="2018-07-10T13:28:00Z">
            <w:rPr>
              <w:rFonts w:ascii="Times New Roman" w:eastAsia="Times New Roman" w:hAnsi="Times New Roman"/>
              <w:noProof w:val="0"/>
              <w:sz w:val="20"/>
              <w:lang w:eastAsia="ja-JP"/>
            </w:rPr>
          </w:rPrChange>
        </w:rPr>
        <w:tab/>
      </w:r>
      <w:r w:rsidRPr="00F93D35">
        <w:rPr>
          <w:lang w:val="sv-SE"/>
          <w:rPrChange w:id="11840" w:author="R2-1810848 SA" w:date="2018-07-10T13:28:00Z">
            <w:rPr>
              <w:rFonts w:ascii="Times New Roman" w:eastAsia="Times New Roman" w:hAnsi="Times New Roman"/>
              <w:noProof w:val="0"/>
              <w:sz w:val="20"/>
              <w:lang w:eastAsia="ja-JP"/>
            </w:rPr>
          </w:rPrChange>
        </w:rPr>
        <w:tab/>
      </w:r>
      <w:r w:rsidRPr="00F93D35">
        <w:rPr>
          <w:lang w:val="sv-SE"/>
          <w:rPrChange w:id="11841" w:author="R2-1810848 SA" w:date="2018-07-10T13:28:00Z">
            <w:rPr>
              <w:rFonts w:ascii="Times New Roman" w:eastAsia="Times New Roman" w:hAnsi="Times New Roman"/>
              <w:noProof w:val="0"/>
              <w:sz w:val="20"/>
              <w:lang w:eastAsia="ja-JP"/>
            </w:rPr>
          </w:rPrChange>
        </w:rPr>
        <w:tab/>
      </w:r>
      <w:r w:rsidRPr="00F93D35">
        <w:rPr>
          <w:color w:val="993366"/>
          <w:lang w:val="sv-SE"/>
          <w:rPrChange w:id="1184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43" w:author="R2-1810848 SA" w:date="2018-07-10T13:28:00Z">
            <w:rPr>
              <w:rFonts w:ascii="Times New Roman" w:eastAsia="Times New Roman" w:hAnsi="Times New Roman"/>
              <w:noProof w:val="0"/>
              <w:sz w:val="20"/>
              <w:lang w:eastAsia="ja-JP"/>
            </w:rPr>
          </w:rPrChange>
        </w:rPr>
        <w:t>(0..63),</w:t>
      </w:r>
    </w:p>
    <w:p w14:paraId="29FAFA39" w14:textId="77777777" w:rsidR="005D2A1B" w:rsidRPr="00327B6B" w:rsidRDefault="00F93D35" w:rsidP="005D2A1B">
      <w:pPr>
        <w:pStyle w:val="PL"/>
        <w:rPr>
          <w:lang w:val="sv-SE"/>
          <w:rPrChange w:id="11844" w:author="R2-1810848 SA" w:date="2018-07-10T13:28:00Z">
            <w:rPr/>
          </w:rPrChange>
        </w:rPr>
      </w:pPr>
      <w:r w:rsidRPr="00F93D35">
        <w:rPr>
          <w:lang w:val="sv-SE"/>
          <w:rPrChange w:id="11845" w:author="R2-1810848 SA" w:date="2018-07-10T13:28:00Z">
            <w:rPr>
              <w:rFonts w:ascii="Times New Roman" w:eastAsia="Times New Roman" w:hAnsi="Times New Roman"/>
              <w:noProof w:val="0"/>
              <w:sz w:val="20"/>
              <w:lang w:eastAsia="ja-JP"/>
            </w:rPr>
          </w:rPrChange>
        </w:rPr>
        <w:tab/>
      </w:r>
      <w:r w:rsidRPr="00F93D35">
        <w:rPr>
          <w:lang w:val="sv-SE"/>
          <w:rPrChange w:id="11846" w:author="R2-1810848 SA" w:date="2018-07-10T13:28:00Z">
            <w:rPr>
              <w:rFonts w:ascii="Times New Roman" w:eastAsia="Times New Roman" w:hAnsi="Times New Roman"/>
              <w:noProof w:val="0"/>
              <w:sz w:val="20"/>
              <w:lang w:eastAsia="ja-JP"/>
            </w:rPr>
          </w:rPrChange>
        </w:rPr>
        <w:tab/>
        <w:t>ms70</w:t>
      </w:r>
      <w:r w:rsidRPr="00F93D35">
        <w:rPr>
          <w:lang w:val="sv-SE"/>
          <w:rPrChange w:id="11847" w:author="R2-1810848 SA" w:date="2018-07-10T13:28:00Z">
            <w:rPr>
              <w:rFonts w:ascii="Times New Roman" w:eastAsia="Times New Roman" w:hAnsi="Times New Roman"/>
              <w:noProof w:val="0"/>
              <w:sz w:val="20"/>
              <w:lang w:eastAsia="ja-JP"/>
            </w:rPr>
          </w:rPrChange>
        </w:rPr>
        <w:tab/>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lang w:val="sv-SE"/>
          <w:rPrChange w:id="11851" w:author="R2-1810848 SA" w:date="2018-07-10T13:28:00Z">
            <w:rPr>
              <w:rFonts w:ascii="Times New Roman" w:eastAsia="Times New Roman" w:hAnsi="Times New Roman"/>
              <w:noProof w:val="0"/>
              <w:sz w:val="20"/>
              <w:lang w:eastAsia="ja-JP"/>
            </w:rPr>
          </w:rPrChange>
        </w:rPr>
        <w:tab/>
      </w:r>
      <w:r w:rsidRPr="00F93D35">
        <w:rPr>
          <w:lang w:val="sv-SE"/>
          <w:rPrChange w:id="11852" w:author="R2-1810848 SA" w:date="2018-07-10T13:28:00Z">
            <w:rPr>
              <w:rFonts w:ascii="Times New Roman" w:eastAsia="Times New Roman" w:hAnsi="Times New Roman"/>
              <w:noProof w:val="0"/>
              <w:sz w:val="20"/>
              <w:lang w:eastAsia="ja-JP"/>
            </w:rPr>
          </w:rPrChange>
        </w:rPr>
        <w:tab/>
      </w:r>
      <w:r w:rsidRPr="00F93D35">
        <w:rPr>
          <w:lang w:val="sv-SE"/>
          <w:rPrChange w:id="11853" w:author="R2-1810848 SA" w:date="2018-07-10T13:28:00Z">
            <w:rPr>
              <w:rFonts w:ascii="Times New Roman" w:eastAsia="Times New Roman" w:hAnsi="Times New Roman"/>
              <w:noProof w:val="0"/>
              <w:sz w:val="20"/>
              <w:lang w:eastAsia="ja-JP"/>
            </w:rPr>
          </w:rPrChange>
        </w:rPr>
        <w:tab/>
      </w:r>
      <w:r w:rsidRPr="00F93D35">
        <w:rPr>
          <w:lang w:val="sv-SE"/>
          <w:rPrChange w:id="11854" w:author="R2-1810848 SA" w:date="2018-07-10T13:28:00Z">
            <w:rPr>
              <w:rFonts w:ascii="Times New Roman" w:eastAsia="Times New Roman" w:hAnsi="Times New Roman"/>
              <w:noProof w:val="0"/>
              <w:sz w:val="20"/>
              <w:lang w:eastAsia="ja-JP"/>
            </w:rPr>
          </w:rPrChange>
        </w:rPr>
        <w:tab/>
      </w:r>
      <w:r w:rsidRPr="00F93D35">
        <w:rPr>
          <w:color w:val="993366"/>
          <w:lang w:val="sv-SE"/>
          <w:rPrChange w:id="1185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6" w:author="R2-1810848 SA" w:date="2018-07-10T13:28:00Z">
            <w:rPr>
              <w:rFonts w:ascii="Times New Roman" w:eastAsia="Times New Roman" w:hAnsi="Times New Roman"/>
              <w:noProof w:val="0"/>
              <w:sz w:val="20"/>
              <w:lang w:eastAsia="ja-JP"/>
            </w:rPr>
          </w:rPrChange>
        </w:rPr>
        <w:t>(0..69),</w:t>
      </w:r>
    </w:p>
    <w:p w14:paraId="1C5E197A" w14:textId="77777777" w:rsidR="005D2A1B" w:rsidRPr="00327B6B" w:rsidRDefault="00F93D35" w:rsidP="005D2A1B">
      <w:pPr>
        <w:pStyle w:val="PL"/>
        <w:rPr>
          <w:lang w:val="sv-SE"/>
          <w:rPrChange w:id="11857" w:author="R2-1810848 SA" w:date="2018-07-10T13:28:00Z">
            <w:rPr/>
          </w:rPrChange>
        </w:rPr>
      </w:pPr>
      <w:r w:rsidRPr="00F93D35">
        <w:rPr>
          <w:lang w:val="sv-SE"/>
          <w:rPrChange w:id="11858" w:author="R2-1810848 SA" w:date="2018-07-10T13:28:00Z">
            <w:rPr>
              <w:rFonts w:ascii="Times New Roman" w:eastAsia="Times New Roman" w:hAnsi="Times New Roman"/>
              <w:noProof w:val="0"/>
              <w:sz w:val="20"/>
              <w:lang w:eastAsia="ja-JP"/>
            </w:rPr>
          </w:rPrChange>
        </w:rPr>
        <w:tab/>
      </w:r>
      <w:r w:rsidRPr="00F93D35">
        <w:rPr>
          <w:lang w:val="sv-SE"/>
          <w:rPrChange w:id="11859" w:author="R2-1810848 SA" w:date="2018-07-10T13:28:00Z">
            <w:rPr>
              <w:rFonts w:ascii="Times New Roman" w:eastAsia="Times New Roman" w:hAnsi="Times New Roman"/>
              <w:noProof w:val="0"/>
              <w:sz w:val="20"/>
              <w:lang w:eastAsia="ja-JP"/>
            </w:rPr>
          </w:rPrChange>
        </w:rPr>
        <w:tab/>
        <w:t>ms80</w:t>
      </w:r>
      <w:r w:rsidRPr="00F93D35">
        <w:rPr>
          <w:lang w:val="sv-SE"/>
          <w:rPrChange w:id="11860" w:author="R2-1810848 SA" w:date="2018-07-10T13:28:00Z">
            <w:rPr>
              <w:rFonts w:ascii="Times New Roman" w:eastAsia="Times New Roman" w:hAnsi="Times New Roman"/>
              <w:noProof w:val="0"/>
              <w:sz w:val="20"/>
              <w:lang w:eastAsia="ja-JP"/>
            </w:rPr>
          </w:rPrChange>
        </w:rPr>
        <w:tab/>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lang w:val="sv-SE"/>
          <w:rPrChange w:id="11864" w:author="R2-1810848 SA" w:date="2018-07-10T13:28:00Z">
            <w:rPr>
              <w:rFonts w:ascii="Times New Roman" w:eastAsia="Times New Roman" w:hAnsi="Times New Roman"/>
              <w:noProof w:val="0"/>
              <w:sz w:val="20"/>
              <w:lang w:eastAsia="ja-JP"/>
            </w:rPr>
          </w:rPrChange>
        </w:rPr>
        <w:tab/>
      </w:r>
      <w:r w:rsidRPr="00F93D35">
        <w:rPr>
          <w:lang w:val="sv-SE"/>
          <w:rPrChange w:id="11865" w:author="R2-1810848 SA" w:date="2018-07-10T13:28:00Z">
            <w:rPr>
              <w:rFonts w:ascii="Times New Roman" w:eastAsia="Times New Roman" w:hAnsi="Times New Roman"/>
              <w:noProof w:val="0"/>
              <w:sz w:val="20"/>
              <w:lang w:eastAsia="ja-JP"/>
            </w:rPr>
          </w:rPrChange>
        </w:rPr>
        <w:tab/>
      </w:r>
      <w:r w:rsidRPr="00F93D35">
        <w:rPr>
          <w:lang w:val="sv-SE"/>
          <w:rPrChange w:id="11866" w:author="R2-1810848 SA" w:date="2018-07-10T13:28:00Z">
            <w:rPr>
              <w:rFonts w:ascii="Times New Roman" w:eastAsia="Times New Roman" w:hAnsi="Times New Roman"/>
              <w:noProof w:val="0"/>
              <w:sz w:val="20"/>
              <w:lang w:eastAsia="ja-JP"/>
            </w:rPr>
          </w:rPrChange>
        </w:rPr>
        <w:tab/>
      </w:r>
      <w:r w:rsidRPr="00F93D35">
        <w:rPr>
          <w:lang w:val="sv-SE"/>
          <w:rPrChange w:id="11867" w:author="R2-1810848 SA" w:date="2018-07-10T13:28:00Z">
            <w:rPr>
              <w:rFonts w:ascii="Times New Roman" w:eastAsia="Times New Roman" w:hAnsi="Times New Roman"/>
              <w:noProof w:val="0"/>
              <w:sz w:val="20"/>
              <w:lang w:eastAsia="ja-JP"/>
            </w:rPr>
          </w:rPrChange>
        </w:rPr>
        <w:tab/>
      </w:r>
      <w:r w:rsidRPr="00F93D35">
        <w:rPr>
          <w:color w:val="993366"/>
          <w:lang w:val="sv-SE"/>
          <w:rPrChange w:id="1186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69" w:author="R2-1810848 SA" w:date="2018-07-10T13:28:00Z">
            <w:rPr>
              <w:rFonts w:ascii="Times New Roman" w:eastAsia="Times New Roman" w:hAnsi="Times New Roman"/>
              <w:noProof w:val="0"/>
              <w:sz w:val="20"/>
              <w:lang w:eastAsia="ja-JP"/>
            </w:rPr>
          </w:rPrChange>
        </w:rPr>
        <w:t>(0..79),</w:t>
      </w:r>
    </w:p>
    <w:p w14:paraId="61041CB5" w14:textId="77777777" w:rsidR="005D2A1B" w:rsidRPr="00327B6B" w:rsidRDefault="00F93D35" w:rsidP="005D2A1B">
      <w:pPr>
        <w:pStyle w:val="PL"/>
        <w:rPr>
          <w:lang w:val="sv-SE"/>
          <w:rPrChange w:id="11870" w:author="R2-1810848 SA" w:date="2018-07-10T13:28:00Z">
            <w:rPr/>
          </w:rPrChange>
        </w:rPr>
      </w:pPr>
      <w:r w:rsidRPr="00F93D35">
        <w:rPr>
          <w:lang w:val="sv-SE"/>
          <w:rPrChange w:id="11871" w:author="R2-1810848 SA" w:date="2018-07-10T13:28:00Z">
            <w:rPr>
              <w:rFonts w:ascii="Times New Roman" w:eastAsia="Times New Roman" w:hAnsi="Times New Roman"/>
              <w:noProof w:val="0"/>
              <w:sz w:val="20"/>
              <w:lang w:eastAsia="ja-JP"/>
            </w:rPr>
          </w:rPrChange>
        </w:rPr>
        <w:tab/>
      </w:r>
      <w:r w:rsidRPr="00F93D35">
        <w:rPr>
          <w:lang w:val="sv-SE"/>
          <w:rPrChange w:id="11872" w:author="R2-1810848 SA" w:date="2018-07-10T13:28:00Z">
            <w:rPr>
              <w:rFonts w:ascii="Times New Roman" w:eastAsia="Times New Roman" w:hAnsi="Times New Roman"/>
              <w:noProof w:val="0"/>
              <w:sz w:val="20"/>
              <w:lang w:eastAsia="ja-JP"/>
            </w:rPr>
          </w:rPrChange>
        </w:rPr>
        <w:tab/>
        <w:t>ms128</w:t>
      </w:r>
      <w:r w:rsidRPr="00F93D35">
        <w:rPr>
          <w:lang w:val="sv-SE"/>
          <w:rPrChange w:id="11873" w:author="R2-1810848 SA" w:date="2018-07-10T13:28:00Z">
            <w:rPr>
              <w:rFonts w:ascii="Times New Roman" w:eastAsia="Times New Roman" w:hAnsi="Times New Roman"/>
              <w:noProof w:val="0"/>
              <w:sz w:val="20"/>
              <w:lang w:eastAsia="ja-JP"/>
            </w:rPr>
          </w:rPrChange>
        </w:rPr>
        <w:tab/>
      </w:r>
      <w:r w:rsidRPr="00F93D35">
        <w:rPr>
          <w:lang w:val="sv-SE"/>
          <w:rPrChange w:id="11874" w:author="R2-1810848 SA" w:date="2018-07-10T13:28:00Z">
            <w:rPr>
              <w:rFonts w:ascii="Times New Roman" w:eastAsia="Times New Roman" w:hAnsi="Times New Roman"/>
              <w:noProof w:val="0"/>
              <w:sz w:val="20"/>
              <w:lang w:eastAsia="ja-JP"/>
            </w:rPr>
          </w:rPrChange>
        </w:rPr>
        <w:tab/>
      </w:r>
      <w:r w:rsidRPr="00F93D35">
        <w:rPr>
          <w:lang w:val="sv-SE"/>
          <w:rPrChange w:id="11875" w:author="R2-1810848 SA" w:date="2018-07-10T13:28:00Z">
            <w:rPr>
              <w:rFonts w:ascii="Times New Roman" w:eastAsia="Times New Roman" w:hAnsi="Times New Roman"/>
              <w:noProof w:val="0"/>
              <w:sz w:val="20"/>
              <w:lang w:eastAsia="ja-JP"/>
            </w:rPr>
          </w:rPrChange>
        </w:rPr>
        <w:tab/>
      </w:r>
      <w:r w:rsidRPr="00F93D35">
        <w:rPr>
          <w:lang w:val="sv-SE"/>
          <w:rPrChange w:id="11876" w:author="R2-1810848 SA" w:date="2018-07-10T13:28:00Z">
            <w:rPr>
              <w:rFonts w:ascii="Times New Roman" w:eastAsia="Times New Roman" w:hAnsi="Times New Roman"/>
              <w:noProof w:val="0"/>
              <w:sz w:val="20"/>
              <w:lang w:eastAsia="ja-JP"/>
            </w:rPr>
          </w:rPrChange>
        </w:rPr>
        <w:tab/>
      </w:r>
      <w:r w:rsidRPr="00F93D35">
        <w:rPr>
          <w:lang w:val="sv-SE"/>
          <w:rPrChange w:id="11877" w:author="R2-1810848 SA" w:date="2018-07-10T13:28:00Z">
            <w:rPr>
              <w:rFonts w:ascii="Times New Roman" w:eastAsia="Times New Roman" w:hAnsi="Times New Roman"/>
              <w:noProof w:val="0"/>
              <w:sz w:val="20"/>
              <w:lang w:eastAsia="ja-JP"/>
            </w:rPr>
          </w:rPrChange>
        </w:rPr>
        <w:tab/>
      </w:r>
      <w:r w:rsidRPr="00F93D35">
        <w:rPr>
          <w:lang w:val="sv-SE"/>
          <w:rPrChange w:id="11878" w:author="R2-1810848 SA" w:date="2018-07-10T13:28:00Z">
            <w:rPr>
              <w:rFonts w:ascii="Times New Roman" w:eastAsia="Times New Roman" w:hAnsi="Times New Roman"/>
              <w:noProof w:val="0"/>
              <w:sz w:val="20"/>
              <w:lang w:eastAsia="ja-JP"/>
            </w:rPr>
          </w:rPrChange>
        </w:rPr>
        <w:tab/>
      </w:r>
      <w:r w:rsidRPr="00F93D35">
        <w:rPr>
          <w:lang w:val="sv-SE"/>
          <w:rPrChange w:id="11879" w:author="R2-1810848 SA" w:date="2018-07-10T13:28:00Z">
            <w:rPr>
              <w:rFonts w:ascii="Times New Roman" w:eastAsia="Times New Roman" w:hAnsi="Times New Roman"/>
              <w:noProof w:val="0"/>
              <w:sz w:val="20"/>
              <w:lang w:eastAsia="ja-JP"/>
            </w:rPr>
          </w:rPrChange>
        </w:rPr>
        <w:tab/>
      </w:r>
      <w:r w:rsidRPr="00F93D35">
        <w:rPr>
          <w:lang w:val="sv-SE"/>
          <w:rPrChange w:id="11880" w:author="R2-1810848 SA" w:date="2018-07-10T13:28:00Z">
            <w:rPr>
              <w:rFonts w:ascii="Times New Roman" w:eastAsia="Times New Roman" w:hAnsi="Times New Roman"/>
              <w:noProof w:val="0"/>
              <w:sz w:val="20"/>
              <w:lang w:eastAsia="ja-JP"/>
            </w:rPr>
          </w:rPrChange>
        </w:rPr>
        <w:tab/>
      </w:r>
      <w:r w:rsidRPr="00F93D35">
        <w:rPr>
          <w:color w:val="993366"/>
          <w:lang w:val="sv-SE"/>
          <w:rPrChange w:id="1188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82" w:author="R2-1810848 SA" w:date="2018-07-10T13:28:00Z">
            <w:rPr>
              <w:rFonts w:ascii="Times New Roman" w:eastAsia="Times New Roman" w:hAnsi="Times New Roman"/>
              <w:noProof w:val="0"/>
              <w:sz w:val="20"/>
              <w:lang w:eastAsia="ja-JP"/>
            </w:rPr>
          </w:rPrChange>
        </w:rPr>
        <w:t>(0..127),</w:t>
      </w:r>
    </w:p>
    <w:p w14:paraId="75CE3F37" w14:textId="77777777" w:rsidR="005D2A1B" w:rsidRPr="00327B6B" w:rsidRDefault="00F93D35" w:rsidP="005D2A1B">
      <w:pPr>
        <w:pStyle w:val="PL"/>
        <w:rPr>
          <w:lang w:val="sv-SE"/>
          <w:rPrChange w:id="11883" w:author="R2-1810848 SA" w:date="2018-07-10T13:28:00Z">
            <w:rPr/>
          </w:rPrChange>
        </w:rPr>
      </w:pPr>
      <w:r w:rsidRPr="00F93D35">
        <w:rPr>
          <w:lang w:val="sv-SE"/>
          <w:rPrChange w:id="11884" w:author="R2-1810848 SA" w:date="2018-07-10T13:28:00Z">
            <w:rPr>
              <w:rFonts w:ascii="Times New Roman" w:eastAsia="Times New Roman" w:hAnsi="Times New Roman"/>
              <w:noProof w:val="0"/>
              <w:sz w:val="20"/>
              <w:lang w:eastAsia="ja-JP"/>
            </w:rPr>
          </w:rPrChange>
        </w:rPr>
        <w:tab/>
      </w:r>
      <w:r w:rsidRPr="00F93D35">
        <w:rPr>
          <w:lang w:val="sv-SE"/>
          <w:rPrChange w:id="11885" w:author="R2-1810848 SA" w:date="2018-07-10T13:28:00Z">
            <w:rPr>
              <w:rFonts w:ascii="Times New Roman" w:eastAsia="Times New Roman" w:hAnsi="Times New Roman"/>
              <w:noProof w:val="0"/>
              <w:sz w:val="20"/>
              <w:lang w:eastAsia="ja-JP"/>
            </w:rPr>
          </w:rPrChange>
        </w:rPr>
        <w:tab/>
        <w:t>ms160</w:t>
      </w:r>
      <w:r w:rsidRPr="00F93D35">
        <w:rPr>
          <w:lang w:val="sv-SE"/>
          <w:rPrChange w:id="11886" w:author="R2-1810848 SA" w:date="2018-07-10T13:28:00Z">
            <w:rPr>
              <w:rFonts w:ascii="Times New Roman" w:eastAsia="Times New Roman" w:hAnsi="Times New Roman"/>
              <w:noProof w:val="0"/>
              <w:sz w:val="20"/>
              <w:lang w:eastAsia="ja-JP"/>
            </w:rPr>
          </w:rPrChange>
        </w:rPr>
        <w:tab/>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lang w:val="sv-SE"/>
          <w:rPrChange w:id="11890" w:author="R2-1810848 SA" w:date="2018-07-10T13:28:00Z">
            <w:rPr>
              <w:rFonts w:ascii="Times New Roman" w:eastAsia="Times New Roman" w:hAnsi="Times New Roman"/>
              <w:noProof w:val="0"/>
              <w:sz w:val="20"/>
              <w:lang w:eastAsia="ja-JP"/>
            </w:rPr>
          </w:rPrChange>
        </w:rPr>
        <w:tab/>
      </w:r>
      <w:r w:rsidRPr="00F93D35">
        <w:rPr>
          <w:lang w:val="sv-SE"/>
          <w:rPrChange w:id="11891" w:author="R2-1810848 SA" w:date="2018-07-10T13:28:00Z">
            <w:rPr>
              <w:rFonts w:ascii="Times New Roman" w:eastAsia="Times New Roman" w:hAnsi="Times New Roman"/>
              <w:noProof w:val="0"/>
              <w:sz w:val="20"/>
              <w:lang w:eastAsia="ja-JP"/>
            </w:rPr>
          </w:rPrChange>
        </w:rPr>
        <w:tab/>
      </w:r>
      <w:r w:rsidRPr="00F93D35">
        <w:rPr>
          <w:lang w:val="sv-SE"/>
          <w:rPrChange w:id="11892" w:author="R2-1810848 SA" w:date="2018-07-10T13:28:00Z">
            <w:rPr>
              <w:rFonts w:ascii="Times New Roman" w:eastAsia="Times New Roman" w:hAnsi="Times New Roman"/>
              <w:noProof w:val="0"/>
              <w:sz w:val="20"/>
              <w:lang w:eastAsia="ja-JP"/>
            </w:rPr>
          </w:rPrChange>
        </w:rPr>
        <w:tab/>
      </w:r>
      <w:r w:rsidRPr="00F93D35">
        <w:rPr>
          <w:lang w:val="sv-SE"/>
          <w:rPrChange w:id="11893" w:author="R2-1810848 SA" w:date="2018-07-10T13:28:00Z">
            <w:rPr>
              <w:rFonts w:ascii="Times New Roman" w:eastAsia="Times New Roman" w:hAnsi="Times New Roman"/>
              <w:noProof w:val="0"/>
              <w:sz w:val="20"/>
              <w:lang w:eastAsia="ja-JP"/>
            </w:rPr>
          </w:rPrChange>
        </w:rPr>
        <w:tab/>
      </w:r>
      <w:r w:rsidRPr="00F93D35">
        <w:rPr>
          <w:color w:val="993366"/>
          <w:lang w:val="sv-SE"/>
          <w:rPrChange w:id="1189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95" w:author="R2-1810848 SA" w:date="2018-07-10T13:28:00Z">
            <w:rPr>
              <w:rFonts w:ascii="Times New Roman" w:eastAsia="Times New Roman" w:hAnsi="Times New Roman"/>
              <w:noProof w:val="0"/>
              <w:sz w:val="20"/>
              <w:lang w:eastAsia="ja-JP"/>
            </w:rPr>
          </w:rPrChange>
        </w:rPr>
        <w:t>(0..159),</w:t>
      </w:r>
    </w:p>
    <w:p w14:paraId="045C1DAA" w14:textId="77777777" w:rsidR="005D2A1B" w:rsidRPr="00327B6B" w:rsidRDefault="00F93D35" w:rsidP="005D2A1B">
      <w:pPr>
        <w:pStyle w:val="PL"/>
        <w:rPr>
          <w:lang w:val="sv-SE"/>
          <w:rPrChange w:id="11896" w:author="R2-1810848 SA" w:date="2018-07-10T13:28:00Z">
            <w:rPr/>
          </w:rPrChange>
        </w:rPr>
      </w:pPr>
      <w:r w:rsidRPr="00F93D35">
        <w:rPr>
          <w:lang w:val="sv-SE"/>
          <w:rPrChange w:id="11897" w:author="R2-1810848 SA" w:date="2018-07-10T13:28:00Z">
            <w:rPr>
              <w:rFonts w:ascii="Times New Roman" w:eastAsia="Times New Roman" w:hAnsi="Times New Roman"/>
              <w:noProof w:val="0"/>
              <w:sz w:val="20"/>
              <w:lang w:eastAsia="ja-JP"/>
            </w:rPr>
          </w:rPrChange>
        </w:rPr>
        <w:tab/>
      </w:r>
      <w:r w:rsidRPr="00F93D35">
        <w:rPr>
          <w:lang w:val="sv-SE"/>
          <w:rPrChange w:id="11898" w:author="R2-1810848 SA" w:date="2018-07-10T13:28:00Z">
            <w:rPr>
              <w:rFonts w:ascii="Times New Roman" w:eastAsia="Times New Roman" w:hAnsi="Times New Roman"/>
              <w:noProof w:val="0"/>
              <w:sz w:val="20"/>
              <w:lang w:eastAsia="ja-JP"/>
            </w:rPr>
          </w:rPrChange>
        </w:rPr>
        <w:tab/>
        <w:t>ms256</w:t>
      </w:r>
      <w:r w:rsidRPr="00F93D35">
        <w:rPr>
          <w:lang w:val="sv-SE"/>
          <w:rPrChange w:id="11899" w:author="R2-1810848 SA" w:date="2018-07-10T13:28:00Z">
            <w:rPr>
              <w:rFonts w:ascii="Times New Roman" w:eastAsia="Times New Roman" w:hAnsi="Times New Roman"/>
              <w:noProof w:val="0"/>
              <w:sz w:val="20"/>
              <w:lang w:eastAsia="ja-JP"/>
            </w:rPr>
          </w:rPrChange>
        </w:rPr>
        <w:tab/>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r>
      <w:r w:rsidRPr="00F93D35">
        <w:rPr>
          <w:lang w:val="sv-SE"/>
          <w:rPrChange w:id="11902" w:author="R2-1810848 SA" w:date="2018-07-10T13:28:00Z">
            <w:rPr>
              <w:rFonts w:ascii="Times New Roman" w:eastAsia="Times New Roman" w:hAnsi="Times New Roman"/>
              <w:noProof w:val="0"/>
              <w:sz w:val="20"/>
              <w:lang w:eastAsia="ja-JP"/>
            </w:rPr>
          </w:rPrChange>
        </w:rPr>
        <w:tab/>
      </w:r>
      <w:r w:rsidRPr="00F93D35">
        <w:rPr>
          <w:lang w:val="sv-SE"/>
          <w:rPrChange w:id="11903" w:author="R2-1810848 SA" w:date="2018-07-10T13:28:00Z">
            <w:rPr>
              <w:rFonts w:ascii="Times New Roman" w:eastAsia="Times New Roman" w:hAnsi="Times New Roman"/>
              <w:noProof w:val="0"/>
              <w:sz w:val="20"/>
              <w:lang w:eastAsia="ja-JP"/>
            </w:rPr>
          </w:rPrChange>
        </w:rPr>
        <w:tab/>
      </w:r>
      <w:r w:rsidRPr="00F93D35">
        <w:rPr>
          <w:lang w:val="sv-SE"/>
          <w:rPrChange w:id="11904" w:author="R2-1810848 SA" w:date="2018-07-10T13:28:00Z">
            <w:rPr>
              <w:rFonts w:ascii="Times New Roman" w:eastAsia="Times New Roman" w:hAnsi="Times New Roman"/>
              <w:noProof w:val="0"/>
              <w:sz w:val="20"/>
              <w:lang w:eastAsia="ja-JP"/>
            </w:rPr>
          </w:rPrChange>
        </w:rPr>
        <w:tab/>
      </w:r>
      <w:r w:rsidRPr="00F93D35">
        <w:rPr>
          <w:lang w:val="sv-SE"/>
          <w:rPrChange w:id="11905" w:author="R2-1810848 SA" w:date="2018-07-10T13:28:00Z">
            <w:rPr>
              <w:rFonts w:ascii="Times New Roman" w:eastAsia="Times New Roman" w:hAnsi="Times New Roman"/>
              <w:noProof w:val="0"/>
              <w:sz w:val="20"/>
              <w:lang w:eastAsia="ja-JP"/>
            </w:rPr>
          </w:rPrChange>
        </w:rPr>
        <w:tab/>
      </w:r>
      <w:r w:rsidRPr="00F93D35">
        <w:rPr>
          <w:lang w:val="sv-SE"/>
          <w:rPrChange w:id="11906" w:author="R2-1810848 SA" w:date="2018-07-10T13:28:00Z">
            <w:rPr>
              <w:rFonts w:ascii="Times New Roman" w:eastAsia="Times New Roman" w:hAnsi="Times New Roman"/>
              <w:noProof w:val="0"/>
              <w:sz w:val="20"/>
              <w:lang w:eastAsia="ja-JP"/>
            </w:rPr>
          </w:rPrChange>
        </w:rPr>
        <w:tab/>
      </w:r>
      <w:r w:rsidRPr="00F93D35">
        <w:rPr>
          <w:color w:val="993366"/>
          <w:lang w:val="sv-SE"/>
          <w:rPrChange w:id="1190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08" w:author="R2-1810848 SA" w:date="2018-07-10T13:28:00Z">
            <w:rPr>
              <w:rFonts w:ascii="Times New Roman" w:eastAsia="Times New Roman" w:hAnsi="Times New Roman"/>
              <w:noProof w:val="0"/>
              <w:sz w:val="20"/>
              <w:lang w:eastAsia="ja-JP"/>
            </w:rPr>
          </w:rPrChange>
        </w:rPr>
        <w:t>(0..255),</w:t>
      </w:r>
    </w:p>
    <w:p w14:paraId="5CEABFD3" w14:textId="77777777" w:rsidR="005D2A1B" w:rsidRPr="00327B6B" w:rsidRDefault="00F93D35" w:rsidP="005D2A1B">
      <w:pPr>
        <w:pStyle w:val="PL"/>
        <w:rPr>
          <w:lang w:val="sv-SE"/>
          <w:rPrChange w:id="11909" w:author="R2-1810848 SA" w:date="2018-07-10T13:28:00Z">
            <w:rPr/>
          </w:rPrChange>
        </w:rPr>
      </w:pPr>
      <w:r w:rsidRPr="00F93D35">
        <w:rPr>
          <w:lang w:val="sv-SE"/>
          <w:rPrChange w:id="11910" w:author="R2-1810848 SA" w:date="2018-07-10T13:28:00Z">
            <w:rPr>
              <w:rFonts w:ascii="Times New Roman" w:eastAsia="Times New Roman" w:hAnsi="Times New Roman"/>
              <w:noProof w:val="0"/>
              <w:sz w:val="20"/>
              <w:lang w:eastAsia="ja-JP"/>
            </w:rPr>
          </w:rPrChange>
        </w:rPr>
        <w:tab/>
      </w:r>
      <w:r w:rsidRPr="00F93D35">
        <w:rPr>
          <w:lang w:val="sv-SE"/>
          <w:rPrChange w:id="11911" w:author="R2-1810848 SA" w:date="2018-07-10T13:28:00Z">
            <w:rPr>
              <w:rFonts w:ascii="Times New Roman" w:eastAsia="Times New Roman" w:hAnsi="Times New Roman"/>
              <w:noProof w:val="0"/>
              <w:sz w:val="20"/>
              <w:lang w:eastAsia="ja-JP"/>
            </w:rPr>
          </w:rPrChange>
        </w:rPr>
        <w:tab/>
        <w:t>ms320</w:t>
      </w:r>
      <w:r w:rsidRPr="00F93D35">
        <w:rPr>
          <w:lang w:val="sv-SE"/>
          <w:rPrChange w:id="11912" w:author="R2-1810848 SA" w:date="2018-07-10T13:28:00Z">
            <w:rPr>
              <w:rFonts w:ascii="Times New Roman" w:eastAsia="Times New Roman" w:hAnsi="Times New Roman"/>
              <w:noProof w:val="0"/>
              <w:sz w:val="20"/>
              <w:lang w:eastAsia="ja-JP"/>
            </w:rPr>
          </w:rPrChange>
        </w:rPr>
        <w:tab/>
      </w:r>
      <w:r w:rsidRPr="00F93D35">
        <w:rPr>
          <w:lang w:val="sv-SE"/>
          <w:rPrChange w:id="11913" w:author="R2-1810848 SA" w:date="2018-07-10T13:28:00Z">
            <w:rPr>
              <w:rFonts w:ascii="Times New Roman" w:eastAsia="Times New Roman" w:hAnsi="Times New Roman"/>
              <w:noProof w:val="0"/>
              <w:sz w:val="20"/>
              <w:lang w:eastAsia="ja-JP"/>
            </w:rPr>
          </w:rPrChange>
        </w:rPr>
        <w:tab/>
      </w:r>
      <w:r w:rsidRPr="00F93D35">
        <w:rPr>
          <w:lang w:val="sv-SE"/>
          <w:rPrChange w:id="11914" w:author="R2-1810848 SA" w:date="2018-07-10T13:28:00Z">
            <w:rPr>
              <w:rFonts w:ascii="Times New Roman" w:eastAsia="Times New Roman" w:hAnsi="Times New Roman"/>
              <w:noProof w:val="0"/>
              <w:sz w:val="20"/>
              <w:lang w:eastAsia="ja-JP"/>
            </w:rPr>
          </w:rPrChange>
        </w:rPr>
        <w:tab/>
      </w:r>
      <w:r w:rsidRPr="00F93D35">
        <w:rPr>
          <w:lang w:val="sv-SE"/>
          <w:rPrChange w:id="11915" w:author="R2-1810848 SA" w:date="2018-07-10T13:28:00Z">
            <w:rPr>
              <w:rFonts w:ascii="Times New Roman" w:eastAsia="Times New Roman" w:hAnsi="Times New Roman"/>
              <w:noProof w:val="0"/>
              <w:sz w:val="20"/>
              <w:lang w:eastAsia="ja-JP"/>
            </w:rPr>
          </w:rPrChange>
        </w:rPr>
        <w:tab/>
      </w:r>
      <w:r w:rsidRPr="00F93D35">
        <w:rPr>
          <w:lang w:val="sv-SE"/>
          <w:rPrChange w:id="11916" w:author="R2-1810848 SA" w:date="2018-07-10T13:28:00Z">
            <w:rPr>
              <w:rFonts w:ascii="Times New Roman" w:eastAsia="Times New Roman" w:hAnsi="Times New Roman"/>
              <w:noProof w:val="0"/>
              <w:sz w:val="20"/>
              <w:lang w:eastAsia="ja-JP"/>
            </w:rPr>
          </w:rPrChange>
        </w:rPr>
        <w:tab/>
      </w:r>
      <w:r w:rsidRPr="00F93D35">
        <w:rPr>
          <w:lang w:val="sv-SE"/>
          <w:rPrChange w:id="11917" w:author="R2-1810848 SA" w:date="2018-07-10T13:28:00Z">
            <w:rPr>
              <w:rFonts w:ascii="Times New Roman" w:eastAsia="Times New Roman" w:hAnsi="Times New Roman"/>
              <w:noProof w:val="0"/>
              <w:sz w:val="20"/>
              <w:lang w:eastAsia="ja-JP"/>
            </w:rPr>
          </w:rPrChange>
        </w:rPr>
        <w:tab/>
      </w:r>
      <w:r w:rsidRPr="00F93D35">
        <w:rPr>
          <w:lang w:val="sv-SE"/>
          <w:rPrChange w:id="11918" w:author="R2-1810848 SA" w:date="2018-07-10T13:28:00Z">
            <w:rPr>
              <w:rFonts w:ascii="Times New Roman" w:eastAsia="Times New Roman" w:hAnsi="Times New Roman"/>
              <w:noProof w:val="0"/>
              <w:sz w:val="20"/>
              <w:lang w:eastAsia="ja-JP"/>
            </w:rPr>
          </w:rPrChange>
        </w:rPr>
        <w:tab/>
      </w:r>
      <w:r w:rsidRPr="00F93D35">
        <w:rPr>
          <w:lang w:val="sv-SE"/>
          <w:rPrChange w:id="11919" w:author="R2-1810848 SA" w:date="2018-07-10T13:28:00Z">
            <w:rPr>
              <w:rFonts w:ascii="Times New Roman" w:eastAsia="Times New Roman" w:hAnsi="Times New Roman"/>
              <w:noProof w:val="0"/>
              <w:sz w:val="20"/>
              <w:lang w:eastAsia="ja-JP"/>
            </w:rPr>
          </w:rPrChange>
        </w:rPr>
        <w:tab/>
      </w:r>
      <w:r w:rsidRPr="00F93D35">
        <w:rPr>
          <w:color w:val="993366"/>
          <w:lang w:val="sv-SE"/>
          <w:rPrChange w:id="1192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21" w:author="R2-1810848 SA" w:date="2018-07-10T13:28:00Z">
            <w:rPr>
              <w:rFonts w:ascii="Times New Roman" w:eastAsia="Times New Roman" w:hAnsi="Times New Roman"/>
              <w:noProof w:val="0"/>
              <w:sz w:val="20"/>
              <w:lang w:eastAsia="ja-JP"/>
            </w:rPr>
          </w:rPrChange>
        </w:rPr>
        <w:t>(0..319),</w:t>
      </w:r>
    </w:p>
    <w:p w14:paraId="34CDDCEA" w14:textId="77777777" w:rsidR="005D2A1B" w:rsidRPr="00327B6B" w:rsidRDefault="00F93D35" w:rsidP="005D2A1B">
      <w:pPr>
        <w:pStyle w:val="PL"/>
        <w:rPr>
          <w:lang w:val="sv-SE"/>
          <w:rPrChange w:id="11922" w:author="R2-1810848 SA" w:date="2018-07-10T13:28:00Z">
            <w:rPr/>
          </w:rPrChange>
        </w:rPr>
      </w:pPr>
      <w:r w:rsidRPr="00F93D35">
        <w:rPr>
          <w:lang w:val="sv-SE"/>
          <w:rPrChange w:id="11923" w:author="R2-1810848 SA" w:date="2018-07-10T13:28:00Z">
            <w:rPr>
              <w:rFonts w:ascii="Times New Roman" w:eastAsia="Times New Roman" w:hAnsi="Times New Roman"/>
              <w:noProof w:val="0"/>
              <w:sz w:val="20"/>
              <w:lang w:eastAsia="ja-JP"/>
            </w:rPr>
          </w:rPrChange>
        </w:rPr>
        <w:tab/>
      </w:r>
      <w:r w:rsidRPr="00F93D35">
        <w:rPr>
          <w:lang w:val="sv-SE"/>
          <w:rPrChange w:id="11924" w:author="R2-1810848 SA" w:date="2018-07-10T13:28:00Z">
            <w:rPr>
              <w:rFonts w:ascii="Times New Roman" w:eastAsia="Times New Roman" w:hAnsi="Times New Roman"/>
              <w:noProof w:val="0"/>
              <w:sz w:val="20"/>
              <w:lang w:eastAsia="ja-JP"/>
            </w:rPr>
          </w:rPrChange>
        </w:rPr>
        <w:tab/>
        <w:t>ms512</w:t>
      </w:r>
      <w:r w:rsidRPr="00F93D35">
        <w:rPr>
          <w:lang w:val="sv-SE"/>
          <w:rPrChange w:id="11925" w:author="R2-1810848 SA" w:date="2018-07-10T13:28:00Z">
            <w:rPr>
              <w:rFonts w:ascii="Times New Roman" w:eastAsia="Times New Roman" w:hAnsi="Times New Roman"/>
              <w:noProof w:val="0"/>
              <w:sz w:val="20"/>
              <w:lang w:eastAsia="ja-JP"/>
            </w:rPr>
          </w:rPrChange>
        </w:rPr>
        <w:tab/>
      </w:r>
      <w:r w:rsidRPr="00F93D35">
        <w:rPr>
          <w:lang w:val="sv-SE"/>
          <w:rPrChange w:id="11926" w:author="R2-1810848 SA" w:date="2018-07-10T13:28:00Z">
            <w:rPr>
              <w:rFonts w:ascii="Times New Roman" w:eastAsia="Times New Roman" w:hAnsi="Times New Roman"/>
              <w:noProof w:val="0"/>
              <w:sz w:val="20"/>
              <w:lang w:eastAsia="ja-JP"/>
            </w:rPr>
          </w:rPrChange>
        </w:rPr>
        <w:tab/>
      </w:r>
      <w:r w:rsidRPr="00F93D35">
        <w:rPr>
          <w:lang w:val="sv-SE"/>
          <w:rPrChange w:id="11927" w:author="R2-1810848 SA" w:date="2018-07-10T13:28:00Z">
            <w:rPr>
              <w:rFonts w:ascii="Times New Roman" w:eastAsia="Times New Roman" w:hAnsi="Times New Roman"/>
              <w:noProof w:val="0"/>
              <w:sz w:val="20"/>
              <w:lang w:eastAsia="ja-JP"/>
            </w:rPr>
          </w:rPrChange>
        </w:rPr>
        <w:tab/>
      </w:r>
      <w:r w:rsidRPr="00F93D35">
        <w:rPr>
          <w:lang w:val="sv-SE"/>
          <w:rPrChange w:id="11928" w:author="R2-1810848 SA" w:date="2018-07-10T13:28:00Z">
            <w:rPr>
              <w:rFonts w:ascii="Times New Roman" w:eastAsia="Times New Roman" w:hAnsi="Times New Roman"/>
              <w:noProof w:val="0"/>
              <w:sz w:val="20"/>
              <w:lang w:eastAsia="ja-JP"/>
            </w:rPr>
          </w:rPrChange>
        </w:rPr>
        <w:tab/>
      </w:r>
      <w:r w:rsidRPr="00F93D35">
        <w:rPr>
          <w:lang w:val="sv-SE"/>
          <w:rPrChange w:id="11929" w:author="R2-1810848 SA" w:date="2018-07-10T13:28:00Z">
            <w:rPr>
              <w:rFonts w:ascii="Times New Roman" w:eastAsia="Times New Roman" w:hAnsi="Times New Roman"/>
              <w:noProof w:val="0"/>
              <w:sz w:val="20"/>
              <w:lang w:eastAsia="ja-JP"/>
            </w:rPr>
          </w:rPrChange>
        </w:rPr>
        <w:tab/>
      </w:r>
      <w:r w:rsidRPr="00F93D35">
        <w:rPr>
          <w:lang w:val="sv-SE"/>
          <w:rPrChange w:id="11930" w:author="R2-1810848 SA" w:date="2018-07-10T13:28:00Z">
            <w:rPr>
              <w:rFonts w:ascii="Times New Roman" w:eastAsia="Times New Roman" w:hAnsi="Times New Roman"/>
              <w:noProof w:val="0"/>
              <w:sz w:val="20"/>
              <w:lang w:eastAsia="ja-JP"/>
            </w:rPr>
          </w:rPrChange>
        </w:rPr>
        <w:tab/>
      </w:r>
      <w:r w:rsidRPr="00F93D35">
        <w:rPr>
          <w:lang w:val="sv-SE"/>
          <w:rPrChange w:id="11931" w:author="R2-1810848 SA" w:date="2018-07-10T13:28:00Z">
            <w:rPr>
              <w:rFonts w:ascii="Times New Roman" w:eastAsia="Times New Roman" w:hAnsi="Times New Roman"/>
              <w:noProof w:val="0"/>
              <w:sz w:val="20"/>
              <w:lang w:eastAsia="ja-JP"/>
            </w:rPr>
          </w:rPrChange>
        </w:rPr>
        <w:tab/>
      </w:r>
      <w:r w:rsidRPr="00F93D35">
        <w:rPr>
          <w:lang w:val="sv-SE"/>
          <w:rPrChange w:id="11932" w:author="R2-1810848 SA" w:date="2018-07-10T13:28:00Z">
            <w:rPr>
              <w:rFonts w:ascii="Times New Roman" w:eastAsia="Times New Roman" w:hAnsi="Times New Roman"/>
              <w:noProof w:val="0"/>
              <w:sz w:val="20"/>
              <w:lang w:eastAsia="ja-JP"/>
            </w:rPr>
          </w:rPrChange>
        </w:rPr>
        <w:tab/>
      </w:r>
      <w:r w:rsidRPr="00F93D35">
        <w:rPr>
          <w:color w:val="993366"/>
          <w:lang w:val="sv-SE"/>
          <w:rPrChange w:id="1193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34" w:author="R2-1810848 SA" w:date="2018-07-10T13:28:00Z">
            <w:rPr>
              <w:rFonts w:ascii="Times New Roman" w:eastAsia="Times New Roman" w:hAnsi="Times New Roman"/>
              <w:noProof w:val="0"/>
              <w:sz w:val="20"/>
              <w:lang w:eastAsia="ja-JP"/>
            </w:rPr>
          </w:rPrChange>
        </w:rPr>
        <w:t>(0..511),</w:t>
      </w:r>
    </w:p>
    <w:p w14:paraId="58A0DFFD" w14:textId="77777777" w:rsidR="005D2A1B" w:rsidRPr="00327B6B" w:rsidRDefault="00F93D35" w:rsidP="005D2A1B">
      <w:pPr>
        <w:pStyle w:val="PL"/>
        <w:rPr>
          <w:lang w:val="sv-SE"/>
          <w:rPrChange w:id="11935" w:author="R2-1810848 SA" w:date="2018-07-10T13:28:00Z">
            <w:rPr/>
          </w:rPrChange>
        </w:rPr>
      </w:pPr>
      <w:r w:rsidRPr="00F93D35">
        <w:rPr>
          <w:lang w:val="sv-SE"/>
          <w:rPrChange w:id="11936" w:author="R2-1810848 SA" w:date="2018-07-10T13:28:00Z">
            <w:rPr>
              <w:rFonts w:ascii="Times New Roman" w:eastAsia="Times New Roman" w:hAnsi="Times New Roman"/>
              <w:noProof w:val="0"/>
              <w:sz w:val="20"/>
              <w:lang w:eastAsia="ja-JP"/>
            </w:rPr>
          </w:rPrChange>
        </w:rPr>
        <w:tab/>
      </w:r>
      <w:r w:rsidRPr="00F93D35">
        <w:rPr>
          <w:lang w:val="sv-SE"/>
          <w:rPrChange w:id="11937" w:author="R2-1810848 SA" w:date="2018-07-10T13:28:00Z">
            <w:rPr>
              <w:rFonts w:ascii="Times New Roman" w:eastAsia="Times New Roman" w:hAnsi="Times New Roman"/>
              <w:noProof w:val="0"/>
              <w:sz w:val="20"/>
              <w:lang w:eastAsia="ja-JP"/>
            </w:rPr>
          </w:rPrChange>
        </w:rPr>
        <w:tab/>
        <w:t>ms640</w:t>
      </w:r>
      <w:r w:rsidRPr="00F93D35">
        <w:rPr>
          <w:lang w:val="sv-SE"/>
          <w:rPrChange w:id="11938" w:author="R2-1810848 SA" w:date="2018-07-10T13:28:00Z">
            <w:rPr>
              <w:rFonts w:ascii="Times New Roman" w:eastAsia="Times New Roman" w:hAnsi="Times New Roman"/>
              <w:noProof w:val="0"/>
              <w:sz w:val="20"/>
              <w:lang w:eastAsia="ja-JP"/>
            </w:rPr>
          </w:rPrChange>
        </w:rPr>
        <w:tab/>
      </w:r>
      <w:r w:rsidRPr="00F93D35">
        <w:rPr>
          <w:lang w:val="sv-SE"/>
          <w:rPrChange w:id="11939" w:author="R2-1810848 SA" w:date="2018-07-10T13:28:00Z">
            <w:rPr>
              <w:rFonts w:ascii="Times New Roman" w:eastAsia="Times New Roman" w:hAnsi="Times New Roman"/>
              <w:noProof w:val="0"/>
              <w:sz w:val="20"/>
              <w:lang w:eastAsia="ja-JP"/>
            </w:rPr>
          </w:rPrChange>
        </w:rPr>
        <w:tab/>
      </w:r>
      <w:r w:rsidRPr="00F93D35">
        <w:rPr>
          <w:lang w:val="sv-SE"/>
          <w:rPrChange w:id="11940" w:author="R2-1810848 SA" w:date="2018-07-10T13:28:00Z">
            <w:rPr>
              <w:rFonts w:ascii="Times New Roman" w:eastAsia="Times New Roman" w:hAnsi="Times New Roman"/>
              <w:noProof w:val="0"/>
              <w:sz w:val="20"/>
              <w:lang w:eastAsia="ja-JP"/>
            </w:rPr>
          </w:rPrChange>
        </w:rPr>
        <w:tab/>
      </w:r>
      <w:r w:rsidRPr="00F93D35">
        <w:rPr>
          <w:lang w:val="sv-SE"/>
          <w:rPrChange w:id="11941" w:author="R2-1810848 SA" w:date="2018-07-10T13:28:00Z">
            <w:rPr>
              <w:rFonts w:ascii="Times New Roman" w:eastAsia="Times New Roman" w:hAnsi="Times New Roman"/>
              <w:noProof w:val="0"/>
              <w:sz w:val="20"/>
              <w:lang w:eastAsia="ja-JP"/>
            </w:rPr>
          </w:rPrChange>
        </w:rPr>
        <w:tab/>
      </w:r>
      <w:r w:rsidRPr="00F93D35">
        <w:rPr>
          <w:lang w:val="sv-SE"/>
          <w:rPrChange w:id="11942" w:author="R2-1810848 SA" w:date="2018-07-10T13:28:00Z">
            <w:rPr>
              <w:rFonts w:ascii="Times New Roman" w:eastAsia="Times New Roman" w:hAnsi="Times New Roman"/>
              <w:noProof w:val="0"/>
              <w:sz w:val="20"/>
              <w:lang w:eastAsia="ja-JP"/>
            </w:rPr>
          </w:rPrChange>
        </w:rPr>
        <w:tab/>
      </w:r>
      <w:r w:rsidRPr="00F93D35">
        <w:rPr>
          <w:lang w:val="sv-SE"/>
          <w:rPrChange w:id="11943" w:author="R2-1810848 SA" w:date="2018-07-10T13:28:00Z">
            <w:rPr>
              <w:rFonts w:ascii="Times New Roman" w:eastAsia="Times New Roman" w:hAnsi="Times New Roman"/>
              <w:noProof w:val="0"/>
              <w:sz w:val="20"/>
              <w:lang w:eastAsia="ja-JP"/>
            </w:rPr>
          </w:rPrChange>
        </w:rPr>
        <w:tab/>
      </w:r>
      <w:r w:rsidRPr="00F93D35">
        <w:rPr>
          <w:lang w:val="sv-SE"/>
          <w:rPrChange w:id="11944" w:author="R2-1810848 SA" w:date="2018-07-10T13:28:00Z">
            <w:rPr>
              <w:rFonts w:ascii="Times New Roman" w:eastAsia="Times New Roman" w:hAnsi="Times New Roman"/>
              <w:noProof w:val="0"/>
              <w:sz w:val="20"/>
              <w:lang w:eastAsia="ja-JP"/>
            </w:rPr>
          </w:rPrChange>
        </w:rPr>
        <w:tab/>
      </w:r>
      <w:r w:rsidRPr="00F93D35">
        <w:rPr>
          <w:lang w:val="sv-SE"/>
          <w:rPrChange w:id="11945" w:author="R2-1810848 SA" w:date="2018-07-10T13:28:00Z">
            <w:rPr>
              <w:rFonts w:ascii="Times New Roman" w:eastAsia="Times New Roman" w:hAnsi="Times New Roman"/>
              <w:noProof w:val="0"/>
              <w:sz w:val="20"/>
              <w:lang w:eastAsia="ja-JP"/>
            </w:rPr>
          </w:rPrChange>
        </w:rPr>
        <w:tab/>
      </w:r>
      <w:r w:rsidRPr="00F93D35">
        <w:rPr>
          <w:color w:val="993366"/>
          <w:lang w:val="sv-SE"/>
          <w:rPrChange w:id="1194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47" w:author="R2-1810848 SA" w:date="2018-07-10T13:28:00Z">
            <w:rPr>
              <w:rFonts w:ascii="Times New Roman" w:eastAsia="Times New Roman" w:hAnsi="Times New Roman"/>
              <w:noProof w:val="0"/>
              <w:sz w:val="20"/>
              <w:lang w:eastAsia="ja-JP"/>
            </w:rPr>
          </w:rPrChange>
        </w:rPr>
        <w:t>(0..639),</w:t>
      </w:r>
    </w:p>
    <w:p w14:paraId="2EBDC4BA" w14:textId="77777777" w:rsidR="005D2A1B" w:rsidRPr="00327B6B" w:rsidRDefault="00F93D35" w:rsidP="005D2A1B">
      <w:pPr>
        <w:pStyle w:val="PL"/>
        <w:rPr>
          <w:lang w:val="sv-SE"/>
          <w:rPrChange w:id="11948" w:author="R2-1810848 SA" w:date="2018-07-10T13:28:00Z">
            <w:rPr/>
          </w:rPrChange>
        </w:rPr>
      </w:pPr>
      <w:r w:rsidRPr="00F93D35">
        <w:rPr>
          <w:lang w:val="sv-SE"/>
          <w:rPrChange w:id="11949" w:author="R2-1810848 SA" w:date="2018-07-10T13:28:00Z">
            <w:rPr>
              <w:rFonts w:ascii="Times New Roman" w:eastAsia="Times New Roman" w:hAnsi="Times New Roman"/>
              <w:noProof w:val="0"/>
              <w:sz w:val="20"/>
              <w:lang w:eastAsia="ja-JP"/>
            </w:rPr>
          </w:rPrChange>
        </w:rPr>
        <w:tab/>
      </w:r>
      <w:r w:rsidRPr="00F93D35">
        <w:rPr>
          <w:lang w:val="sv-SE"/>
          <w:rPrChange w:id="11950" w:author="R2-1810848 SA" w:date="2018-07-10T13:28:00Z">
            <w:rPr>
              <w:rFonts w:ascii="Times New Roman" w:eastAsia="Times New Roman" w:hAnsi="Times New Roman"/>
              <w:noProof w:val="0"/>
              <w:sz w:val="20"/>
              <w:lang w:eastAsia="ja-JP"/>
            </w:rPr>
          </w:rPrChange>
        </w:rPr>
        <w:tab/>
        <w:t>ms1024</w:t>
      </w:r>
      <w:r w:rsidRPr="00F93D35">
        <w:rPr>
          <w:lang w:val="sv-SE"/>
          <w:rPrChange w:id="11951" w:author="R2-1810848 SA" w:date="2018-07-10T13:28:00Z">
            <w:rPr>
              <w:rFonts w:ascii="Times New Roman" w:eastAsia="Times New Roman" w:hAnsi="Times New Roman"/>
              <w:noProof w:val="0"/>
              <w:sz w:val="20"/>
              <w:lang w:eastAsia="ja-JP"/>
            </w:rPr>
          </w:rPrChange>
        </w:rPr>
        <w:tab/>
      </w:r>
      <w:r w:rsidRPr="00F93D35">
        <w:rPr>
          <w:lang w:val="sv-SE"/>
          <w:rPrChange w:id="11952" w:author="R2-1810848 SA" w:date="2018-07-10T13:28:00Z">
            <w:rPr>
              <w:rFonts w:ascii="Times New Roman" w:eastAsia="Times New Roman" w:hAnsi="Times New Roman"/>
              <w:noProof w:val="0"/>
              <w:sz w:val="20"/>
              <w:lang w:eastAsia="ja-JP"/>
            </w:rPr>
          </w:rPrChange>
        </w:rPr>
        <w:tab/>
      </w:r>
      <w:r w:rsidRPr="00F93D35">
        <w:rPr>
          <w:lang w:val="sv-SE"/>
          <w:rPrChange w:id="11953" w:author="R2-1810848 SA" w:date="2018-07-10T13:28:00Z">
            <w:rPr>
              <w:rFonts w:ascii="Times New Roman" w:eastAsia="Times New Roman" w:hAnsi="Times New Roman"/>
              <w:noProof w:val="0"/>
              <w:sz w:val="20"/>
              <w:lang w:eastAsia="ja-JP"/>
            </w:rPr>
          </w:rPrChange>
        </w:rPr>
        <w:tab/>
      </w:r>
      <w:r w:rsidRPr="00F93D35">
        <w:rPr>
          <w:lang w:val="sv-SE"/>
          <w:rPrChange w:id="11954" w:author="R2-1810848 SA" w:date="2018-07-10T13:28:00Z">
            <w:rPr>
              <w:rFonts w:ascii="Times New Roman" w:eastAsia="Times New Roman" w:hAnsi="Times New Roman"/>
              <w:noProof w:val="0"/>
              <w:sz w:val="20"/>
              <w:lang w:eastAsia="ja-JP"/>
            </w:rPr>
          </w:rPrChange>
        </w:rPr>
        <w:tab/>
      </w:r>
      <w:r w:rsidRPr="00F93D35">
        <w:rPr>
          <w:lang w:val="sv-SE"/>
          <w:rPrChange w:id="11955" w:author="R2-1810848 SA" w:date="2018-07-10T13:28:00Z">
            <w:rPr>
              <w:rFonts w:ascii="Times New Roman" w:eastAsia="Times New Roman" w:hAnsi="Times New Roman"/>
              <w:noProof w:val="0"/>
              <w:sz w:val="20"/>
              <w:lang w:eastAsia="ja-JP"/>
            </w:rPr>
          </w:rPrChange>
        </w:rPr>
        <w:tab/>
      </w:r>
      <w:r w:rsidRPr="00F93D35">
        <w:rPr>
          <w:lang w:val="sv-SE"/>
          <w:rPrChange w:id="11956" w:author="R2-1810848 SA" w:date="2018-07-10T13:28:00Z">
            <w:rPr>
              <w:rFonts w:ascii="Times New Roman" w:eastAsia="Times New Roman" w:hAnsi="Times New Roman"/>
              <w:noProof w:val="0"/>
              <w:sz w:val="20"/>
              <w:lang w:eastAsia="ja-JP"/>
            </w:rPr>
          </w:rPrChange>
        </w:rPr>
        <w:tab/>
      </w:r>
      <w:r w:rsidRPr="00F93D35">
        <w:rPr>
          <w:lang w:val="sv-SE"/>
          <w:rPrChange w:id="11957" w:author="R2-1810848 SA" w:date="2018-07-10T13:28:00Z">
            <w:rPr>
              <w:rFonts w:ascii="Times New Roman" w:eastAsia="Times New Roman" w:hAnsi="Times New Roman"/>
              <w:noProof w:val="0"/>
              <w:sz w:val="20"/>
              <w:lang w:eastAsia="ja-JP"/>
            </w:rPr>
          </w:rPrChange>
        </w:rPr>
        <w:tab/>
      </w:r>
      <w:r w:rsidRPr="00F93D35">
        <w:rPr>
          <w:lang w:val="sv-SE"/>
          <w:rPrChange w:id="11958" w:author="R2-1810848 SA" w:date="2018-07-10T13:28:00Z">
            <w:rPr>
              <w:rFonts w:ascii="Times New Roman" w:eastAsia="Times New Roman" w:hAnsi="Times New Roman"/>
              <w:noProof w:val="0"/>
              <w:sz w:val="20"/>
              <w:lang w:eastAsia="ja-JP"/>
            </w:rPr>
          </w:rPrChange>
        </w:rPr>
        <w:tab/>
      </w:r>
      <w:r w:rsidRPr="00F93D35">
        <w:rPr>
          <w:color w:val="993366"/>
          <w:lang w:val="sv-SE"/>
          <w:rPrChange w:id="1195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60" w:author="R2-1810848 SA" w:date="2018-07-10T13:28:00Z">
            <w:rPr>
              <w:rFonts w:ascii="Times New Roman" w:eastAsia="Times New Roman" w:hAnsi="Times New Roman"/>
              <w:noProof w:val="0"/>
              <w:sz w:val="20"/>
              <w:lang w:eastAsia="ja-JP"/>
            </w:rPr>
          </w:rPrChange>
        </w:rPr>
        <w:t>(0..1023),</w:t>
      </w:r>
    </w:p>
    <w:p w14:paraId="4130E8EA" w14:textId="77777777" w:rsidR="005D2A1B" w:rsidRPr="00327B6B" w:rsidRDefault="00F93D35" w:rsidP="005D2A1B">
      <w:pPr>
        <w:pStyle w:val="PL"/>
        <w:rPr>
          <w:lang w:val="sv-SE"/>
          <w:rPrChange w:id="11961" w:author="R2-1810848 SA" w:date="2018-07-10T13:28:00Z">
            <w:rPr/>
          </w:rPrChange>
        </w:rPr>
      </w:pPr>
      <w:r w:rsidRPr="00F93D35">
        <w:rPr>
          <w:lang w:val="sv-SE"/>
          <w:rPrChange w:id="11962" w:author="R2-1810848 SA" w:date="2018-07-10T13:28:00Z">
            <w:rPr>
              <w:rFonts w:ascii="Times New Roman" w:eastAsia="Times New Roman" w:hAnsi="Times New Roman"/>
              <w:noProof w:val="0"/>
              <w:sz w:val="20"/>
              <w:lang w:eastAsia="ja-JP"/>
            </w:rPr>
          </w:rPrChange>
        </w:rPr>
        <w:tab/>
      </w:r>
      <w:r w:rsidRPr="00F93D35">
        <w:rPr>
          <w:lang w:val="sv-SE"/>
          <w:rPrChange w:id="11963" w:author="R2-1810848 SA" w:date="2018-07-10T13:28:00Z">
            <w:rPr>
              <w:rFonts w:ascii="Times New Roman" w:eastAsia="Times New Roman" w:hAnsi="Times New Roman"/>
              <w:noProof w:val="0"/>
              <w:sz w:val="20"/>
              <w:lang w:eastAsia="ja-JP"/>
            </w:rPr>
          </w:rPrChange>
        </w:rPr>
        <w:tab/>
        <w:t>ms1280</w:t>
      </w:r>
      <w:r w:rsidRPr="00F93D35">
        <w:rPr>
          <w:lang w:val="sv-SE"/>
          <w:rPrChange w:id="11964" w:author="R2-1810848 SA" w:date="2018-07-10T13:28:00Z">
            <w:rPr>
              <w:rFonts w:ascii="Times New Roman" w:eastAsia="Times New Roman" w:hAnsi="Times New Roman"/>
              <w:noProof w:val="0"/>
              <w:sz w:val="20"/>
              <w:lang w:eastAsia="ja-JP"/>
            </w:rPr>
          </w:rPrChange>
        </w:rPr>
        <w:tab/>
      </w:r>
      <w:r w:rsidRPr="00F93D35">
        <w:rPr>
          <w:lang w:val="sv-SE"/>
          <w:rPrChange w:id="11965" w:author="R2-1810848 SA" w:date="2018-07-10T13:28:00Z">
            <w:rPr>
              <w:rFonts w:ascii="Times New Roman" w:eastAsia="Times New Roman" w:hAnsi="Times New Roman"/>
              <w:noProof w:val="0"/>
              <w:sz w:val="20"/>
              <w:lang w:eastAsia="ja-JP"/>
            </w:rPr>
          </w:rPrChange>
        </w:rPr>
        <w:tab/>
      </w:r>
      <w:r w:rsidRPr="00F93D35">
        <w:rPr>
          <w:lang w:val="sv-SE"/>
          <w:rPrChange w:id="11966" w:author="R2-1810848 SA" w:date="2018-07-10T13:28:00Z">
            <w:rPr>
              <w:rFonts w:ascii="Times New Roman" w:eastAsia="Times New Roman" w:hAnsi="Times New Roman"/>
              <w:noProof w:val="0"/>
              <w:sz w:val="20"/>
              <w:lang w:eastAsia="ja-JP"/>
            </w:rPr>
          </w:rPrChange>
        </w:rPr>
        <w:tab/>
      </w:r>
      <w:r w:rsidRPr="00F93D35">
        <w:rPr>
          <w:lang w:val="sv-SE"/>
          <w:rPrChange w:id="11967" w:author="R2-1810848 SA" w:date="2018-07-10T13:28:00Z">
            <w:rPr>
              <w:rFonts w:ascii="Times New Roman" w:eastAsia="Times New Roman" w:hAnsi="Times New Roman"/>
              <w:noProof w:val="0"/>
              <w:sz w:val="20"/>
              <w:lang w:eastAsia="ja-JP"/>
            </w:rPr>
          </w:rPrChange>
        </w:rPr>
        <w:tab/>
      </w:r>
      <w:r w:rsidRPr="00F93D35">
        <w:rPr>
          <w:lang w:val="sv-SE"/>
          <w:rPrChange w:id="11968" w:author="R2-1810848 SA" w:date="2018-07-10T13:28:00Z">
            <w:rPr>
              <w:rFonts w:ascii="Times New Roman" w:eastAsia="Times New Roman" w:hAnsi="Times New Roman"/>
              <w:noProof w:val="0"/>
              <w:sz w:val="20"/>
              <w:lang w:eastAsia="ja-JP"/>
            </w:rPr>
          </w:rPrChange>
        </w:rPr>
        <w:tab/>
      </w:r>
      <w:r w:rsidRPr="00F93D35">
        <w:rPr>
          <w:lang w:val="sv-SE"/>
          <w:rPrChange w:id="11969" w:author="R2-1810848 SA" w:date="2018-07-10T13:28:00Z">
            <w:rPr>
              <w:rFonts w:ascii="Times New Roman" w:eastAsia="Times New Roman" w:hAnsi="Times New Roman"/>
              <w:noProof w:val="0"/>
              <w:sz w:val="20"/>
              <w:lang w:eastAsia="ja-JP"/>
            </w:rPr>
          </w:rPrChange>
        </w:rPr>
        <w:tab/>
      </w:r>
      <w:r w:rsidRPr="00F93D35">
        <w:rPr>
          <w:lang w:val="sv-SE"/>
          <w:rPrChange w:id="11970" w:author="R2-1810848 SA" w:date="2018-07-10T13:28:00Z">
            <w:rPr>
              <w:rFonts w:ascii="Times New Roman" w:eastAsia="Times New Roman" w:hAnsi="Times New Roman"/>
              <w:noProof w:val="0"/>
              <w:sz w:val="20"/>
              <w:lang w:eastAsia="ja-JP"/>
            </w:rPr>
          </w:rPrChange>
        </w:rPr>
        <w:tab/>
      </w:r>
      <w:r w:rsidRPr="00F93D35">
        <w:rPr>
          <w:lang w:val="sv-SE"/>
          <w:rPrChange w:id="11971" w:author="R2-1810848 SA" w:date="2018-07-10T13:28:00Z">
            <w:rPr>
              <w:rFonts w:ascii="Times New Roman" w:eastAsia="Times New Roman" w:hAnsi="Times New Roman"/>
              <w:noProof w:val="0"/>
              <w:sz w:val="20"/>
              <w:lang w:eastAsia="ja-JP"/>
            </w:rPr>
          </w:rPrChange>
        </w:rPr>
        <w:tab/>
      </w:r>
      <w:r w:rsidRPr="00F93D35">
        <w:rPr>
          <w:color w:val="993366"/>
          <w:lang w:val="sv-SE"/>
          <w:rPrChange w:id="1197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73" w:author="R2-1810848 SA" w:date="2018-07-10T13:28:00Z">
            <w:rPr>
              <w:rFonts w:ascii="Times New Roman" w:eastAsia="Times New Roman" w:hAnsi="Times New Roman"/>
              <w:noProof w:val="0"/>
              <w:sz w:val="20"/>
              <w:lang w:eastAsia="ja-JP"/>
            </w:rPr>
          </w:rPrChange>
        </w:rPr>
        <w:t>(0..1279),</w:t>
      </w:r>
    </w:p>
    <w:p w14:paraId="0C642E94" w14:textId="77777777" w:rsidR="005D2A1B" w:rsidRPr="00327B6B" w:rsidRDefault="00F93D35" w:rsidP="005D2A1B">
      <w:pPr>
        <w:pStyle w:val="PL"/>
        <w:rPr>
          <w:lang w:val="sv-SE"/>
          <w:rPrChange w:id="11974" w:author="R2-1810848 SA" w:date="2018-07-10T13:28:00Z">
            <w:rPr/>
          </w:rPrChange>
        </w:rPr>
      </w:pPr>
      <w:r w:rsidRPr="00F93D35">
        <w:rPr>
          <w:lang w:val="sv-SE"/>
          <w:rPrChange w:id="11975" w:author="R2-1810848 SA" w:date="2018-07-10T13:28:00Z">
            <w:rPr>
              <w:rFonts w:ascii="Times New Roman" w:eastAsia="Times New Roman" w:hAnsi="Times New Roman"/>
              <w:noProof w:val="0"/>
              <w:sz w:val="20"/>
              <w:lang w:eastAsia="ja-JP"/>
            </w:rPr>
          </w:rPrChange>
        </w:rPr>
        <w:tab/>
      </w:r>
      <w:r w:rsidRPr="00F93D35">
        <w:rPr>
          <w:lang w:val="sv-SE"/>
          <w:rPrChange w:id="11976" w:author="R2-1810848 SA" w:date="2018-07-10T13:28:00Z">
            <w:rPr>
              <w:rFonts w:ascii="Times New Roman" w:eastAsia="Times New Roman" w:hAnsi="Times New Roman"/>
              <w:noProof w:val="0"/>
              <w:sz w:val="20"/>
              <w:lang w:eastAsia="ja-JP"/>
            </w:rPr>
          </w:rPrChange>
        </w:rPr>
        <w:tab/>
        <w:t>ms2048</w:t>
      </w:r>
      <w:r w:rsidRPr="00F93D35">
        <w:rPr>
          <w:lang w:val="sv-SE"/>
          <w:rPrChange w:id="11977" w:author="R2-1810848 SA" w:date="2018-07-10T13:28:00Z">
            <w:rPr>
              <w:rFonts w:ascii="Times New Roman" w:eastAsia="Times New Roman" w:hAnsi="Times New Roman"/>
              <w:noProof w:val="0"/>
              <w:sz w:val="20"/>
              <w:lang w:eastAsia="ja-JP"/>
            </w:rPr>
          </w:rPrChange>
        </w:rPr>
        <w:tab/>
      </w:r>
      <w:r w:rsidRPr="00F93D35">
        <w:rPr>
          <w:lang w:val="sv-SE"/>
          <w:rPrChange w:id="11978" w:author="R2-1810848 SA" w:date="2018-07-10T13:28:00Z">
            <w:rPr>
              <w:rFonts w:ascii="Times New Roman" w:eastAsia="Times New Roman" w:hAnsi="Times New Roman"/>
              <w:noProof w:val="0"/>
              <w:sz w:val="20"/>
              <w:lang w:eastAsia="ja-JP"/>
            </w:rPr>
          </w:rPrChange>
        </w:rPr>
        <w:tab/>
      </w:r>
      <w:r w:rsidRPr="00F93D35">
        <w:rPr>
          <w:lang w:val="sv-SE"/>
          <w:rPrChange w:id="11979" w:author="R2-1810848 SA" w:date="2018-07-10T13:28:00Z">
            <w:rPr>
              <w:rFonts w:ascii="Times New Roman" w:eastAsia="Times New Roman" w:hAnsi="Times New Roman"/>
              <w:noProof w:val="0"/>
              <w:sz w:val="20"/>
              <w:lang w:eastAsia="ja-JP"/>
            </w:rPr>
          </w:rPrChange>
        </w:rPr>
        <w:tab/>
      </w:r>
      <w:r w:rsidRPr="00F93D35">
        <w:rPr>
          <w:lang w:val="sv-SE"/>
          <w:rPrChange w:id="11980" w:author="R2-1810848 SA" w:date="2018-07-10T13:28:00Z">
            <w:rPr>
              <w:rFonts w:ascii="Times New Roman" w:eastAsia="Times New Roman" w:hAnsi="Times New Roman"/>
              <w:noProof w:val="0"/>
              <w:sz w:val="20"/>
              <w:lang w:eastAsia="ja-JP"/>
            </w:rPr>
          </w:rPrChange>
        </w:rPr>
        <w:tab/>
      </w:r>
      <w:r w:rsidRPr="00F93D35">
        <w:rPr>
          <w:lang w:val="sv-SE"/>
          <w:rPrChange w:id="11981" w:author="R2-1810848 SA" w:date="2018-07-10T13:28:00Z">
            <w:rPr>
              <w:rFonts w:ascii="Times New Roman" w:eastAsia="Times New Roman" w:hAnsi="Times New Roman"/>
              <w:noProof w:val="0"/>
              <w:sz w:val="20"/>
              <w:lang w:eastAsia="ja-JP"/>
            </w:rPr>
          </w:rPrChange>
        </w:rPr>
        <w:tab/>
      </w:r>
      <w:r w:rsidRPr="00F93D35">
        <w:rPr>
          <w:lang w:val="sv-SE"/>
          <w:rPrChange w:id="11982" w:author="R2-1810848 SA" w:date="2018-07-10T13:28:00Z">
            <w:rPr>
              <w:rFonts w:ascii="Times New Roman" w:eastAsia="Times New Roman" w:hAnsi="Times New Roman"/>
              <w:noProof w:val="0"/>
              <w:sz w:val="20"/>
              <w:lang w:eastAsia="ja-JP"/>
            </w:rPr>
          </w:rPrChange>
        </w:rPr>
        <w:tab/>
      </w:r>
      <w:r w:rsidRPr="00F93D35">
        <w:rPr>
          <w:lang w:val="sv-SE"/>
          <w:rPrChange w:id="11983" w:author="R2-1810848 SA" w:date="2018-07-10T13:28:00Z">
            <w:rPr>
              <w:rFonts w:ascii="Times New Roman" w:eastAsia="Times New Roman" w:hAnsi="Times New Roman"/>
              <w:noProof w:val="0"/>
              <w:sz w:val="20"/>
              <w:lang w:eastAsia="ja-JP"/>
            </w:rPr>
          </w:rPrChange>
        </w:rPr>
        <w:tab/>
      </w:r>
      <w:r w:rsidRPr="00F93D35">
        <w:rPr>
          <w:lang w:val="sv-SE"/>
          <w:rPrChange w:id="11984" w:author="R2-1810848 SA" w:date="2018-07-10T13:28:00Z">
            <w:rPr>
              <w:rFonts w:ascii="Times New Roman" w:eastAsia="Times New Roman" w:hAnsi="Times New Roman"/>
              <w:noProof w:val="0"/>
              <w:sz w:val="20"/>
              <w:lang w:eastAsia="ja-JP"/>
            </w:rPr>
          </w:rPrChange>
        </w:rPr>
        <w:tab/>
      </w:r>
      <w:r w:rsidRPr="00F93D35">
        <w:rPr>
          <w:color w:val="993366"/>
          <w:lang w:val="sv-SE"/>
          <w:rPrChange w:id="1198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86" w:author="R2-1810848 SA" w:date="2018-07-10T13:28:00Z">
            <w:rPr>
              <w:rFonts w:ascii="Times New Roman" w:eastAsia="Times New Roman" w:hAnsi="Times New Roman"/>
              <w:noProof w:val="0"/>
              <w:sz w:val="20"/>
              <w:lang w:eastAsia="ja-JP"/>
            </w:rPr>
          </w:rPrChange>
        </w:rPr>
        <w:t>(0..2047),</w:t>
      </w:r>
    </w:p>
    <w:p w14:paraId="7A5BA7DF" w14:textId="77777777" w:rsidR="005D2A1B" w:rsidRPr="00327B6B" w:rsidRDefault="00F93D35" w:rsidP="005D2A1B">
      <w:pPr>
        <w:pStyle w:val="PL"/>
        <w:rPr>
          <w:lang w:val="sv-SE"/>
          <w:rPrChange w:id="11987" w:author="R2-1810848 SA" w:date="2018-07-10T13:28:00Z">
            <w:rPr/>
          </w:rPrChange>
        </w:rPr>
      </w:pPr>
      <w:r w:rsidRPr="00F93D35">
        <w:rPr>
          <w:lang w:val="sv-SE"/>
          <w:rPrChange w:id="11988" w:author="R2-1810848 SA" w:date="2018-07-10T13:28:00Z">
            <w:rPr>
              <w:rFonts w:ascii="Times New Roman" w:eastAsia="Times New Roman" w:hAnsi="Times New Roman"/>
              <w:noProof w:val="0"/>
              <w:sz w:val="20"/>
              <w:lang w:eastAsia="ja-JP"/>
            </w:rPr>
          </w:rPrChange>
        </w:rPr>
        <w:tab/>
      </w:r>
      <w:r w:rsidRPr="00F93D35">
        <w:rPr>
          <w:lang w:val="sv-SE"/>
          <w:rPrChange w:id="11989" w:author="R2-1810848 SA" w:date="2018-07-10T13:28:00Z">
            <w:rPr>
              <w:rFonts w:ascii="Times New Roman" w:eastAsia="Times New Roman" w:hAnsi="Times New Roman"/>
              <w:noProof w:val="0"/>
              <w:sz w:val="20"/>
              <w:lang w:eastAsia="ja-JP"/>
            </w:rPr>
          </w:rPrChange>
        </w:rPr>
        <w:tab/>
        <w:t>ms2560</w:t>
      </w:r>
      <w:r w:rsidRPr="00F93D35">
        <w:rPr>
          <w:lang w:val="sv-SE"/>
          <w:rPrChange w:id="11990" w:author="R2-1810848 SA" w:date="2018-07-10T13:28:00Z">
            <w:rPr>
              <w:rFonts w:ascii="Times New Roman" w:eastAsia="Times New Roman" w:hAnsi="Times New Roman"/>
              <w:noProof w:val="0"/>
              <w:sz w:val="20"/>
              <w:lang w:eastAsia="ja-JP"/>
            </w:rPr>
          </w:rPrChange>
        </w:rPr>
        <w:tab/>
      </w:r>
      <w:r w:rsidRPr="00F93D35">
        <w:rPr>
          <w:lang w:val="sv-SE"/>
          <w:rPrChange w:id="11991" w:author="R2-1810848 SA" w:date="2018-07-10T13:28:00Z">
            <w:rPr>
              <w:rFonts w:ascii="Times New Roman" w:eastAsia="Times New Roman" w:hAnsi="Times New Roman"/>
              <w:noProof w:val="0"/>
              <w:sz w:val="20"/>
              <w:lang w:eastAsia="ja-JP"/>
            </w:rPr>
          </w:rPrChange>
        </w:rPr>
        <w:tab/>
      </w:r>
      <w:r w:rsidRPr="00F93D35">
        <w:rPr>
          <w:lang w:val="sv-SE"/>
          <w:rPrChange w:id="11992" w:author="R2-1810848 SA" w:date="2018-07-10T13:28:00Z">
            <w:rPr>
              <w:rFonts w:ascii="Times New Roman" w:eastAsia="Times New Roman" w:hAnsi="Times New Roman"/>
              <w:noProof w:val="0"/>
              <w:sz w:val="20"/>
              <w:lang w:eastAsia="ja-JP"/>
            </w:rPr>
          </w:rPrChange>
        </w:rPr>
        <w:tab/>
      </w:r>
      <w:r w:rsidRPr="00F93D35">
        <w:rPr>
          <w:lang w:val="sv-SE"/>
          <w:rPrChange w:id="11993" w:author="R2-1810848 SA" w:date="2018-07-10T13:28:00Z">
            <w:rPr>
              <w:rFonts w:ascii="Times New Roman" w:eastAsia="Times New Roman" w:hAnsi="Times New Roman"/>
              <w:noProof w:val="0"/>
              <w:sz w:val="20"/>
              <w:lang w:eastAsia="ja-JP"/>
            </w:rPr>
          </w:rPrChange>
        </w:rPr>
        <w:tab/>
      </w:r>
      <w:r w:rsidRPr="00F93D35">
        <w:rPr>
          <w:lang w:val="sv-SE"/>
          <w:rPrChange w:id="11994" w:author="R2-1810848 SA" w:date="2018-07-10T13:28:00Z">
            <w:rPr>
              <w:rFonts w:ascii="Times New Roman" w:eastAsia="Times New Roman" w:hAnsi="Times New Roman"/>
              <w:noProof w:val="0"/>
              <w:sz w:val="20"/>
              <w:lang w:eastAsia="ja-JP"/>
            </w:rPr>
          </w:rPrChange>
        </w:rPr>
        <w:tab/>
      </w:r>
      <w:r w:rsidRPr="00F93D35">
        <w:rPr>
          <w:lang w:val="sv-SE"/>
          <w:rPrChange w:id="11995" w:author="R2-1810848 SA" w:date="2018-07-10T13:28:00Z">
            <w:rPr>
              <w:rFonts w:ascii="Times New Roman" w:eastAsia="Times New Roman" w:hAnsi="Times New Roman"/>
              <w:noProof w:val="0"/>
              <w:sz w:val="20"/>
              <w:lang w:eastAsia="ja-JP"/>
            </w:rPr>
          </w:rPrChange>
        </w:rPr>
        <w:tab/>
      </w:r>
      <w:r w:rsidRPr="00F93D35">
        <w:rPr>
          <w:lang w:val="sv-SE"/>
          <w:rPrChange w:id="11996" w:author="R2-1810848 SA" w:date="2018-07-10T13:28:00Z">
            <w:rPr>
              <w:rFonts w:ascii="Times New Roman" w:eastAsia="Times New Roman" w:hAnsi="Times New Roman"/>
              <w:noProof w:val="0"/>
              <w:sz w:val="20"/>
              <w:lang w:eastAsia="ja-JP"/>
            </w:rPr>
          </w:rPrChange>
        </w:rPr>
        <w:tab/>
      </w:r>
      <w:r w:rsidRPr="00F93D35">
        <w:rPr>
          <w:lang w:val="sv-SE"/>
          <w:rPrChange w:id="11997" w:author="R2-1810848 SA" w:date="2018-07-10T13:28:00Z">
            <w:rPr>
              <w:rFonts w:ascii="Times New Roman" w:eastAsia="Times New Roman" w:hAnsi="Times New Roman"/>
              <w:noProof w:val="0"/>
              <w:sz w:val="20"/>
              <w:lang w:eastAsia="ja-JP"/>
            </w:rPr>
          </w:rPrChange>
        </w:rPr>
        <w:tab/>
      </w:r>
      <w:r w:rsidRPr="00F93D35">
        <w:rPr>
          <w:color w:val="993366"/>
          <w:lang w:val="sv-SE"/>
          <w:rPrChange w:id="1199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99" w:author="R2-1810848 SA" w:date="2018-07-10T13:28:00Z">
            <w:rPr>
              <w:rFonts w:ascii="Times New Roman" w:eastAsia="Times New Roman" w:hAnsi="Times New Roman"/>
              <w:noProof w:val="0"/>
              <w:sz w:val="20"/>
              <w:lang w:eastAsia="ja-JP"/>
            </w:rPr>
          </w:rPrChange>
        </w:rPr>
        <w:t>(0..2559),</w:t>
      </w:r>
    </w:p>
    <w:p w14:paraId="29441A7D" w14:textId="77777777" w:rsidR="005D2A1B" w:rsidRPr="00327B6B" w:rsidRDefault="00F93D35" w:rsidP="005D2A1B">
      <w:pPr>
        <w:pStyle w:val="PL"/>
        <w:rPr>
          <w:lang w:val="sv-SE"/>
          <w:rPrChange w:id="12000" w:author="R2-1810848 SA" w:date="2018-07-10T13:28:00Z">
            <w:rPr/>
          </w:rPrChange>
        </w:rPr>
      </w:pPr>
      <w:r w:rsidRPr="00F93D35">
        <w:rPr>
          <w:lang w:val="sv-SE"/>
          <w:rPrChange w:id="12001" w:author="R2-1810848 SA" w:date="2018-07-10T13:28:00Z">
            <w:rPr>
              <w:rFonts w:ascii="Times New Roman" w:eastAsia="Times New Roman" w:hAnsi="Times New Roman"/>
              <w:noProof w:val="0"/>
              <w:sz w:val="20"/>
              <w:lang w:eastAsia="ja-JP"/>
            </w:rPr>
          </w:rPrChange>
        </w:rPr>
        <w:tab/>
      </w:r>
      <w:r w:rsidRPr="00F93D35">
        <w:rPr>
          <w:lang w:val="sv-SE"/>
          <w:rPrChange w:id="12002" w:author="R2-1810848 SA" w:date="2018-07-10T13:28:00Z">
            <w:rPr>
              <w:rFonts w:ascii="Times New Roman" w:eastAsia="Times New Roman" w:hAnsi="Times New Roman"/>
              <w:noProof w:val="0"/>
              <w:sz w:val="20"/>
              <w:lang w:eastAsia="ja-JP"/>
            </w:rPr>
          </w:rPrChange>
        </w:rPr>
        <w:tab/>
        <w:t>ms5120</w:t>
      </w:r>
      <w:r w:rsidRPr="00F93D35">
        <w:rPr>
          <w:lang w:val="sv-SE"/>
          <w:rPrChange w:id="12003" w:author="R2-1810848 SA" w:date="2018-07-10T13:28:00Z">
            <w:rPr>
              <w:rFonts w:ascii="Times New Roman" w:eastAsia="Times New Roman" w:hAnsi="Times New Roman"/>
              <w:noProof w:val="0"/>
              <w:sz w:val="20"/>
              <w:lang w:eastAsia="ja-JP"/>
            </w:rPr>
          </w:rPrChange>
        </w:rPr>
        <w:tab/>
      </w:r>
      <w:r w:rsidRPr="00F93D35">
        <w:rPr>
          <w:lang w:val="sv-SE"/>
          <w:rPrChange w:id="12004" w:author="R2-1810848 SA" w:date="2018-07-10T13:28:00Z">
            <w:rPr>
              <w:rFonts w:ascii="Times New Roman" w:eastAsia="Times New Roman" w:hAnsi="Times New Roman"/>
              <w:noProof w:val="0"/>
              <w:sz w:val="20"/>
              <w:lang w:eastAsia="ja-JP"/>
            </w:rPr>
          </w:rPrChange>
        </w:rPr>
        <w:tab/>
      </w:r>
      <w:r w:rsidRPr="00F93D35">
        <w:rPr>
          <w:lang w:val="sv-SE"/>
          <w:rPrChange w:id="12005" w:author="R2-1810848 SA" w:date="2018-07-10T13:28:00Z">
            <w:rPr>
              <w:rFonts w:ascii="Times New Roman" w:eastAsia="Times New Roman" w:hAnsi="Times New Roman"/>
              <w:noProof w:val="0"/>
              <w:sz w:val="20"/>
              <w:lang w:eastAsia="ja-JP"/>
            </w:rPr>
          </w:rPrChange>
        </w:rPr>
        <w:tab/>
      </w:r>
      <w:r w:rsidRPr="00F93D35">
        <w:rPr>
          <w:lang w:val="sv-SE"/>
          <w:rPrChange w:id="12006" w:author="R2-1810848 SA" w:date="2018-07-10T13:28:00Z">
            <w:rPr>
              <w:rFonts w:ascii="Times New Roman" w:eastAsia="Times New Roman" w:hAnsi="Times New Roman"/>
              <w:noProof w:val="0"/>
              <w:sz w:val="20"/>
              <w:lang w:eastAsia="ja-JP"/>
            </w:rPr>
          </w:rPrChange>
        </w:rPr>
        <w:tab/>
      </w:r>
      <w:r w:rsidRPr="00F93D35">
        <w:rPr>
          <w:lang w:val="sv-SE"/>
          <w:rPrChange w:id="12007" w:author="R2-1810848 SA" w:date="2018-07-10T13:28:00Z">
            <w:rPr>
              <w:rFonts w:ascii="Times New Roman" w:eastAsia="Times New Roman" w:hAnsi="Times New Roman"/>
              <w:noProof w:val="0"/>
              <w:sz w:val="20"/>
              <w:lang w:eastAsia="ja-JP"/>
            </w:rPr>
          </w:rPrChange>
        </w:rPr>
        <w:tab/>
      </w:r>
      <w:r w:rsidRPr="00F93D35">
        <w:rPr>
          <w:lang w:val="sv-SE"/>
          <w:rPrChange w:id="12008" w:author="R2-1810848 SA" w:date="2018-07-10T13:28:00Z">
            <w:rPr>
              <w:rFonts w:ascii="Times New Roman" w:eastAsia="Times New Roman" w:hAnsi="Times New Roman"/>
              <w:noProof w:val="0"/>
              <w:sz w:val="20"/>
              <w:lang w:eastAsia="ja-JP"/>
            </w:rPr>
          </w:rPrChange>
        </w:rPr>
        <w:tab/>
      </w:r>
      <w:r w:rsidRPr="00F93D35">
        <w:rPr>
          <w:lang w:val="sv-SE"/>
          <w:rPrChange w:id="12009" w:author="R2-1810848 SA" w:date="2018-07-10T13:28:00Z">
            <w:rPr>
              <w:rFonts w:ascii="Times New Roman" w:eastAsia="Times New Roman" w:hAnsi="Times New Roman"/>
              <w:noProof w:val="0"/>
              <w:sz w:val="20"/>
              <w:lang w:eastAsia="ja-JP"/>
            </w:rPr>
          </w:rPrChange>
        </w:rPr>
        <w:tab/>
      </w:r>
      <w:r w:rsidRPr="00F93D35">
        <w:rPr>
          <w:lang w:val="sv-SE"/>
          <w:rPrChange w:id="12010" w:author="R2-1810848 SA" w:date="2018-07-10T13:28:00Z">
            <w:rPr>
              <w:rFonts w:ascii="Times New Roman" w:eastAsia="Times New Roman" w:hAnsi="Times New Roman"/>
              <w:noProof w:val="0"/>
              <w:sz w:val="20"/>
              <w:lang w:eastAsia="ja-JP"/>
            </w:rPr>
          </w:rPrChange>
        </w:rPr>
        <w:tab/>
      </w:r>
      <w:r w:rsidRPr="00F93D35">
        <w:rPr>
          <w:color w:val="993366"/>
          <w:lang w:val="sv-SE"/>
          <w:rPrChange w:id="1201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12" w:author="R2-1810848 SA" w:date="2018-07-10T13:28:00Z">
            <w:rPr>
              <w:rFonts w:ascii="Times New Roman" w:eastAsia="Times New Roman" w:hAnsi="Times New Roman"/>
              <w:noProof w:val="0"/>
              <w:sz w:val="20"/>
              <w:lang w:eastAsia="ja-JP"/>
            </w:rPr>
          </w:rPrChange>
        </w:rPr>
        <w:t>(0..5119),</w:t>
      </w:r>
    </w:p>
    <w:p w14:paraId="34B8E648" w14:textId="77777777" w:rsidR="005D2A1B" w:rsidRDefault="00F93D35" w:rsidP="005D2A1B">
      <w:pPr>
        <w:pStyle w:val="PL"/>
      </w:pPr>
      <w:r w:rsidRPr="00F93D35">
        <w:rPr>
          <w:lang w:val="sv-SE"/>
          <w:rPrChange w:id="12013" w:author="R2-1810848 SA" w:date="2018-07-10T13:28:00Z">
            <w:rPr>
              <w:rFonts w:ascii="Times New Roman" w:eastAsia="Times New Roman" w:hAnsi="Times New Roman"/>
              <w:noProof w:val="0"/>
              <w:sz w:val="20"/>
              <w:lang w:eastAsia="ja-JP"/>
            </w:rPr>
          </w:rPrChange>
        </w:rPr>
        <w:tab/>
      </w:r>
      <w:r w:rsidRPr="00F93D35">
        <w:rPr>
          <w:lang w:val="sv-SE"/>
          <w:rPrChange w:id="1201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4672CD4" w14:textId="77777777" w:rsidR="005D2A1B" w:rsidRDefault="005D2A1B" w:rsidP="005D2A1B">
      <w:pPr>
        <w:pStyle w:val="PL"/>
      </w:pPr>
      <w:r>
        <w:tab/>
        <w:t>},</w:t>
      </w:r>
    </w:p>
    <w:p w14:paraId="752F7E3B" w14:textId="77777777" w:rsidR="005D2A1B" w:rsidRDefault="005D2A1B" w:rsidP="005D2A1B">
      <w:pPr>
        <w:pStyle w:val="PL"/>
        <w:rPr>
          <w:color w:val="808080"/>
        </w:rPr>
      </w:pPr>
      <w:commentRangeStart w:id="12015"/>
      <w:r>
        <w:tab/>
      </w:r>
      <w:r>
        <w:rPr>
          <w:color w:val="808080"/>
        </w:rPr>
        <w:t>-- FFS need for finer offset granulary</w:t>
      </w:r>
    </w:p>
    <w:p w14:paraId="3A0A86A2" w14:textId="77777777" w:rsidR="005D2A1B" w:rsidRDefault="005D2A1B" w:rsidP="005D2A1B">
      <w:pPr>
        <w:pStyle w:val="PL"/>
        <w:rPr>
          <w:color w:val="808080"/>
        </w:rPr>
      </w:pPr>
      <w:r>
        <w:tab/>
      </w:r>
      <w:r>
        <w:rPr>
          <w:color w:val="808080"/>
        </w:rPr>
        <w:t>-- FFS need for shorter values for long and short cycles</w:t>
      </w:r>
      <w:commentRangeEnd w:id="12015"/>
      <w:r w:rsidR="00ED7F82">
        <w:rPr>
          <w:rStyle w:val="CommentReference"/>
          <w:rFonts w:ascii="Arial" w:eastAsia="Times New Roman" w:hAnsi="Arial"/>
          <w:noProof w:val="0"/>
          <w:lang w:eastAsia="ja-JP"/>
        </w:rPr>
        <w:commentReference w:id="12015"/>
      </w:r>
    </w:p>
    <w:p w14:paraId="40DBCF97"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BB7AC6C"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605E798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23694F7E"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1A1B5CA2" w14:textId="77777777" w:rsidR="005D2A1B" w:rsidRPr="00901705" w:rsidRDefault="005D2A1B" w:rsidP="005D2A1B">
      <w:pPr>
        <w:pStyle w:val="PL"/>
        <w:rPr>
          <w:lang w:val="it-IT"/>
          <w:rPrChange w:id="12016" w:author="ZTE" w:date="2018-08-09T22:08:00Z">
            <w:rPr/>
          </w:rPrChange>
        </w:rPr>
      </w:pPr>
      <w:r>
        <w:tab/>
      </w:r>
      <w:r>
        <w:tab/>
      </w:r>
      <w:r>
        <w:tab/>
      </w:r>
      <w:r>
        <w:tab/>
      </w:r>
      <w:r>
        <w:tab/>
      </w:r>
      <w:r>
        <w:tab/>
      </w:r>
      <w:r>
        <w:tab/>
      </w:r>
      <w:r>
        <w:tab/>
      </w:r>
      <w:r>
        <w:tab/>
      </w:r>
      <w:r>
        <w:tab/>
      </w:r>
      <w:r>
        <w:tab/>
      </w:r>
      <w:r>
        <w:tab/>
      </w:r>
      <w:r w:rsidR="00F93D35" w:rsidRPr="00F93D35">
        <w:rPr>
          <w:lang w:val="it-IT"/>
          <w:rPrChange w:id="12017" w:author="ZTE" w:date="2018-08-09T22:08:00Z">
            <w:rPr/>
          </w:rPrChange>
        </w:rPr>
        <w:t>spare8, spare7, spare6, spare5, spare4, spare3, spare2, spare1 },</w:t>
      </w:r>
    </w:p>
    <w:p w14:paraId="26BD6DBF" w14:textId="77777777" w:rsidR="005D2A1B" w:rsidRDefault="00F93D35" w:rsidP="005D2A1B">
      <w:pPr>
        <w:pStyle w:val="PL"/>
      </w:pPr>
      <w:r w:rsidRPr="00F93D35">
        <w:rPr>
          <w:lang w:val="it-IT"/>
          <w:rPrChange w:id="12018" w:author="ZTE" w:date="2018-08-09T22:08:00Z">
            <w:rPr/>
          </w:rPrChange>
        </w:rPr>
        <w:tab/>
      </w:r>
      <w:r w:rsidRPr="00F93D35">
        <w:rPr>
          <w:lang w:val="it-IT"/>
          <w:rPrChange w:id="12019"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14:paraId="4C28096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FCDC01"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1D90DF51" w14:textId="77777777" w:rsidR="005D2A1B" w:rsidRDefault="005D2A1B" w:rsidP="005D2A1B">
      <w:pPr>
        <w:pStyle w:val="PL"/>
      </w:pPr>
    </w:p>
    <w:p w14:paraId="59D3EECE" w14:textId="77777777" w:rsidR="005D2A1B" w:rsidRDefault="005D2A1B" w:rsidP="005D2A1B">
      <w:pPr>
        <w:pStyle w:val="PL"/>
      </w:pPr>
      <w:r>
        <w:t>}</w:t>
      </w:r>
    </w:p>
    <w:p w14:paraId="327D4082" w14:textId="77777777" w:rsidR="005D2A1B" w:rsidRDefault="005D2A1B" w:rsidP="005D2A1B">
      <w:pPr>
        <w:pStyle w:val="PL"/>
      </w:pPr>
    </w:p>
    <w:p w14:paraId="0A2095BE" w14:textId="77777777" w:rsidR="005D2A1B" w:rsidRDefault="005D2A1B" w:rsidP="005D2A1B">
      <w:pPr>
        <w:pStyle w:val="PL"/>
      </w:pPr>
      <w:commentRangeStart w:id="12020"/>
      <w:commentRangeStart w:id="12021"/>
      <w:r>
        <w:t xml:space="preserve">PHR-Config </w:t>
      </w:r>
      <w:commentRangeEnd w:id="12020"/>
      <w:commentRangeEnd w:id="12021"/>
      <w:r w:rsidR="00625134">
        <w:rPr>
          <w:rStyle w:val="CommentReference"/>
          <w:rFonts w:ascii="Arial" w:eastAsia="Times New Roman" w:hAnsi="Arial"/>
          <w:noProof w:val="0"/>
          <w:lang w:eastAsia="ja-JP"/>
        </w:rPr>
        <w:commentReference w:id="12020"/>
      </w:r>
      <w:r w:rsidR="00AE43B9">
        <w:rPr>
          <w:rStyle w:val="CommentReference"/>
          <w:rFonts w:ascii="Arial" w:eastAsia="Times New Roman" w:hAnsi="Arial"/>
          <w:noProof w:val="0"/>
          <w:lang w:eastAsia="ja-JP"/>
        </w:rPr>
        <w:commentReference w:id="12021"/>
      </w:r>
      <w:r>
        <w:t>::=</w:t>
      </w:r>
      <w:r>
        <w:tab/>
      </w:r>
      <w:r>
        <w:tab/>
      </w:r>
      <w:r>
        <w:tab/>
      </w:r>
      <w:r>
        <w:tab/>
      </w:r>
      <w:r>
        <w:tab/>
      </w:r>
      <w:r>
        <w:tab/>
      </w:r>
      <w:r>
        <w:rPr>
          <w:color w:val="993366"/>
        </w:rPr>
        <w:t>SEQUENCE</w:t>
      </w:r>
      <w:r>
        <w:t xml:space="preserve"> {</w:t>
      </w:r>
    </w:p>
    <w:p w14:paraId="1F1D5DB0"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9FDD3D"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43F73EC2"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7F2F6AE5"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5924CBE6" w14:textId="77777777" w:rsidR="005D2A1B" w:rsidRDefault="005D2A1B" w:rsidP="005D2A1B">
      <w:pPr>
        <w:pStyle w:val="PL"/>
      </w:pPr>
      <w:r>
        <w:tab/>
        <w:t>phr-Type2SpCell</w:t>
      </w:r>
      <w:r>
        <w:tab/>
      </w:r>
      <w:r>
        <w:tab/>
      </w:r>
      <w:r>
        <w:tab/>
      </w:r>
      <w:r>
        <w:tab/>
      </w:r>
      <w:r>
        <w:tab/>
      </w:r>
      <w:r>
        <w:tab/>
      </w:r>
      <w:r>
        <w:rPr>
          <w:color w:val="993366"/>
        </w:rPr>
        <w:t>BOOLEAN</w:t>
      </w:r>
      <w:r>
        <w:t>,</w:t>
      </w:r>
    </w:p>
    <w:p w14:paraId="73AF285E" w14:textId="77777777" w:rsidR="005D2A1B" w:rsidRDefault="005D2A1B" w:rsidP="005D2A1B">
      <w:pPr>
        <w:pStyle w:val="PL"/>
      </w:pPr>
      <w:r>
        <w:tab/>
        <w:t>phr-Type2OtherCell</w:t>
      </w:r>
      <w:r>
        <w:tab/>
      </w:r>
      <w:r>
        <w:tab/>
      </w:r>
      <w:r>
        <w:tab/>
      </w:r>
      <w:r>
        <w:tab/>
      </w:r>
      <w:r>
        <w:tab/>
      </w:r>
      <w:r>
        <w:rPr>
          <w:color w:val="993366"/>
        </w:rPr>
        <w:t>BOOLEAN</w:t>
      </w:r>
      <w:r>
        <w:t>,</w:t>
      </w:r>
    </w:p>
    <w:p w14:paraId="21AC9AFB"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5C25A55" w14:textId="77777777" w:rsidR="005D2A1B" w:rsidRDefault="005D2A1B" w:rsidP="005D2A1B">
      <w:pPr>
        <w:pStyle w:val="PL"/>
      </w:pPr>
      <w:r>
        <w:tab/>
        <w:t>...</w:t>
      </w:r>
    </w:p>
    <w:p w14:paraId="3C107633" w14:textId="77777777" w:rsidR="005D2A1B" w:rsidRDefault="005D2A1B" w:rsidP="005D2A1B">
      <w:pPr>
        <w:pStyle w:val="PL"/>
      </w:pPr>
      <w:r>
        <w:t>}</w:t>
      </w:r>
    </w:p>
    <w:p w14:paraId="5E935E2A" w14:textId="77777777" w:rsidR="005D2A1B" w:rsidRDefault="005D2A1B" w:rsidP="005D2A1B">
      <w:pPr>
        <w:pStyle w:val="PL"/>
      </w:pPr>
    </w:p>
    <w:p w14:paraId="569050B7" w14:textId="77777777" w:rsidR="005D2A1B" w:rsidRDefault="005D2A1B" w:rsidP="005D2A1B">
      <w:pPr>
        <w:pStyle w:val="PL"/>
      </w:pPr>
    </w:p>
    <w:p w14:paraId="7975660D" w14:textId="77777777" w:rsidR="005D2A1B" w:rsidRDefault="005D2A1B" w:rsidP="005D2A1B">
      <w:pPr>
        <w:pStyle w:val="PL"/>
      </w:pPr>
      <w:r>
        <w:t>TAG-Config ::=</w:t>
      </w:r>
      <w:r>
        <w:tab/>
      </w:r>
      <w:r>
        <w:tab/>
      </w:r>
      <w:r>
        <w:tab/>
      </w:r>
      <w:r>
        <w:tab/>
      </w:r>
      <w:r>
        <w:tab/>
      </w:r>
      <w:r>
        <w:tab/>
      </w:r>
      <w:r>
        <w:rPr>
          <w:color w:val="993366"/>
        </w:rPr>
        <w:t>SEQUENCE</w:t>
      </w:r>
      <w:r>
        <w:t xml:space="preserve"> {</w:t>
      </w:r>
    </w:p>
    <w:p w14:paraId="27D8FE4E"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AA0BA4C"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317C5C9" w14:textId="77777777" w:rsidR="005D2A1B" w:rsidRPr="00327B6B" w:rsidRDefault="00F93D35" w:rsidP="005D2A1B">
      <w:pPr>
        <w:pStyle w:val="PL"/>
        <w:rPr>
          <w:lang w:val="sv-SE"/>
          <w:rPrChange w:id="12022" w:author="R2-1810848 SA" w:date="2018-07-10T13:28:00Z">
            <w:rPr/>
          </w:rPrChange>
        </w:rPr>
      </w:pPr>
      <w:r w:rsidRPr="00F93D35">
        <w:rPr>
          <w:lang w:val="sv-SE"/>
          <w:rPrChange w:id="12023" w:author="R2-1810848 SA" w:date="2018-07-10T13:28:00Z">
            <w:rPr>
              <w:rFonts w:ascii="Times New Roman" w:eastAsia="Times New Roman" w:hAnsi="Times New Roman"/>
              <w:noProof w:val="0"/>
              <w:sz w:val="20"/>
              <w:lang w:eastAsia="ja-JP"/>
            </w:rPr>
          </w:rPrChange>
        </w:rPr>
        <w:t>}</w:t>
      </w:r>
    </w:p>
    <w:p w14:paraId="120B7123" w14:textId="77777777" w:rsidR="005D2A1B" w:rsidRPr="00327B6B" w:rsidRDefault="005D2A1B" w:rsidP="005D2A1B">
      <w:pPr>
        <w:pStyle w:val="PL"/>
        <w:rPr>
          <w:lang w:val="sv-SE"/>
          <w:rPrChange w:id="12024" w:author="R2-1810848 SA" w:date="2018-07-10T13:28:00Z">
            <w:rPr/>
          </w:rPrChange>
        </w:rPr>
      </w:pPr>
    </w:p>
    <w:p w14:paraId="5BFFF945" w14:textId="77777777" w:rsidR="005D2A1B" w:rsidRPr="00327B6B" w:rsidRDefault="00F93D35" w:rsidP="005D2A1B">
      <w:pPr>
        <w:pStyle w:val="PL"/>
        <w:rPr>
          <w:lang w:val="sv-SE"/>
          <w:rPrChange w:id="12025" w:author="R2-1810848 SA" w:date="2018-07-10T13:28:00Z">
            <w:rPr/>
          </w:rPrChange>
        </w:rPr>
      </w:pPr>
      <w:r w:rsidRPr="00F93D35">
        <w:rPr>
          <w:lang w:val="sv-SE"/>
          <w:rPrChange w:id="12026" w:author="R2-1810848 SA" w:date="2018-07-10T13:28:00Z">
            <w:rPr>
              <w:rFonts w:ascii="Times New Roman" w:eastAsia="Times New Roman" w:hAnsi="Times New Roman"/>
              <w:noProof w:val="0"/>
              <w:sz w:val="20"/>
              <w:lang w:eastAsia="ja-JP"/>
            </w:rPr>
          </w:rPrChange>
        </w:rPr>
        <w:t xml:space="preserve">TAG ::= </w:t>
      </w:r>
      <w:r w:rsidRPr="00F93D35">
        <w:rPr>
          <w:lang w:val="sv-SE"/>
          <w:rPrChange w:id="12027" w:author="R2-1810848 SA" w:date="2018-07-10T13:28:00Z">
            <w:rPr>
              <w:rFonts w:ascii="Times New Roman" w:eastAsia="Times New Roman" w:hAnsi="Times New Roman"/>
              <w:noProof w:val="0"/>
              <w:sz w:val="20"/>
              <w:lang w:eastAsia="ja-JP"/>
            </w:rPr>
          </w:rPrChange>
        </w:rPr>
        <w:tab/>
      </w:r>
      <w:r w:rsidRPr="00F93D35">
        <w:rPr>
          <w:lang w:val="sv-SE"/>
          <w:rPrChange w:id="12028" w:author="R2-1810848 SA" w:date="2018-07-10T13:28:00Z">
            <w:rPr>
              <w:rFonts w:ascii="Times New Roman" w:eastAsia="Times New Roman" w:hAnsi="Times New Roman"/>
              <w:noProof w:val="0"/>
              <w:sz w:val="20"/>
              <w:lang w:eastAsia="ja-JP"/>
            </w:rPr>
          </w:rPrChange>
        </w:rPr>
        <w:tab/>
      </w:r>
      <w:r w:rsidRPr="00F93D35">
        <w:rPr>
          <w:lang w:val="sv-SE"/>
          <w:rPrChange w:id="12029" w:author="R2-1810848 SA" w:date="2018-07-10T13:28:00Z">
            <w:rPr>
              <w:rFonts w:ascii="Times New Roman" w:eastAsia="Times New Roman" w:hAnsi="Times New Roman"/>
              <w:noProof w:val="0"/>
              <w:sz w:val="20"/>
              <w:lang w:eastAsia="ja-JP"/>
            </w:rPr>
          </w:rPrChange>
        </w:rPr>
        <w:tab/>
      </w:r>
      <w:r w:rsidRPr="00F93D35">
        <w:rPr>
          <w:lang w:val="sv-SE"/>
          <w:rPrChange w:id="12030" w:author="R2-1810848 SA" w:date="2018-07-10T13:28:00Z">
            <w:rPr>
              <w:rFonts w:ascii="Times New Roman" w:eastAsia="Times New Roman" w:hAnsi="Times New Roman"/>
              <w:noProof w:val="0"/>
              <w:sz w:val="20"/>
              <w:lang w:eastAsia="ja-JP"/>
            </w:rPr>
          </w:rPrChange>
        </w:rPr>
        <w:tab/>
      </w:r>
      <w:r w:rsidRPr="00F93D35">
        <w:rPr>
          <w:lang w:val="sv-SE"/>
          <w:rPrChange w:id="12031" w:author="R2-1810848 SA" w:date="2018-07-10T13:28:00Z">
            <w:rPr>
              <w:rFonts w:ascii="Times New Roman" w:eastAsia="Times New Roman" w:hAnsi="Times New Roman"/>
              <w:noProof w:val="0"/>
              <w:sz w:val="20"/>
              <w:lang w:eastAsia="ja-JP"/>
            </w:rPr>
          </w:rPrChange>
        </w:rPr>
        <w:tab/>
      </w:r>
      <w:r w:rsidRPr="00F93D35">
        <w:rPr>
          <w:color w:val="993366"/>
          <w:lang w:val="sv-SE"/>
          <w:rPrChange w:id="12032"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2033" w:author="R2-1810848 SA" w:date="2018-07-10T13:28:00Z">
            <w:rPr>
              <w:rFonts w:ascii="Times New Roman" w:eastAsia="Times New Roman" w:hAnsi="Times New Roman"/>
              <w:noProof w:val="0"/>
              <w:sz w:val="20"/>
              <w:lang w:eastAsia="ja-JP"/>
            </w:rPr>
          </w:rPrChange>
        </w:rPr>
        <w:t xml:space="preserve"> {</w:t>
      </w:r>
    </w:p>
    <w:p w14:paraId="060AB6B1" w14:textId="77777777" w:rsidR="005D2A1B" w:rsidRPr="00327B6B" w:rsidRDefault="00F93D35" w:rsidP="005D2A1B">
      <w:pPr>
        <w:pStyle w:val="PL"/>
        <w:rPr>
          <w:lang w:val="sv-SE"/>
          <w:rPrChange w:id="12034" w:author="R2-1810848 SA" w:date="2018-07-10T13:28:00Z">
            <w:rPr/>
          </w:rPrChange>
        </w:rPr>
      </w:pPr>
      <w:r w:rsidRPr="00F93D35">
        <w:rPr>
          <w:lang w:val="sv-SE"/>
          <w:rPrChange w:id="12035" w:author="R2-1810848 SA" w:date="2018-07-10T13:28:00Z">
            <w:rPr>
              <w:rFonts w:ascii="Times New Roman" w:eastAsia="Times New Roman" w:hAnsi="Times New Roman"/>
              <w:noProof w:val="0"/>
              <w:sz w:val="20"/>
              <w:lang w:eastAsia="ja-JP"/>
            </w:rPr>
          </w:rPrChange>
        </w:rPr>
        <w:tab/>
        <w:t>tag-Id</w:t>
      </w:r>
      <w:r w:rsidRPr="00F93D35">
        <w:rPr>
          <w:lang w:val="sv-SE"/>
          <w:rPrChange w:id="12036" w:author="R2-1810848 SA" w:date="2018-07-10T13:28:00Z">
            <w:rPr>
              <w:rFonts w:ascii="Times New Roman" w:eastAsia="Times New Roman" w:hAnsi="Times New Roman"/>
              <w:noProof w:val="0"/>
              <w:sz w:val="20"/>
              <w:lang w:eastAsia="ja-JP"/>
            </w:rPr>
          </w:rPrChange>
        </w:rPr>
        <w:tab/>
      </w:r>
      <w:r w:rsidRPr="00F93D35">
        <w:rPr>
          <w:lang w:val="sv-SE"/>
          <w:rPrChange w:id="12037" w:author="R2-1810848 SA" w:date="2018-07-10T13:28:00Z">
            <w:rPr>
              <w:rFonts w:ascii="Times New Roman" w:eastAsia="Times New Roman" w:hAnsi="Times New Roman"/>
              <w:noProof w:val="0"/>
              <w:sz w:val="20"/>
              <w:lang w:eastAsia="ja-JP"/>
            </w:rPr>
          </w:rPrChange>
        </w:rPr>
        <w:tab/>
      </w:r>
      <w:r w:rsidRPr="00F93D35">
        <w:rPr>
          <w:lang w:val="sv-SE"/>
          <w:rPrChange w:id="12038" w:author="R2-1810848 SA" w:date="2018-07-10T13:28:00Z">
            <w:rPr>
              <w:rFonts w:ascii="Times New Roman" w:eastAsia="Times New Roman" w:hAnsi="Times New Roman"/>
              <w:noProof w:val="0"/>
              <w:sz w:val="20"/>
              <w:lang w:eastAsia="ja-JP"/>
            </w:rPr>
          </w:rPrChange>
        </w:rPr>
        <w:tab/>
      </w:r>
      <w:r w:rsidRPr="00F93D35">
        <w:rPr>
          <w:lang w:val="sv-SE"/>
          <w:rPrChange w:id="12039" w:author="R2-1810848 SA" w:date="2018-07-10T13:28:00Z">
            <w:rPr>
              <w:rFonts w:ascii="Times New Roman" w:eastAsia="Times New Roman" w:hAnsi="Times New Roman"/>
              <w:noProof w:val="0"/>
              <w:sz w:val="20"/>
              <w:lang w:eastAsia="ja-JP"/>
            </w:rPr>
          </w:rPrChange>
        </w:rPr>
        <w:tab/>
      </w:r>
      <w:r w:rsidRPr="00F93D35">
        <w:rPr>
          <w:lang w:val="sv-SE"/>
          <w:rPrChange w:id="12040" w:author="R2-1810848 SA" w:date="2018-07-10T13:28:00Z">
            <w:rPr>
              <w:rFonts w:ascii="Times New Roman" w:eastAsia="Times New Roman" w:hAnsi="Times New Roman"/>
              <w:noProof w:val="0"/>
              <w:sz w:val="20"/>
              <w:lang w:eastAsia="ja-JP"/>
            </w:rPr>
          </w:rPrChange>
        </w:rPr>
        <w:tab/>
      </w:r>
      <w:r w:rsidRPr="00F93D35">
        <w:rPr>
          <w:lang w:val="sv-SE"/>
          <w:rPrChange w:id="12041" w:author="R2-1810848 SA" w:date="2018-07-10T13:28:00Z">
            <w:rPr>
              <w:rFonts w:ascii="Times New Roman" w:eastAsia="Times New Roman" w:hAnsi="Times New Roman"/>
              <w:noProof w:val="0"/>
              <w:sz w:val="20"/>
              <w:lang w:eastAsia="ja-JP"/>
            </w:rPr>
          </w:rPrChange>
        </w:rPr>
        <w:tab/>
      </w:r>
      <w:r w:rsidRPr="00F93D35">
        <w:rPr>
          <w:lang w:val="sv-SE"/>
          <w:rPrChange w:id="12042" w:author="R2-1810848 SA" w:date="2018-07-10T13:28:00Z">
            <w:rPr>
              <w:rFonts w:ascii="Times New Roman" w:eastAsia="Times New Roman" w:hAnsi="Times New Roman"/>
              <w:noProof w:val="0"/>
              <w:sz w:val="20"/>
              <w:lang w:eastAsia="ja-JP"/>
            </w:rPr>
          </w:rPrChange>
        </w:rPr>
        <w:tab/>
      </w:r>
      <w:r w:rsidRPr="00F93D35">
        <w:rPr>
          <w:lang w:val="sv-SE"/>
          <w:rPrChange w:id="12043" w:author="R2-1810848 SA" w:date="2018-07-10T13:28:00Z">
            <w:rPr>
              <w:rFonts w:ascii="Times New Roman" w:eastAsia="Times New Roman" w:hAnsi="Times New Roman"/>
              <w:noProof w:val="0"/>
              <w:sz w:val="20"/>
              <w:lang w:eastAsia="ja-JP"/>
            </w:rPr>
          </w:rPrChange>
        </w:rPr>
        <w:tab/>
        <w:t>TAG-Id,</w:t>
      </w:r>
    </w:p>
    <w:p w14:paraId="640F69FB" w14:textId="77777777" w:rsidR="005D2A1B" w:rsidRPr="00327B6B" w:rsidRDefault="00F93D35" w:rsidP="005D2A1B">
      <w:pPr>
        <w:pStyle w:val="PL"/>
        <w:rPr>
          <w:lang w:val="sv-SE"/>
          <w:rPrChange w:id="12044" w:author="R2-1810848 SA" w:date="2018-07-10T13:28:00Z">
            <w:rPr/>
          </w:rPrChange>
        </w:rPr>
      </w:pPr>
      <w:r w:rsidRPr="00F93D35">
        <w:rPr>
          <w:lang w:val="sv-SE"/>
          <w:rPrChange w:id="12045" w:author="R2-1810848 SA" w:date="2018-07-10T13:28:00Z">
            <w:rPr>
              <w:rFonts w:ascii="Times New Roman" w:eastAsia="Times New Roman" w:hAnsi="Times New Roman"/>
              <w:noProof w:val="0"/>
              <w:sz w:val="20"/>
              <w:lang w:eastAsia="ja-JP"/>
            </w:rPr>
          </w:rPrChange>
        </w:rPr>
        <w:tab/>
        <w:t>timeAlignmentTimer</w:t>
      </w:r>
      <w:r w:rsidRPr="00F93D35">
        <w:rPr>
          <w:lang w:val="sv-SE"/>
          <w:rPrChange w:id="12046" w:author="R2-1810848 SA" w:date="2018-07-10T13:28:00Z">
            <w:rPr>
              <w:rFonts w:ascii="Times New Roman" w:eastAsia="Times New Roman" w:hAnsi="Times New Roman"/>
              <w:noProof w:val="0"/>
              <w:sz w:val="20"/>
              <w:lang w:eastAsia="ja-JP"/>
            </w:rPr>
          </w:rPrChange>
        </w:rPr>
        <w:tab/>
      </w:r>
      <w:r w:rsidRPr="00F93D35">
        <w:rPr>
          <w:lang w:val="sv-SE"/>
          <w:rPrChange w:id="12047" w:author="R2-1810848 SA" w:date="2018-07-10T13:28:00Z">
            <w:rPr>
              <w:rFonts w:ascii="Times New Roman" w:eastAsia="Times New Roman" w:hAnsi="Times New Roman"/>
              <w:noProof w:val="0"/>
              <w:sz w:val="20"/>
              <w:lang w:eastAsia="ja-JP"/>
            </w:rPr>
          </w:rPrChange>
        </w:rPr>
        <w:tab/>
      </w:r>
      <w:r w:rsidRPr="00F93D35">
        <w:rPr>
          <w:lang w:val="sv-SE"/>
          <w:rPrChange w:id="12048" w:author="R2-1810848 SA" w:date="2018-07-10T13:28:00Z">
            <w:rPr>
              <w:rFonts w:ascii="Times New Roman" w:eastAsia="Times New Roman" w:hAnsi="Times New Roman"/>
              <w:noProof w:val="0"/>
              <w:sz w:val="20"/>
              <w:lang w:eastAsia="ja-JP"/>
            </w:rPr>
          </w:rPrChange>
        </w:rPr>
        <w:tab/>
      </w:r>
      <w:r w:rsidRPr="00F93D35">
        <w:rPr>
          <w:lang w:val="sv-SE"/>
          <w:rPrChange w:id="12049" w:author="R2-1810848 SA" w:date="2018-07-10T13:28:00Z">
            <w:rPr>
              <w:rFonts w:ascii="Times New Roman" w:eastAsia="Times New Roman" w:hAnsi="Times New Roman"/>
              <w:noProof w:val="0"/>
              <w:sz w:val="20"/>
              <w:lang w:eastAsia="ja-JP"/>
            </w:rPr>
          </w:rPrChange>
        </w:rPr>
        <w:tab/>
      </w:r>
      <w:r w:rsidRPr="00F93D35">
        <w:rPr>
          <w:lang w:val="sv-SE"/>
          <w:rPrChange w:id="12050" w:author="R2-1810848 SA" w:date="2018-07-10T13:28:00Z">
            <w:rPr>
              <w:rFonts w:ascii="Times New Roman" w:eastAsia="Times New Roman" w:hAnsi="Times New Roman"/>
              <w:noProof w:val="0"/>
              <w:sz w:val="20"/>
              <w:lang w:eastAsia="ja-JP"/>
            </w:rPr>
          </w:rPrChange>
        </w:rPr>
        <w:tab/>
        <w:t>TimeAlignmentTimer,</w:t>
      </w:r>
    </w:p>
    <w:p w14:paraId="3E61BF8A" w14:textId="77777777" w:rsidR="005D2A1B" w:rsidRPr="00327B6B" w:rsidRDefault="00F93D35" w:rsidP="005D2A1B">
      <w:pPr>
        <w:pStyle w:val="PL"/>
        <w:rPr>
          <w:lang w:val="sv-SE"/>
          <w:rPrChange w:id="12051" w:author="R2-1810848 SA" w:date="2018-07-10T13:28:00Z">
            <w:rPr/>
          </w:rPrChange>
        </w:rPr>
      </w:pPr>
      <w:r w:rsidRPr="00F93D35">
        <w:rPr>
          <w:lang w:val="sv-SE"/>
          <w:rPrChange w:id="12052" w:author="R2-1810848 SA" w:date="2018-07-10T13:28:00Z">
            <w:rPr>
              <w:rFonts w:ascii="Times New Roman" w:eastAsia="Times New Roman" w:hAnsi="Times New Roman"/>
              <w:noProof w:val="0"/>
              <w:sz w:val="20"/>
              <w:lang w:eastAsia="ja-JP"/>
            </w:rPr>
          </w:rPrChange>
        </w:rPr>
        <w:tab/>
        <w:t>...</w:t>
      </w:r>
    </w:p>
    <w:p w14:paraId="46FDE68D" w14:textId="77777777" w:rsidR="005D2A1B" w:rsidRPr="00327B6B" w:rsidRDefault="00F93D35" w:rsidP="005D2A1B">
      <w:pPr>
        <w:pStyle w:val="PL"/>
        <w:rPr>
          <w:lang w:val="sv-SE"/>
          <w:rPrChange w:id="12053" w:author="R2-1810848 SA" w:date="2018-07-10T13:28:00Z">
            <w:rPr/>
          </w:rPrChange>
        </w:rPr>
      </w:pPr>
      <w:r w:rsidRPr="00F93D35">
        <w:rPr>
          <w:lang w:val="sv-SE"/>
          <w:rPrChange w:id="12054" w:author="R2-1810848 SA" w:date="2018-07-10T13:28:00Z">
            <w:rPr>
              <w:rFonts w:ascii="Times New Roman" w:eastAsia="Times New Roman" w:hAnsi="Times New Roman"/>
              <w:noProof w:val="0"/>
              <w:sz w:val="20"/>
              <w:lang w:eastAsia="ja-JP"/>
            </w:rPr>
          </w:rPrChange>
        </w:rPr>
        <w:t>}</w:t>
      </w:r>
    </w:p>
    <w:p w14:paraId="15828BC3" w14:textId="77777777" w:rsidR="005D2A1B" w:rsidRPr="00327B6B" w:rsidRDefault="005D2A1B" w:rsidP="005D2A1B">
      <w:pPr>
        <w:pStyle w:val="PL"/>
        <w:rPr>
          <w:lang w:val="sv-SE"/>
          <w:rPrChange w:id="12055" w:author="R2-1810848 SA" w:date="2018-07-10T13:28:00Z">
            <w:rPr/>
          </w:rPrChange>
        </w:rPr>
      </w:pPr>
    </w:p>
    <w:p w14:paraId="4C3877D4" w14:textId="77777777" w:rsidR="005D2A1B" w:rsidRPr="00327B6B" w:rsidRDefault="00F93D35" w:rsidP="005D2A1B">
      <w:pPr>
        <w:pStyle w:val="PL"/>
        <w:rPr>
          <w:lang w:val="sv-SE"/>
          <w:rPrChange w:id="12056" w:author="R2-1810848 SA" w:date="2018-07-10T13:28:00Z">
            <w:rPr/>
          </w:rPrChange>
        </w:rPr>
      </w:pPr>
      <w:r w:rsidRPr="00F93D35">
        <w:rPr>
          <w:lang w:val="sv-SE"/>
          <w:rPrChange w:id="12057" w:author="R2-1810848 SA" w:date="2018-07-10T13:28:00Z">
            <w:rPr>
              <w:rFonts w:ascii="Times New Roman" w:eastAsia="Times New Roman" w:hAnsi="Times New Roman"/>
              <w:noProof w:val="0"/>
              <w:sz w:val="20"/>
              <w:lang w:eastAsia="ja-JP"/>
            </w:rPr>
          </w:rPrChange>
        </w:rPr>
        <w:t>TAG-Id ::=</w:t>
      </w:r>
      <w:r w:rsidRPr="00F93D35">
        <w:rPr>
          <w:lang w:val="sv-SE"/>
          <w:rPrChange w:id="12058" w:author="R2-1810848 SA" w:date="2018-07-10T13:28:00Z">
            <w:rPr>
              <w:rFonts w:ascii="Times New Roman" w:eastAsia="Times New Roman" w:hAnsi="Times New Roman"/>
              <w:noProof w:val="0"/>
              <w:sz w:val="20"/>
              <w:lang w:eastAsia="ja-JP"/>
            </w:rPr>
          </w:rPrChange>
        </w:rPr>
        <w:tab/>
      </w:r>
      <w:r w:rsidRPr="00F93D35">
        <w:rPr>
          <w:lang w:val="sv-SE"/>
          <w:rPrChange w:id="12059" w:author="R2-1810848 SA" w:date="2018-07-10T13:28:00Z">
            <w:rPr>
              <w:rFonts w:ascii="Times New Roman" w:eastAsia="Times New Roman" w:hAnsi="Times New Roman"/>
              <w:noProof w:val="0"/>
              <w:sz w:val="20"/>
              <w:lang w:eastAsia="ja-JP"/>
            </w:rPr>
          </w:rPrChange>
        </w:rPr>
        <w:tab/>
      </w:r>
      <w:r w:rsidRPr="00F93D35">
        <w:rPr>
          <w:lang w:val="sv-SE"/>
          <w:rPrChange w:id="12060" w:author="R2-1810848 SA" w:date="2018-07-10T13:28:00Z">
            <w:rPr>
              <w:rFonts w:ascii="Times New Roman" w:eastAsia="Times New Roman" w:hAnsi="Times New Roman"/>
              <w:noProof w:val="0"/>
              <w:sz w:val="20"/>
              <w:lang w:eastAsia="ja-JP"/>
            </w:rPr>
          </w:rPrChange>
        </w:rPr>
        <w:tab/>
      </w:r>
      <w:r w:rsidRPr="00F93D35">
        <w:rPr>
          <w:lang w:val="sv-SE"/>
          <w:rPrChange w:id="12061" w:author="R2-1810848 SA" w:date="2018-07-10T13:28:00Z">
            <w:rPr>
              <w:rFonts w:ascii="Times New Roman" w:eastAsia="Times New Roman" w:hAnsi="Times New Roman"/>
              <w:noProof w:val="0"/>
              <w:sz w:val="20"/>
              <w:lang w:eastAsia="ja-JP"/>
            </w:rPr>
          </w:rPrChange>
        </w:rPr>
        <w:tab/>
      </w:r>
      <w:r w:rsidRPr="00F93D35">
        <w:rPr>
          <w:lang w:val="sv-SE"/>
          <w:rPrChange w:id="12062" w:author="R2-1810848 SA" w:date="2018-07-10T13:28:00Z">
            <w:rPr>
              <w:rFonts w:ascii="Times New Roman" w:eastAsia="Times New Roman" w:hAnsi="Times New Roman"/>
              <w:noProof w:val="0"/>
              <w:sz w:val="20"/>
              <w:lang w:eastAsia="ja-JP"/>
            </w:rPr>
          </w:rPrChange>
        </w:rPr>
        <w:tab/>
      </w:r>
      <w:r w:rsidRPr="00F93D35">
        <w:rPr>
          <w:lang w:val="sv-SE"/>
          <w:rPrChange w:id="12063" w:author="R2-1810848 SA" w:date="2018-07-10T13:28:00Z">
            <w:rPr>
              <w:rFonts w:ascii="Times New Roman" w:eastAsia="Times New Roman" w:hAnsi="Times New Roman"/>
              <w:noProof w:val="0"/>
              <w:sz w:val="20"/>
              <w:lang w:eastAsia="ja-JP"/>
            </w:rPr>
          </w:rPrChange>
        </w:rPr>
        <w:tab/>
      </w:r>
      <w:r w:rsidRPr="00F93D35">
        <w:rPr>
          <w:lang w:val="sv-SE"/>
          <w:rPrChange w:id="12064" w:author="R2-1810848 SA" w:date="2018-07-10T13:28:00Z">
            <w:rPr>
              <w:rFonts w:ascii="Times New Roman" w:eastAsia="Times New Roman" w:hAnsi="Times New Roman"/>
              <w:noProof w:val="0"/>
              <w:sz w:val="20"/>
              <w:lang w:eastAsia="ja-JP"/>
            </w:rPr>
          </w:rPrChange>
        </w:rPr>
        <w:tab/>
      </w:r>
      <w:r w:rsidRPr="00F93D35">
        <w:rPr>
          <w:color w:val="993366"/>
          <w:lang w:val="sv-SE"/>
          <w:rPrChange w:id="1206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66" w:author="R2-1810848 SA" w:date="2018-07-10T13:28:00Z">
            <w:rPr>
              <w:rFonts w:ascii="Times New Roman" w:eastAsia="Times New Roman" w:hAnsi="Times New Roman"/>
              <w:noProof w:val="0"/>
              <w:sz w:val="20"/>
              <w:lang w:eastAsia="ja-JP"/>
            </w:rPr>
          </w:rPrChange>
        </w:rPr>
        <w:t xml:space="preserve"> (0..maxNrofTAGs-1)</w:t>
      </w:r>
    </w:p>
    <w:p w14:paraId="2D59DE80" w14:textId="77777777" w:rsidR="005D2A1B" w:rsidRPr="00327B6B" w:rsidRDefault="005D2A1B" w:rsidP="005D2A1B">
      <w:pPr>
        <w:pStyle w:val="PL"/>
        <w:rPr>
          <w:lang w:val="sv-SE"/>
          <w:rPrChange w:id="12067" w:author="R2-1810848 SA" w:date="2018-07-10T13:28:00Z">
            <w:rPr/>
          </w:rPrChange>
        </w:rPr>
      </w:pPr>
    </w:p>
    <w:p w14:paraId="6BB9B036"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4DA9EE0B" w14:textId="77777777" w:rsidR="005D2A1B" w:rsidRDefault="005D2A1B" w:rsidP="005D2A1B">
      <w:pPr>
        <w:pStyle w:val="PL"/>
      </w:pPr>
    </w:p>
    <w:p w14:paraId="0B1E0187" w14:textId="77777777" w:rsidR="005D2A1B" w:rsidRDefault="005D2A1B" w:rsidP="005D2A1B">
      <w:pPr>
        <w:pStyle w:val="PL"/>
      </w:pPr>
      <w:r>
        <w:t>BSR-Config ::=</w:t>
      </w:r>
      <w:r>
        <w:tab/>
      </w:r>
      <w:r>
        <w:tab/>
      </w:r>
      <w:r>
        <w:tab/>
      </w:r>
      <w:r>
        <w:tab/>
      </w:r>
      <w:r>
        <w:tab/>
      </w:r>
      <w:r>
        <w:tab/>
      </w:r>
      <w:r>
        <w:rPr>
          <w:color w:val="993366"/>
        </w:rPr>
        <w:t>SEQUENCE</w:t>
      </w:r>
      <w:r>
        <w:t xml:space="preserve"> {</w:t>
      </w:r>
    </w:p>
    <w:p w14:paraId="192D503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A6C16D6"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FB5186A"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17659FA" w14:textId="77777777" w:rsidR="005D2A1B" w:rsidRPr="00327B6B" w:rsidRDefault="005D2A1B" w:rsidP="005D2A1B">
      <w:pPr>
        <w:pStyle w:val="PL"/>
        <w:rPr>
          <w:lang w:val="sv-SE"/>
          <w:rPrChange w:id="12068"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2069" w:author="R2-1810848 SA" w:date="2018-07-10T13:28:00Z">
            <w:rPr>
              <w:rFonts w:ascii="Times New Roman" w:eastAsia="Times New Roman" w:hAnsi="Times New Roman"/>
              <w:noProof w:val="0"/>
              <w:sz w:val="20"/>
              <w:lang w:eastAsia="ja-JP"/>
            </w:rPr>
          </w:rPrChange>
        </w:rPr>
        <w:t>sf5120, sf10240, spare5, spare4, spare3, spare2, spare1},</w:t>
      </w:r>
    </w:p>
    <w:p w14:paraId="34667987" w14:textId="77777777" w:rsidR="005D2A1B" w:rsidRDefault="00F93D35" w:rsidP="005D2A1B">
      <w:pPr>
        <w:pStyle w:val="PL"/>
        <w:rPr>
          <w:color w:val="808080"/>
        </w:rPr>
      </w:pPr>
      <w:r w:rsidRPr="00F93D35">
        <w:rPr>
          <w:lang w:val="sv-SE"/>
          <w:rPrChange w:id="1207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A51023D" w14:textId="77777777" w:rsidR="005D2A1B" w:rsidRDefault="005D2A1B" w:rsidP="005D2A1B">
      <w:pPr>
        <w:pStyle w:val="PL"/>
        <w:rPr>
          <w:color w:val="808080"/>
        </w:rPr>
      </w:pPr>
      <w:r>
        <w:rPr>
          <w:color w:val="808080"/>
        </w:rPr>
        <w:tab/>
        <w:t>...</w:t>
      </w:r>
    </w:p>
    <w:p w14:paraId="70CFCD77" w14:textId="77777777" w:rsidR="005D2A1B" w:rsidRDefault="005D2A1B" w:rsidP="005D2A1B">
      <w:pPr>
        <w:pStyle w:val="PL"/>
      </w:pPr>
      <w:r>
        <w:t>}</w:t>
      </w:r>
    </w:p>
    <w:p w14:paraId="6F0A3494" w14:textId="77777777" w:rsidR="005D2A1B" w:rsidRDefault="005D2A1B" w:rsidP="005D2A1B">
      <w:pPr>
        <w:pStyle w:val="PL"/>
      </w:pPr>
    </w:p>
    <w:p w14:paraId="759016C3" w14:textId="77777777" w:rsidR="005D2A1B" w:rsidRDefault="005D2A1B" w:rsidP="005D2A1B">
      <w:pPr>
        <w:pStyle w:val="PL"/>
      </w:pPr>
    </w:p>
    <w:p w14:paraId="33C62091" w14:textId="77777777" w:rsidR="005D2A1B" w:rsidRDefault="005D2A1B" w:rsidP="005D2A1B">
      <w:pPr>
        <w:pStyle w:val="PL"/>
      </w:pPr>
    </w:p>
    <w:p w14:paraId="52DC198A" w14:textId="77777777" w:rsidR="005D2A1B" w:rsidRDefault="005D2A1B" w:rsidP="005D2A1B">
      <w:pPr>
        <w:pStyle w:val="PL"/>
        <w:rPr>
          <w:color w:val="808080"/>
        </w:rPr>
      </w:pPr>
      <w:r>
        <w:rPr>
          <w:color w:val="808080"/>
        </w:rPr>
        <w:t>-- TAG-MAC-CELL-GROUP-CONFIG-STOP</w:t>
      </w:r>
    </w:p>
    <w:p w14:paraId="60CCAC2E" w14:textId="77777777" w:rsidR="005D2A1B" w:rsidRDefault="005D2A1B" w:rsidP="005D2A1B">
      <w:pPr>
        <w:pStyle w:val="PL"/>
        <w:rPr>
          <w:color w:val="808080"/>
        </w:rPr>
      </w:pPr>
      <w:r>
        <w:rPr>
          <w:color w:val="808080"/>
        </w:rPr>
        <w:t>-- ASN1STOP</w:t>
      </w:r>
    </w:p>
    <w:p w14:paraId="26F653E1"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F8D6DA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FC992E"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722A0BEA" w14:textId="77777777" w:rsidTr="00D76B52">
        <w:trPr>
          <w:cantSplit/>
          <w:trHeight w:val="52"/>
          <w:ins w:id="1207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2FB36CE4" w14:textId="77777777" w:rsidR="005D2A1B" w:rsidRDefault="005D2A1B" w:rsidP="00D76B52">
            <w:pPr>
              <w:pStyle w:val="TAL"/>
              <w:rPr>
                <w:ins w:id="12072" w:author="Rapporteur" w:date="2018-06-29T12:42:00Z"/>
                <w:lang w:eastAsia="en-GB"/>
              </w:rPr>
            </w:pPr>
            <w:ins w:id="12073" w:author="Rapporteur" w:date="2018-06-29T12:42:00Z">
              <w:r>
                <w:rPr>
                  <w:b/>
                  <w:i/>
                  <w:lang w:eastAsia="en-GB"/>
                </w:rPr>
                <w:t>csi-Mask</w:t>
              </w:r>
            </w:ins>
          </w:p>
          <w:p w14:paraId="11653189" w14:textId="77777777" w:rsidR="005D2A1B" w:rsidRPr="00D7643C" w:rsidRDefault="005D2A1B" w:rsidP="00D76B52">
            <w:pPr>
              <w:pStyle w:val="TAL"/>
              <w:rPr>
                <w:ins w:id="12074" w:author="Rapporteur" w:date="2018-06-29T12:42:00Z"/>
                <w:lang w:eastAsia="en-GB"/>
              </w:rPr>
            </w:pPr>
            <w:ins w:id="12075" w:author="Rapporteur" w:date="2018-06-29T12:42:00Z">
              <w:r>
                <w:rPr>
                  <w:lang w:eastAsia="en-GB"/>
                </w:rPr>
                <w:t>Limits CSI reports to the on-duration period of the DRX cycle, see TS 38.321 [3].</w:t>
              </w:r>
            </w:ins>
          </w:p>
        </w:tc>
      </w:tr>
      <w:tr w:rsidR="005D2A1B" w14:paraId="48FBD6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180439" w14:textId="77777777" w:rsidR="005D2A1B" w:rsidRDefault="005D2A1B" w:rsidP="00D76B52">
            <w:pPr>
              <w:pStyle w:val="TAL"/>
              <w:rPr>
                <w:b/>
                <w:i/>
                <w:lang w:eastAsia="en-GB"/>
              </w:rPr>
            </w:pPr>
            <w:r>
              <w:rPr>
                <w:b/>
                <w:i/>
                <w:lang w:eastAsia="en-GB"/>
              </w:rPr>
              <w:t>drx-Config</w:t>
            </w:r>
          </w:p>
          <w:p w14:paraId="7E66CE0D" w14:textId="77777777" w:rsidR="005D2A1B" w:rsidRDefault="005D2A1B" w:rsidP="00D76B52">
            <w:pPr>
              <w:pStyle w:val="TAL"/>
              <w:rPr>
                <w:iCs/>
                <w:lang w:eastAsia="en-GB"/>
              </w:rPr>
            </w:pPr>
            <w:r>
              <w:rPr>
                <w:lang w:eastAsia="en-GB"/>
              </w:rPr>
              <w:t>Used to configure DRX as specified in TS 38.321 [3].</w:t>
            </w:r>
          </w:p>
        </w:tc>
      </w:tr>
      <w:tr w:rsidR="005D2A1B" w14:paraId="6782791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660642" w14:textId="77777777" w:rsidR="005D2A1B" w:rsidRDefault="005D2A1B" w:rsidP="00D76B52">
            <w:pPr>
              <w:pStyle w:val="TAL"/>
              <w:rPr>
                <w:b/>
                <w:i/>
              </w:rPr>
            </w:pPr>
            <w:r>
              <w:rPr>
                <w:b/>
                <w:i/>
              </w:rPr>
              <w:t>drx-HARQ-RTT-TimerDL</w:t>
            </w:r>
          </w:p>
          <w:p w14:paraId="650AB9B0" w14:textId="77777777" w:rsidR="005D2A1B" w:rsidRDefault="005D2A1B" w:rsidP="00D76B52">
            <w:pPr>
              <w:pStyle w:val="TAL"/>
            </w:pPr>
            <w:r>
              <w:rPr>
                <w:iCs/>
                <w:lang w:eastAsia="en-GB"/>
              </w:rPr>
              <w:t>Value in number of symbols.</w:t>
            </w:r>
          </w:p>
        </w:tc>
      </w:tr>
      <w:tr w:rsidR="005D2A1B" w14:paraId="603C84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6D5682" w14:textId="77777777" w:rsidR="005D2A1B" w:rsidRDefault="005D2A1B" w:rsidP="00D76B52">
            <w:pPr>
              <w:pStyle w:val="TAL"/>
              <w:rPr>
                <w:b/>
                <w:i/>
              </w:rPr>
            </w:pPr>
            <w:commentRangeStart w:id="12076"/>
            <w:r>
              <w:rPr>
                <w:b/>
                <w:i/>
              </w:rPr>
              <w:t>drx-HARQ-RTT-TimerUL</w:t>
            </w:r>
          </w:p>
          <w:p w14:paraId="649C6E33" w14:textId="77777777" w:rsidR="005D2A1B" w:rsidRDefault="005D2A1B" w:rsidP="00D76B52">
            <w:pPr>
              <w:pStyle w:val="TAL"/>
              <w:rPr>
                <w:iCs/>
                <w:lang w:eastAsia="en-GB"/>
              </w:rPr>
            </w:pPr>
            <w:r>
              <w:rPr>
                <w:iCs/>
                <w:lang w:eastAsia="en-GB"/>
              </w:rPr>
              <w:t>Value in number of symbols.</w:t>
            </w:r>
            <w:commentRangeEnd w:id="12076"/>
            <w:r w:rsidR="00440E70">
              <w:rPr>
                <w:rStyle w:val="CommentReference"/>
              </w:rPr>
              <w:commentReference w:id="12076"/>
            </w:r>
          </w:p>
        </w:tc>
      </w:tr>
      <w:tr w:rsidR="005D2A1B" w14:paraId="08D64D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B31005" w14:textId="77777777" w:rsidR="005D2A1B" w:rsidRDefault="005D2A1B" w:rsidP="00D76B52">
            <w:pPr>
              <w:pStyle w:val="TAL"/>
              <w:rPr>
                <w:b/>
                <w:i/>
                <w:lang w:eastAsia="en-GB"/>
              </w:rPr>
            </w:pPr>
            <w:r>
              <w:rPr>
                <w:b/>
                <w:i/>
                <w:lang w:eastAsia="en-GB"/>
              </w:rPr>
              <w:t>drx-InactivityTimer</w:t>
            </w:r>
          </w:p>
          <w:p w14:paraId="4C7A3F2C"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B8A26A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01C7" w14:textId="77777777" w:rsidR="005D2A1B" w:rsidRDefault="005D2A1B" w:rsidP="00D76B52">
            <w:pPr>
              <w:pStyle w:val="TAL"/>
              <w:rPr>
                <w:b/>
                <w:i/>
                <w:lang w:eastAsia="en-GB"/>
              </w:rPr>
            </w:pPr>
            <w:r>
              <w:rPr>
                <w:b/>
                <w:i/>
                <w:lang w:eastAsia="en-GB"/>
              </w:rPr>
              <w:t>drx-onDurationTimer</w:t>
            </w:r>
          </w:p>
          <w:p w14:paraId="1E8EE8EA"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62E090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F8F596" w14:textId="77777777" w:rsidR="005D2A1B" w:rsidRDefault="005D2A1B" w:rsidP="00D76B52">
            <w:pPr>
              <w:pStyle w:val="TAL"/>
              <w:rPr>
                <w:b/>
                <w:i/>
                <w:lang w:eastAsia="en-GB"/>
              </w:rPr>
            </w:pPr>
            <w:r>
              <w:rPr>
                <w:b/>
                <w:i/>
                <w:lang w:eastAsia="en-GB"/>
              </w:rPr>
              <w:t xml:space="preserve">drx-LongCycleStartOffset </w:t>
            </w:r>
          </w:p>
          <w:p w14:paraId="42F24226"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7"/>
            <w:r>
              <w:rPr>
                <w:lang w:eastAsia="en-GB"/>
              </w:rPr>
              <w:t>.</w:t>
            </w:r>
            <w:commentRangeEnd w:id="12077"/>
            <w:r w:rsidR="001949B3">
              <w:rPr>
                <w:rStyle w:val="CommentReference"/>
              </w:rPr>
              <w:commentReference w:id="12077"/>
            </w:r>
          </w:p>
        </w:tc>
      </w:tr>
      <w:tr w:rsidR="005D2A1B" w14:paraId="74C9CDA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1A699A" w14:textId="77777777" w:rsidR="005D2A1B" w:rsidRDefault="005D2A1B" w:rsidP="00D76B52">
            <w:pPr>
              <w:pStyle w:val="TAL"/>
              <w:rPr>
                <w:b/>
                <w:i/>
                <w:lang w:eastAsia="en-GB"/>
              </w:rPr>
            </w:pPr>
            <w:r>
              <w:rPr>
                <w:b/>
                <w:i/>
                <w:lang w:eastAsia="en-GB"/>
              </w:rPr>
              <w:t xml:space="preserve">drx-RetransmissionTimerDL </w:t>
            </w:r>
          </w:p>
          <w:p w14:paraId="7C521A59"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4642C5E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E278B8" w14:textId="77777777" w:rsidR="005D2A1B" w:rsidRDefault="005D2A1B" w:rsidP="00D76B52">
            <w:pPr>
              <w:pStyle w:val="TAL"/>
              <w:rPr>
                <w:b/>
                <w:i/>
                <w:lang w:eastAsia="en-GB"/>
              </w:rPr>
            </w:pPr>
            <w:commentRangeStart w:id="12078"/>
            <w:r>
              <w:rPr>
                <w:b/>
                <w:i/>
                <w:lang w:eastAsia="en-GB"/>
              </w:rPr>
              <w:t>drx-RetransmissionTimerUL</w:t>
            </w:r>
          </w:p>
          <w:p w14:paraId="173E25F4"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8"/>
            <w:r w:rsidR="00440E70">
              <w:rPr>
                <w:rStyle w:val="CommentReference"/>
              </w:rPr>
              <w:commentReference w:id="12078"/>
            </w:r>
          </w:p>
        </w:tc>
      </w:tr>
      <w:tr w:rsidR="005D2A1B" w14:paraId="657A62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EF49B" w14:textId="77777777" w:rsidR="005D2A1B" w:rsidRDefault="005D2A1B" w:rsidP="00D76B52">
            <w:pPr>
              <w:pStyle w:val="TAL"/>
              <w:rPr>
                <w:b/>
                <w:i/>
                <w:lang w:eastAsia="en-GB"/>
              </w:rPr>
            </w:pPr>
            <w:r>
              <w:rPr>
                <w:b/>
                <w:i/>
                <w:lang w:eastAsia="en-GB"/>
              </w:rPr>
              <w:t xml:space="preserve">drx-ShortCycle </w:t>
            </w:r>
          </w:p>
          <w:p w14:paraId="74EA8EEF"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E3D3AC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25B0D9" w14:textId="77777777" w:rsidR="005D2A1B" w:rsidRDefault="005D2A1B" w:rsidP="00D76B52">
            <w:pPr>
              <w:pStyle w:val="TAL"/>
              <w:rPr>
                <w:b/>
                <w:i/>
                <w:lang w:eastAsia="en-GB"/>
              </w:rPr>
            </w:pPr>
            <w:r>
              <w:rPr>
                <w:b/>
                <w:i/>
                <w:lang w:eastAsia="en-GB"/>
              </w:rPr>
              <w:t xml:space="preserve">drx-ShortCycleTimer </w:t>
            </w:r>
          </w:p>
          <w:p w14:paraId="77FE34D1"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A0C89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0499B8" w14:textId="77777777" w:rsidR="005D2A1B" w:rsidRDefault="005D2A1B" w:rsidP="00D76B52">
            <w:pPr>
              <w:pStyle w:val="TAL"/>
              <w:rPr>
                <w:b/>
                <w:i/>
                <w:lang w:eastAsia="en-GB"/>
              </w:rPr>
            </w:pPr>
            <w:r>
              <w:rPr>
                <w:b/>
                <w:i/>
                <w:lang w:eastAsia="en-GB"/>
              </w:rPr>
              <w:t>drx-SlotOffset</w:t>
            </w:r>
          </w:p>
          <w:p w14:paraId="5189EEF3"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4FAC55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3BA99C" w14:textId="77777777" w:rsidR="005D2A1B" w:rsidRDefault="005D2A1B" w:rsidP="00D76B52">
            <w:pPr>
              <w:pStyle w:val="TAL"/>
              <w:rPr>
                <w:b/>
                <w:i/>
              </w:rPr>
            </w:pPr>
            <w:r>
              <w:rPr>
                <w:b/>
                <w:i/>
              </w:rPr>
              <w:t>logicalChannelSR-DelayTimer</w:t>
            </w:r>
          </w:p>
          <w:p w14:paraId="1DE6A954" w14:textId="77777777" w:rsidR="005D2A1B" w:rsidRDefault="005D2A1B" w:rsidP="00D76B52">
            <w:pPr>
              <w:pStyle w:val="TAL"/>
              <w:rPr>
                <w:b/>
                <w:i/>
              </w:rPr>
            </w:pPr>
            <w:r>
              <w:t>Value in number of subframes. sf1 corresponds to one subframe, sf2 corresponds to 2 subframes, and so on.</w:t>
            </w:r>
          </w:p>
        </w:tc>
      </w:tr>
      <w:tr w:rsidR="005D2A1B" w14:paraId="31F87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70B169" w14:textId="77777777" w:rsidR="005D2A1B" w:rsidRDefault="005D2A1B" w:rsidP="00D76B52">
            <w:pPr>
              <w:pStyle w:val="TAL"/>
              <w:rPr>
                <w:rFonts w:eastAsia="MS Mincho"/>
                <w:b/>
                <w:i/>
              </w:rPr>
            </w:pPr>
            <w:r>
              <w:rPr>
                <w:b/>
                <w:i/>
                <w:lang w:eastAsia="en-GB"/>
              </w:rPr>
              <w:t>multiplePHR</w:t>
            </w:r>
          </w:p>
          <w:p w14:paraId="6552BBB8"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E9A2D1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601207" w14:textId="77777777" w:rsidR="005D2A1B" w:rsidRDefault="005D2A1B" w:rsidP="00D76B52">
            <w:pPr>
              <w:pStyle w:val="TAL"/>
              <w:rPr>
                <w:rFonts w:eastAsia="MS Mincho"/>
                <w:b/>
                <w:i/>
              </w:rPr>
            </w:pPr>
            <w:r>
              <w:rPr>
                <w:rFonts w:eastAsia="Yu Mincho"/>
                <w:b/>
                <w:i/>
              </w:rPr>
              <w:t>periodicBSR-Timer</w:t>
            </w:r>
          </w:p>
          <w:p w14:paraId="37A06046"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3B29C5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C03554" w14:textId="77777777" w:rsidR="005D2A1B" w:rsidRDefault="005D2A1B" w:rsidP="00D76B52">
            <w:pPr>
              <w:pStyle w:val="TAL"/>
              <w:rPr>
                <w:b/>
                <w:i/>
              </w:rPr>
            </w:pPr>
            <w:r>
              <w:rPr>
                <w:b/>
                <w:i/>
              </w:rPr>
              <w:t>phr-Tx-PowerFactorChange</w:t>
            </w:r>
          </w:p>
          <w:p w14:paraId="37CAA1EC"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45A048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25C6D9" w14:textId="77777777" w:rsidR="005D2A1B" w:rsidRDefault="005D2A1B" w:rsidP="00D76B52">
            <w:pPr>
              <w:pStyle w:val="TAL"/>
              <w:rPr>
                <w:b/>
                <w:i/>
              </w:rPr>
            </w:pPr>
            <w:commentRangeStart w:id="12079"/>
            <w:r>
              <w:rPr>
                <w:b/>
                <w:i/>
              </w:rPr>
              <w:t>phr-ModeOtherCG</w:t>
            </w:r>
            <w:commentRangeEnd w:id="12079"/>
            <w:r>
              <w:rPr>
                <w:rStyle w:val="CommentReference"/>
              </w:rPr>
              <w:commentReference w:id="12079"/>
            </w:r>
          </w:p>
          <w:p w14:paraId="124A40B0"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80" w:author="Rapporteur" w:date="2018-06-29T12:49:00Z">
              <w:r>
                <w:rPr>
                  <w:rFonts w:eastAsia="Yu Mincho"/>
                </w:rPr>
                <w:t xml:space="preserve"> If </w:t>
              </w:r>
            </w:ins>
            <w:ins w:id="12081" w:author="Rapporteur" w:date="2018-06-29T12:51:00Z">
              <w:r>
                <w:rPr>
                  <w:rFonts w:eastAsia="Yu Mincho"/>
                </w:rPr>
                <w:t xml:space="preserve">the UE is configured with only one cell group (no DC), it </w:t>
              </w:r>
            </w:ins>
            <w:ins w:id="12082" w:author="Rapporteur" w:date="2018-06-29T12:50:00Z">
              <w:r>
                <w:rPr>
                  <w:rFonts w:eastAsia="Yu Mincho"/>
                </w:rPr>
                <w:t xml:space="preserve">ignores the field. </w:t>
              </w:r>
            </w:ins>
          </w:p>
        </w:tc>
      </w:tr>
      <w:tr w:rsidR="005D2A1B" w14:paraId="5ACF801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178D6A" w14:textId="77777777" w:rsidR="005D2A1B" w:rsidRDefault="005D2A1B" w:rsidP="00D76B52">
            <w:pPr>
              <w:pStyle w:val="TAL"/>
              <w:rPr>
                <w:b/>
                <w:i/>
              </w:rPr>
            </w:pPr>
            <w:r>
              <w:rPr>
                <w:b/>
                <w:i/>
              </w:rPr>
              <w:t>phr-PeriodicTimer</w:t>
            </w:r>
          </w:p>
          <w:p w14:paraId="6F98FA84"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2E2BE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716F48" w14:textId="77777777" w:rsidR="005D2A1B" w:rsidRDefault="005D2A1B" w:rsidP="00D76B52">
            <w:pPr>
              <w:pStyle w:val="TAL"/>
              <w:rPr>
                <w:b/>
                <w:i/>
              </w:rPr>
            </w:pPr>
            <w:r>
              <w:rPr>
                <w:b/>
                <w:i/>
              </w:rPr>
              <w:t>phr-ProhibitTimer</w:t>
            </w:r>
          </w:p>
          <w:p w14:paraId="4BC70C33"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2652A34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7ECD25" w14:textId="77777777" w:rsidR="005D2A1B" w:rsidRDefault="005D2A1B" w:rsidP="00D76B52">
            <w:pPr>
              <w:pStyle w:val="TAL"/>
              <w:rPr>
                <w:b/>
                <w:i/>
              </w:rPr>
            </w:pPr>
            <w:r>
              <w:rPr>
                <w:b/>
                <w:i/>
              </w:rPr>
              <w:t>phr-Type2SpCell</w:t>
            </w:r>
          </w:p>
          <w:p w14:paraId="6F90EFF6"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24DC1E5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4FD9C0" w14:textId="77777777" w:rsidR="005D2A1B" w:rsidRDefault="005D2A1B" w:rsidP="00D76B52">
            <w:pPr>
              <w:pStyle w:val="TAL"/>
              <w:rPr>
                <w:b/>
                <w:i/>
              </w:rPr>
            </w:pPr>
            <w:r>
              <w:rPr>
                <w:b/>
                <w:i/>
              </w:rPr>
              <w:t>phr-Type2OtherCell</w:t>
            </w:r>
          </w:p>
          <w:p w14:paraId="5161829A"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3"/>
            <w:r>
              <w:rPr>
                <w:lang w:eastAsia="ko-KR"/>
              </w:rPr>
              <w:t>MAC entity</w:t>
            </w:r>
            <w:r>
              <w:t>.</w:t>
            </w:r>
            <w:commentRangeEnd w:id="12083"/>
            <w:r w:rsidR="00EE7A1C">
              <w:rPr>
                <w:rStyle w:val="CommentReference"/>
              </w:rPr>
              <w:commentReference w:id="12083"/>
            </w:r>
          </w:p>
        </w:tc>
      </w:tr>
      <w:tr w:rsidR="005D2A1B" w14:paraId="24AA90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84EBFD" w14:textId="77777777" w:rsidR="005D2A1B" w:rsidRDefault="005D2A1B" w:rsidP="00D76B52">
            <w:pPr>
              <w:pStyle w:val="TAL"/>
              <w:rPr>
                <w:b/>
                <w:i/>
                <w:lang w:eastAsia="en-GB"/>
              </w:rPr>
            </w:pPr>
            <w:r>
              <w:rPr>
                <w:b/>
                <w:i/>
                <w:lang w:eastAsia="en-GB"/>
              </w:rPr>
              <w:t>retxBSR-Timer</w:t>
            </w:r>
          </w:p>
          <w:p w14:paraId="255E1078"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740F5B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88A84D" w14:textId="77777777" w:rsidR="005D2A1B" w:rsidRDefault="005D2A1B" w:rsidP="00D76B52">
            <w:pPr>
              <w:pStyle w:val="TAL"/>
              <w:rPr>
                <w:b/>
                <w:i/>
              </w:rPr>
            </w:pPr>
            <w:r>
              <w:rPr>
                <w:b/>
                <w:i/>
              </w:rPr>
              <w:t>skipUplinkTxDynamic</w:t>
            </w:r>
          </w:p>
          <w:p w14:paraId="1BAD77E1" w14:textId="77777777" w:rsidR="005D2A1B" w:rsidRDefault="005D2A1B" w:rsidP="00D76B52">
            <w:pPr>
              <w:pStyle w:val="TAL"/>
              <w:rPr>
                <w:lang w:eastAsia="en-GB"/>
              </w:rPr>
            </w:pPr>
            <w:commentRangeStart w:id="12084"/>
            <w:r>
              <w:rPr>
                <w:lang w:eastAsia="en-GB"/>
              </w:rPr>
              <w:t xml:space="preserve">If </w:t>
            </w:r>
            <w:ins w:id="12085" w:author="Rapporteur" w:date="2018-06-26T11:41:00Z">
              <w:r>
                <w:rPr>
                  <w:lang w:eastAsia="en-GB"/>
                </w:rPr>
                <w:t>set to true,</w:t>
              </w:r>
            </w:ins>
            <w:del w:id="12086" w:author="Rapporteur" w:date="2018-06-26T11:41:00Z">
              <w:r>
                <w:rPr>
                  <w:lang w:eastAsia="en-GB"/>
                </w:rPr>
                <w:delText>configured, indicates whether</w:delText>
              </w:r>
            </w:del>
            <w:commentRangeEnd w:id="12084"/>
            <w:r>
              <w:rPr>
                <w:rStyle w:val="CommentReference"/>
              </w:rPr>
              <w:commentReference w:id="1208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8DCA769" w14:textId="77777777" w:rsidR="005D2A1B" w:rsidRDefault="005D2A1B" w:rsidP="00D76B52">
            <w:pPr>
              <w:pStyle w:val="TAL"/>
            </w:pPr>
            <w:r>
              <w:rPr>
                <w:lang w:eastAsia="en-GB"/>
              </w:rPr>
              <w:t>FFS : configurable per SCell?</w:t>
            </w:r>
          </w:p>
        </w:tc>
      </w:tr>
      <w:tr w:rsidR="005D2A1B" w14:paraId="77C878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394750" w14:textId="77777777" w:rsidR="005D2A1B" w:rsidRDefault="005D2A1B" w:rsidP="00D76B52">
            <w:pPr>
              <w:pStyle w:val="TAL"/>
              <w:rPr>
                <w:b/>
                <w:i/>
                <w:lang w:eastAsia="en-GB"/>
              </w:rPr>
            </w:pPr>
            <w:r>
              <w:rPr>
                <w:rFonts w:eastAsia="Yu Mincho"/>
                <w:b/>
                <w:i/>
              </w:rPr>
              <w:t>tag-ID</w:t>
            </w:r>
          </w:p>
          <w:p w14:paraId="0C7175FF"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2D734E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BED251" w14:textId="77777777" w:rsidR="005D2A1B" w:rsidRDefault="005D2A1B" w:rsidP="00D76B52">
            <w:pPr>
              <w:pStyle w:val="TAL"/>
              <w:rPr>
                <w:b/>
                <w:i/>
                <w:lang w:eastAsia="en-GB"/>
              </w:rPr>
            </w:pPr>
            <w:r>
              <w:rPr>
                <w:b/>
                <w:i/>
                <w:lang w:eastAsia="en-GB"/>
              </w:rPr>
              <w:t>timeAlignmentTimer</w:t>
            </w:r>
          </w:p>
          <w:p w14:paraId="1397465E"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BA7BE94" w14:textId="77777777" w:rsidR="005D2A1B" w:rsidRPr="002F4587" w:rsidRDefault="005D2A1B" w:rsidP="005D2A1B">
      <w:pPr>
        <w:pStyle w:val="Heading4"/>
        <w:rPr>
          <w:i/>
        </w:rPr>
      </w:pPr>
      <w:bookmarkStart w:id="12087" w:name="_Toc510018619"/>
      <w:r w:rsidRPr="002F4587">
        <w:t>–</w:t>
      </w:r>
      <w:r w:rsidRPr="002F4587">
        <w:tab/>
      </w:r>
      <w:r w:rsidRPr="002F4587">
        <w:rPr>
          <w:i/>
        </w:rPr>
        <w:t>MeasConfig</w:t>
      </w:r>
      <w:bookmarkEnd w:id="12087"/>
    </w:p>
    <w:p w14:paraId="2D46FD7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1777C0CA" w14:textId="77777777" w:rsidR="005D2A1B" w:rsidRPr="002F4587" w:rsidRDefault="005D2A1B" w:rsidP="005D2A1B">
      <w:pPr>
        <w:pStyle w:val="TH"/>
      </w:pPr>
      <w:commentRangeStart w:id="12088"/>
      <w:r w:rsidRPr="002F4587">
        <w:rPr>
          <w:i/>
        </w:rPr>
        <w:t>MeasConfig</w:t>
      </w:r>
      <w:r w:rsidRPr="002F4587">
        <w:t xml:space="preserve"> information element</w:t>
      </w:r>
      <w:commentRangeEnd w:id="12088"/>
      <w:r>
        <w:rPr>
          <w:rStyle w:val="CommentReference"/>
          <w:b w:val="0"/>
        </w:rPr>
        <w:commentReference w:id="12088"/>
      </w:r>
    </w:p>
    <w:p w14:paraId="682BBC14" w14:textId="77777777" w:rsidR="005D2A1B" w:rsidRPr="002F4587" w:rsidRDefault="005D2A1B" w:rsidP="005D2A1B">
      <w:pPr>
        <w:pStyle w:val="PL"/>
        <w:rPr>
          <w:color w:val="808080"/>
        </w:rPr>
      </w:pPr>
      <w:r w:rsidRPr="002F4587">
        <w:rPr>
          <w:color w:val="808080"/>
        </w:rPr>
        <w:t>-- ASN1START</w:t>
      </w:r>
    </w:p>
    <w:p w14:paraId="70DB3C08" w14:textId="77777777" w:rsidR="005D2A1B" w:rsidRPr="002F4587" w:rsidRDefault="005D2A1B" w:rsidP="005D2A1B">
      <w:pPr>
        <w:pStyle w:val="PL"/>
        <w:rPr>
          <w:color w:val="808080"/>
        </w:rPr>
      </w:pPr>
      <w:r w:rsidRPr="002F4587">
        <w:rPr>
          <w:color w:val="808080"/>
        </w:rPr>
        <w:t>-- TAG-MEAS-CONFIG-START</w:t>
      </w:r>
    </w:p>
    <w:p w14:paraId="259AE6E9" w14:textId="77777777" w:rsidR="005D2A1B" w:rsidRPr="002F4587" w:rsidRDefault="005D2A1B" w:rsidP="005D2A1B">
      <w:pPr>
        <w:pStyle w:val="PL"/>
      </w:pPr>
    </w:p>
    <w:p w14:paraId="4299309E" w14:textId="77777777" w:rsidR="005D2A1B" w:rsidRPr="002F4587" w:rsidRDefault="005D2A1B" w:rsidP="005D2A1B">
      <w:pPr>
        <w:pStyle w:val="PL"/>
      </w:pPr>
      <w:commentRangeStart w:id="12089"/>
      <w:r w:rsidRPr="002F4587">
        <w:t>MeasConfig</w:t>
      </w:r>
      <w:commentRangeEnd w:id="12089"/>
      <w:r w:rsidR="00C62A46">
        <w:rPr>
          <w:rStyle w:val="CommentReference"/>
          <w:rFonts w:ascii="Arial" w:eastAsia="Times New Roman" w:hAnsi="Arial"/>
          <w:noProof w:val="0"/>
          <w:lang w:eastAsia="ja-JP"/>
        </w:rPr>
        <w:commentReference w:id="1208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9EAEB2D"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44CE5A8"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5131C5F" w14:textId="77777777" w:rsidR="005D2A1B" w:rsidRPr="002F4587" w:rsidRDefault="005D2A1B" w:rsidP="005D2A1B">
      <w:pPr>
        <w:pStyle w:val="PL"/>
      </w:pPr>
    </w:p>
    <w:p w14:paraId="29344726"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59A4017"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99908B" w14:textId="77777777" w:rsidR="005D2A1B" w:rsidRPr="002F4587" w:rsidRDefault="005D2A1B" w:rsidP="005D2A1B">
      <w:pPr>
        <w:pStyle w:val="PL"/>
      </w:pPr>
    </w:p>
    <w:p w14:paraId="334AE456"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B2687CA"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0343456" w14:textId="77777777" w:rsidR="005D2A1B" w:rsidRPr="002F4587" w:rsidRDefault="005D2A1B" w:rsidP="005D2A1B">
      <w:pPr>
        <w:pStyle w:val="PL"/>
      </w:pPr>
    </w:p>
    <w:p w14:paraId="1DC8ACEC"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69E9FF1"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6AC1F4"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09FB2F0"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9A0806B" w14:textId="77777777" w:rsidR="005D2A1B" w:rsidRPr="002F4587" w:rsidRDefault="005D2A1B" w:rsidP="005D2A1B">
      <w:pPr>
        <w:pStyle w:val="PL"/>
      </w:pPr>
    </w:p>
    <w:p w14:paraId="4D6B83E7"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0B01880" w14:textId="77777777" w:rsidR="005D2A1B" w:rsidRPr="002F4587" w:rsidRDefault="005D2A1B" w:rsidP="005D2A1B">
      <w:pPr>
        <w:pStyle w:val="PL"/>
      </w:pPr>
    </w:p>
    <w:p w14:paraId="6EA8A955"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77522F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3CBCFD3" w14:textId="77777777" w:rsidR="005D2A1B" w:rsidRPr="002F4587" w:rsidRDefault="005D2A1B" w:rsidP="005D2A1B">
      <w:pPr>
        <w:pStyle w:val="PL"/>
      </w:pPr>
      <w:r w:rsidRPr="002F4587">
        <w:tab/>
        <w:t>...</w:t>
      </w:r>
    </w:p>
    <w:p w14:paraId="7CF0A6EB" w14:textId="77777777" w:rsidR="005D2A1B" w:rsidRPr="002F4587" w:rsidRDefault="005D2A1B" w:rsidP="005D2A1B">
      <w:pPr>
        <w:pStyle w:val="PL"/>
      </w:pPr>
      <w:r w:rsidRPr="002F4587">
        <w:t>}</w:t>
      </w:r>
    </w:p>
    <w:p w14:paraId="37407A56" w14:textId="77777777" w:rsidR="005D2A1B" w:rsidRPr="002F4587" w:rsidRDefault="005D2A1B" w:rsidP="005D2A1B">
      <w:pPr>
        <w:pStyle w:val="PL"/>
      </w:pPr>
    </w:p>
    <w:p w14:paraId="3FA1FD8C"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4488C890" w14:textId="77777777" w:rsidR="005D2A1B" w:rsidRPr="002F4587" w:rsidRDefault="005D2A1B" w:rsidP="005D2A1B">
      <w:pPr>
        <w:pStyle w:val="PL"/>
      </w:pPr>
    </w:p>
    <w:p w14:paraId="4E831AF2"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6AD9F91" w14:textId="77777777" w:rsidR="005D2A1B" w:rsidRPr="002F4587" w:rsidRDefault="005D2A1B" w:rsidP="005D2A1B">
      <w:pPr>
        <w:pStyle w:val="PL"/>
      </w:pPr>
    </w:p>
    <w:p w14:paraId="1DCF3580"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1442F57" w14:textId="77777777" w:rsidR="005D2A1B" w:rsidRPr="002F4587" w:rsidRDefault="005D2A1B" w:rsidP="005D2A1B">
      <w:pPr>
        <w:pStyle w:val="PL"/>
      </w:pPr>
    </w:p>
    <w:p w14:paraId="1FD8ED28" w14:textId="77777777" w:rsidR="005D2A1B" w:rsidRPr="002F4587" w:rsidRDefault="005D2A1B" w:rsidP="005D2A1B">
      <w:pPr>
        <w:pStyle w:val="PL"/>
        <w:rPr>
          <w:color w:val="808080"/>
        </w:rPr>
      </w:pPr>
      <w:r w:rsidRPr="002F4587">
        <w:rPr>
          <w:color w:val="808080"/>
        </w:rPr>
        <w:t>-- TAG-MEAS-CONFIG-STOP</w:t>
      </w:r>
    </w:p>
    <w:p w14:paraId="600ED51F" w14:textId="77777777" w:rsidR="005D2A1B" w:rsidRPr="002F4587" w:rsidRDefault="005D2A1B" w:rsidP="005D2A1B">
      <w:pPr>
        <w:pStyle w:val="PL"/>
        <w:rPr>
          <w:color w:val="808080"/>
        </w:rPr>
      </w:pPr>
      <w:r w:rsidRPr="002F4587">
        <w:rPr>
          <w:color w:val="808080"/>
        </w:rPr>
        <w:t>-- ASN1STOP</w:t>
      </w:r>
    </w:p>
    <w:p w14:paraId="3412EBF1" w14:textId="77777777" w:rsidR="005D2A1B" w:rsidRPr="002F4587" w:rsidRDefault="005D2A1B" w:rsidP="005D2A1B"/>
    <w:p w14:paraId="54F242AF"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90"/>
      <w:r w:rsidRPr="002F4587">
        <w:t>DC</w:t>
      </w:r>
      <w:commentRangeEnd w:id="12090"/>
      <w:r w:rsidR="00A27B6E">
        <w:rPr>
          <w:rStyle w:val="CommentReference"/>
          <w:rFonts w:ascii="Arial" w:hAnsi="Arial"/>
          <w:color w:val="auto"/>
        </w:rPr>
        <w:commentReference w:id="12090"/>
      </w:r>
      <w:r w:rsidRPr="002F4587">
        <w:t>)</w:t>
      </w:r>
      <w:commentRangeStart w:id="12091"/>
      <w:r w:rsidRPr="002F4587">
        <w:t>.</w:t>
      </w:r>
      <w:commentRangeEnd w:id="12091"/>
      <w:r>
        <w:rPr>
          <w:rStyle w:val="CommentReference"/>
          <w:rFonts w:ascii="Arial" w:hAnsi="Arial"/>
          <w:color w:val="auto"/>
        </w:rPr>
        <w:commentReference w:id="12091"/>
      </w:r>
    </w:p>
    <w:p w14:paraId="6CF50E03" w14:textId="77777777" w:rsidR="005D2A1B" w:rsidRPr="002F4587" w:rsidRDefault="005D2A1B" w:rsidP="005D2A1B">
      <w:pPr>
        <w:pStyle w:val="EditorsNote"/>
      </w:pPr>
      <w:r w:rsidRPr="002F4587">
        <w:t>Editor’s Note: FFS Whether measScaleFactor (or equivalent) is supported in Rel-15 (not applicable for EN-DC).</w:t>
      </w:r>
    </w:p>
    <w:p w14:paraId="10276C26" w14:textId="77777777" w:rsidR="005D2A1B" w:rsidRPr="002F4587" w:rsidRDefault="005D2A1B" w:rsidP="005D2A1B">
      <w:pPr>
        <w:pStyle w:val="EditorsNote"/>
      </w:pPr>
      <w:r w:rsidRPr="002F4587">
        <w:t xml:space="preserve">Editor’s Note: FFS How to support allowInterruptions in NR (RAN4 input needed) in </w:t>
      </w:r>
      <w:commentRangeStart w:id="12092"/>
      <w:r w:rsidRPr="002F4587">
        <w:t>Rel-15.</w:t>
      </w:r>
      <w:commentRangeEnd w:id="12092"/>
      <w:r w:rsidR="00A27B6E">
        <w:rPr>
          <w:rStyle w:val="CommentReference"/>
          <w:rFonts w:ascii="Arial" w:hAnsi="Arial"/>
          <w:color w:val="auto"/>
        </w:rPr>
        <w:commentReference w:id="12092"/>
      </w:r>
    </w:p>
    <w:p w14:paraId="536CA66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109D76F9"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A37900A"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0177EA4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E9EFC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40A12792"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026087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6452C7"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53C88F1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4EE4D3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20D13E"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2C0820F3"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6B5E36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94E127"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598E6497"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0431CD0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E0B0A4"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28E56A75"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85E02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93DDDD" w14:textId="77777777" w:rsidR="005D2A1B" w:rsidRPr="002F4587" w:rsidRDefault="005D2A1B" w:rsidP="00D76B52">
            <w:pPr>
              <w:pStyle w:val="TAL"/>
              <w:rPr>
                <w:rFonts w:eastAsia="MS Mincho"/>
                <w:b/>
                <w:i/>
              </w:rPr>
            </w:pPr>
            <w:r w:rsidRPr="002F4587">
              <w:rPr>
                <w:b/>
                <w:i/>
              </w:rPr>
              <w:t>reportConfigToAddModList</w:t>
            </w:r>
          </w:p>
          <w:p w14:paraId="14B329F9" w14:textId="77777777" w:rsidR="005D2A1B" w:rsidRPr="002F4587" w:rsidRDefault="005D2A1B" w:rsidP="00D76B52">
            <w:pPr>
              <w:pStyle w:val="TAL"/>
            </w:pPr>
            <w:r w:rsidRPr="002F4587">
              <w:t>List of measurement reporting configurations to add and/or modify</w:t>
            </w:r>
          </w:p>
        </w:tc>
      </w:tr>
      <w:tr w:rsidR="005D2A1B" w:rsidRPr="002F4587" w14:paraId="59BC64C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897ECA"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AD1B29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505E7F9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2B73FDB1" w14:textId="77777777" w:rsidR="005D2A1B" w:rsidRPr="002F4587" w:rsidRDefault="005D2A1B" w:rsidP="00D76B52">
            <w:pPr>
              <w:pStyle w:val="TAL"/>
              <w:rPr>
                <w:rFonts w:eastAsia="MS Mincho"/>
                <w:b/>
                <w:i/>
                <w:lang w:eastAsia="zh-CN"/>
              </w:rPr>
            </w:pPr>
            <w:r w:rsidRPr="002F4587">
              <w:rPr>
                <w:b/>
                <w:i/>
                <w:lang w:eastAsia="zh-CN"/>
              </w:rPr>
              <w:t>s-MeasureConfig</w:t>
            </w:r>
          </w:p>
          <w:p w14:paraId="1BD8346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3"/>
            <w:del w:id="12094" w:author="Rapporteur" w:date="2018-06-29T23:08:00Z">
              <w:r w:rsidRPr="002F4587" w:rsidDel="00C26B95">
                <w:rPr>
                  <w:lang w:eastAsia="zh-CN"/>
                </w:rPr>
                <w:delText>T</w:delText>
              </w:r>
            </w:del>
            <w:del w:id="12095" w:author="Rapporteur" w:date="2018-07-10T21:51:00Z">
              <w:r w:rsidRPr="002F4587" w:rsidDel="00DA6F86">
                <w:rPr>
                  <w:lang w:eastAsia="zh-CN"/>
                </w:rPr>
                <w:delText xml:space="preserve">he UE is only required to </w:delText>
              </w:r>
              <w:commentRangeStart w:id="12096"/>
              <w:r w:rsidRPr="002F4587" w:rsidDel="00DA6F86">
                <w:rPr>
                  <w:lang w:eastAsia="zh-CN"/>
                </w:rPr>
                <w:delText xml:space="preserve">perform measurements </w:delText>
              </w:r>
            </w:del>
            <w:commentRangeEnd w:id="12093"/>
            <w:r>
              <w:rPr>
                <w:rStyle w:val="CommentReference"/>
              </w:rPr>
              <w:commentReference w:id="12093"/>
            </w:r>
            <w:commentRangeEnd w:id="12096"/>
            <w:r>
              <w:rPr>
                <w:rStyle w:val="CommentReference"/>
              </w:rPr>
              <w:commentReference w:id="12096"/>
            </w:r>
            <w:del w:id="12097" w:author="Rapporteur" w:date="2018-07-10T21:51:00Z">
              <w:r w:rsidRPr="002F4587" w:rsidDel="00DA6F86">
                <w:rPr>
                  <w:lang w:eastAsia="zh-CN"/>
                </w:rPr>
                <w:delText>on non-serving cells when the SpCell RSRP is below that threshold.</w:delText>
              </w:r>
            </w:del>
          </w:p>
        </w:tc>
      </w:tr>
      <w:tr w:rsidR="005D2A1B" w:rsidRPr="00F9686C" w14:paraId="4BCC77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5450FA6D" w14:textId="77777777" w:rsidR="005D2A1B" w:rsidRPr="002F4587" w:rsidRDefault="005D2A1B" w:rsidP="00D76B52">
            <w:pPr>
              <w:pStyle w:val="TAL"/>
              <w:rPr>
                <w:rFonts w:eastAsia="MS Mincho"/>
                <w:b/>
                <w:i/>
                <w:lang w:eastAsia="zh-CN"/>
              </w:rPr>
            </w:pPr>
            <w:r w:rsidRPr="002F4587">
              <w:rPr>
                <w:b/>
                <w:i/>
                <w:lang w:eastAsia="zh-CN"/>
              </w:rPr>
              <w:t>MeasGapSharingConfig</w:t>
            </w:r>
          </w:p>
          <w:p w14:paraId="41A40123"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7E1FB63F" w14:textId="77777777" w:rsidR="005D2A1B" w:rsidRPr="00F9686C" w:rsidRDefault="005D2A1B" w:rsidP="005D2A1B">
      <w:pPr>
        <w:rPr>
          <w:highlight w:val="cyan"/>
        </w:rPr>
      </w:pPr>
    </w:p>
    <w:p w14:paraId="219F81FB" w14:textId="77777777" w:rsidR="005D2A1B" w:rsidRPr="00F35584" w:rsidRDefault="005D2A1B" w:rsidP="005D2A1B">
      <w:pPr>
        <w:pStyle w:val="Heading4"/>
        <w:rPr>
          <w:rFonts w:eastAsia="MS Mincho"/>
        </w:rPr>
      </w:pPr>
      <w:bookmarkStart w:id="12098" w:name="_Toc510018620"/>
      <w:r w:rsidRPr="00F35584">
        <w:t>–</w:t>
      </w:r>
      <w:r w:rsidRPr="00F35584">
        <w:tab/>
      </w:r>
      <w:r w:rsidRPr="00F35584">
        <w:rPr>
          <w:i/>
        </w:rPr>
        <w:t>MeasGapConfig</w:t>
      </w:r>
      <w:bookmarkEnd w:id="12098"/>
    </w:p>
    <w:p w14:paraId="7F4A2DA8"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BC67E11" w14:textId="77777777" w:rsidR="005D2A1B" w:rsidRPr="00F35584" w:rsidRDefault="005D2A1B" w:rsidP="005D2A1B">
      <w:pPr>
        <w:pStyle w:val="TH"/>
      </w:pPr>
      <w:commentRangeStart w:id="12099"/>
      <w:r w:rsidRPr="00F35584">
        <w:rPr>
          <w:bCs/>
          <w:i/>
          <w:iCs/>
        </w:rPr>
        <w:t>MeasGa</w:t>
      </w:r>
      <w:commentRangeStart w:id="12100"/>
      <w:r w:rsidRPr="00F35584">
        <w:rPr>
          <w:bCs/>
          <w:i/>
          <w:iCs/>
        </w:rPr>
        <w:t>pConfig</w:t>
      </w:r>
      <w:commentRangeEnd w:id="12100"/>
      <w:r>
        <w:rPr>
          <w:rStyle w:val="CommentReference"/>
          <w:b w:val="0"/>
        </w:rPr>
        <w:commentReference w:id="12100"/>
      </w:r>
      <w:r w:rsidRPr="00F35584">
        <w:t>information element</w:t>
      </w:r>
      <w:commentRangeEnd w:id="12099"/>
      <w:r>
        <w:rPr>
          <w:rStyle w:val="CommentReference"/>
          <w:b w:val="0"/>
        </w:rPr>
        <w:commentReference w:id="12099"/>
      </w:r>
    </w:p>
    <w:p w14:paraId="68DF2BB7" w14:textId="77777777" w:rsidR="005D2A1B" w:rsidRPr="00F35584" w:rsidRDefault="005D2A1B" w:rsidP="005D2A1B">
      <w:pPr>
        <w:pStyle w:val="PL"/>
        <w:rPr>
          <w:color w:val="808080"/>
        </w:rPr>
      </w:pPr>
      <w:r w:rsidRPr="00F35584">
        <w:rPr>
          <w:color w:val="808080"/>
        </w:rPr>
        <w:t>-- ASN1START</w:t>
      </w:r>
    </w:p>
    <w:p w14:paraId="549CE7A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226F6874" w14:textId="77777777" w:rsidR="005D2A1B" w:rsidRPr="00F35584" w:rsidRDefault="005D2A1B" w:rsidP="005D2A1B">
      <w:pPr>
        <w:pStyle w:val="PL"/>
        <w:rPr>
          <w:lang w:eastAsia="ja-JP"/>
        </w:rPr>
      </w:pPr>
    </w:p>
    <w:p w14:paraId="2706F6DE"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1397C7D"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25699915" w14:textId="77777777" w:rsidR="005D2A1B" w:rsidRDefault="005D2A1B" w:rsidP="005D2A1B">
      <w:pPr>
        <w:pStyle w:val="PL"/>
        <w:rPr>
          <w:ins w:id="12101" w:author="R2-1810848 SA" w:date="2018-07-10T13:17:00Z"/>
        </w:rPr>
      </w:pPr>
      <w:r w:rsidRPr="00F35584">
        <w:tab/>
        <w:t>...</w:t>
      </w:r>
      <w:ins w:id="12102" w:author="R2-1810848 SA" w:date="2018-07-10T13:17:00Z">
        <w:r>
          <w:t>,</w:t>
        </w:r>
      </w:ins>
    </w:p>
    <w:p w14:paraId="5F229404" w14:textId="77777777" w:rsidR="005D2A1B" w:rsidRDefault="005D2A1B" w:rsidP="005D2A1B">
      <w:pPr>
        <w:pStyle w:val="PL"/>
        <w:rPr>
          <w:ins w:id="12103" w:author="R2-1810848 SA" w:date="2018-07-10T13:18:00Z"/>
        </w:rPr>
      </w:pPr>
      <w:ins w:id="12104" w:author="R2-1810848 SA" w:date="2018-07-10T13:18:00Z">
        <w:r>
          <w:tab/>
          <w:t>[[</w:t>
        </w:r>
      </w:ins>
    </w:p>
    <w:p w14:paraId="4C95520B" w14:textId="77777777" w:rsidR="005D2A1B" w:rsidRPr="00F35584" w:rsidRDefault="005D2A1B" w:rsidP="005D2A1B">
      <w:pPr>
        <w:pStyle w:val="PL"/>
        <w:rPr>
          <w:ins w:id="12105" w:author="R2-1810848 SA" w:date="2018-07-10T13:18:00Z"/>
        </w:rPr>
      </w:pPr>
      <w:ins w:id="1210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7793BC0" w14:textId="77777777" w:rsidR="005D2A1B" w:rsidRDefault="005D2A1B" w:rsidP="005D2A1B">
      <w:pPr>
        <w:pStyle w:val="PL"/>
        <w:rPr>
          <w:ins w:id="12107" w:author="R2-1810848 SA" w:date="2018-07-10T13:18:00Z"/>
        </w:rPr>
      </w:pPr>
      <w:ins w:id="1210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20F600BB" w14:textId="77777777" w:rsidR="005D2A1B" w:rsidRDefault="005D2A1B" w:rsidP="005D2A1B">
      <w:pPr>
        <w:pStyle w:val="PL"/>
        <w:rPr>
          <w:ins w:id="12109" w:author="R2-1810848 SA" w:date="2018-07-10T13:18:00Z"/>
        </w:rPr>
      </w:pPr>
      <w:ins w:id="12110" w:author="R2-1810848 SA" w:date="2018-07-10T13:18:00Z">
        <w:r>
          <w:tab/>
          <w:t>]]</w:t>
        </w:r>
      </w:ins>
    </w:p>
    <w:p w14:paraId="1886C075" w14:textId="77777777" w:rsidR="005D2A1B" w:rsidRPr="00F35584" w:rsidRDefault="005D2A1B" w:rsidP="005D2A1B">
      <w:pPr>
        <w:pStyle w:val="PL"/>
      </w:pPr>
    </w:p>
    <w:p w14:paraId="0491F6AA" w14:textId="77777777" w:rsidR="005D2A1B" w:rsidRPr="00F35584" w:rsidRDefault="005D2A1B" w:rsidP="005D2A1B">
      <w:pPr>
        <w:pStyle w:val="PL"/>
      </w:pPr>
      <w:r w:rsidRPr="00F35584">
        <w:t>}</w:t>
      </w:r>
    </w:p>
    <w:p w14:paraId="6EB08709" w14:textId="77777777" w:rsidR="005D2A1B" w:rsidRPr="00F35584" w:rsidRDefault="005D2A1B" w:rsidP="005D2A1B">
      <w:pPr>
        <w:pStyle w:val="PL"/>
      </w:pPr>
    </w:p>
    <w:p w14:paraId="053955B7" w14:textId="77777777" w:rsidR="005D2A1B" w:rsidRPr="00F35584" w:rsidRDefault="005D2A1B" w:rsidP="005D2A1B">
      <w:pPr>
        <w:pStyle w:val="PL"/>
      </w:pPr>
      <w:bookmarkStart w:id="1211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039A0143"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62F0829"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558D5CD"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0C0EE933" w14:textId="77777777" w:rsidR="005D2A1B" w:rsidRPr="00152080" w:rsidRDefault="005D2A1B" w:rsidP="005D2A1B">
      <w:pPr>
        <w:pStyle w:val="PL"/>
        <w:rPr>
          <w:lang w:val="sv-SE"/>
          <w:rPrChange w:id="12112" w:author="Rapporteur ASN1 SA" w:date="2018-07-13T12:59:00Z">
            <w:rPr/>
          </w:rPrChange>
        </w:rPr>
      </w:pPr>
      <w:r w:rsidRPr="00F35584">
        <w:tab/>
      </w:r>
      <w:bookmarkStart w:id="12113" w:name="_Hlk508484848"/>
      <w:bookmarkStart w:id="12114" w:name="_Hlk507610347"/>
      <w:r w:rsidR="00F93D35" w:rsidRPr="00F93D35">
        <w:rPr>
          <w:lang w:val="sv-SE"/>
          <w:rPrChange w:id="12115"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2116" w:author="Rapporteur ASN1 SA" w:date="2018-07-13T12:59:00Z">
            <w:rPr>
              <w:rFonts w:ascii="Times New Roman" w:eastAsia="Times New Roman" w:hAnsi="Times New Roman"/>
              <w:noProof w:val="0"/>
              <w:sz w:val="20"/>
              <w:lang w:eastAsia="ja-JP"/>
            </w:rPr>
          </w:rPrChange>
        </w:rPr>
        <w:tab/>
      </w:r>
      <w:r w:rsidR="00F93D35" w:rsidRPr="00F93D35">
        <w:rPr>
          <w:lang w:val="sv-SE"/>
          <w:rPrChange w:id="12117" w:author="Rapporteur ASN1 SA" w:date="2018-07-13T12:59:00Z">
            <w:rPr>
              <w:rFonts w:ascii="Times New Roman" w:eastAsia="Times New Roman" w:hAnsi="Times New Roman"/>
              <w:noProof w:val="0"/>
              <w:sz w:val="20"/>
              <w:lang w:eastAsia="ja-JP"/>
            </w:rPr>
          </w:rPrChange>
        </w:rPr>
        <w:tab/>
      </w:r>
      <w:r w:rsidR="00F93D35" w:rsidRPr="00F93D35">
        <w:rPr>
          <w:lang w:val="sv-SE"/>
          <w:rPrChange w:id="12118" w:author="Rapporteur ASN1 SA" w:date="2018-07-13T12:59:00Z">
            <w:rPr>
              <w:rFonts w:ascii="Times New Roman" w:eastAsia="Times New Roman" w:hAnsi="Times New Roman"/>
              <w:noProof w:val="0"/>
              <w:sz w:val="20"/>
              <w:lang w:eastAsia="ja-JP"/>
            </w:rPr>
          </w:rPrChange>
        </w:rPr>
        <w:tab/>
      </w:r>
      <w:r w:rsidR="00F93D35" w:rsidRPr="00F93D35">
        <w:rPr>
          <w:lang w:val="sv-SE"/>
          <w:rPrChange w:id="12119" w:author="Rapporteur ASN1 SA" w:date="2018-07-13T12:59:00Z">
            <w:rPr>
              <w:rFonts w:ascii="Times New Roman" w:eastAsia="Times New Roman" w:hAnsi="Times New Roman"/>
              <w:noProof w:val="0"/>
              <w:sz w:val="20"/>
              <w:lang w:eastAsia="ja-JP"/>
            </w:rPr>
          </w:rPrChange>
        </w:rPr>
        <w:tab/>
      </w:r>
      <w:r w:rsidR="00F93D35" w:rsidRPr="00F93D35">
        <w:rPr>
          <w:lang w:val="sv-SE"/>
          <w:rPrChange w:id="12120" w:author="Rapporteur ASN1 SA" w:date="2018-07-13T12:59:00Z">
            <w:rPr>
              <w:rFonts w:ascii="Times New Roman" w:eastAsia="Times New Roman" w:hAnsi="Times New Roman"/>
              <w:noProof w:val="0"/>
              <w:sz w:val="20"/>
              <w:lang w:eastAsia="ja-JP"/>
            </w:rPr>
          </w:rPrChange>
        </w:rPr>
        <w:tab/>
      </w:r>
      <w:r w:rsidR="00F93D35" w:rsidRPr="00F93D35">
        <w:rPr>
          <w:lang w:val="sv-SE"/>
          <w:rPrChange w:id="12121" w:author="Rapporteur ASN1 SA" w:date="2018-07-13T12:59:00Z">
            <w:rPr>
              <w:rFonts w:ascii="Times New Roman" w:eastAsia="Times New Roman" w:hAnsi="Times New Roman"/>
              <w:noProof w:val="0"/>
              <w:sz w:val="20"/>
              <w:lang w:eastAsia="ja-JP"/>
            </w:rPr>
          </w:rPrChange>
        </w:rPr>
        <w:tab/>
      </w:r>
      <w:r w:rsidR="00F93D35" w:rsidRPr="00F93D35">
        <w:rPr>
          <w:lang w:val="sv-SE"/>
          <w:rPrChange w:id="12122" w:author="Rapporteur ASN1 SA" w:date="2018-07-13T12:59:00Z">
            <w:rPr>
              <w:rFonts w:ascii="Times New Roman" w:eastAsia="Times New Roman" w:hAnsi="Times New Roman"/>
              <w:noProof w:val="0"/>
              <w:sz w:val="20"/>
              <w:lang w:eastAsia="ja-JP"/>
            </w:rPr>
          </w:rPrChange>
        </w:rPr>
        <w:tab/>
      </w:r>
      <w:r w:rsidR="00F93D35" w:rsidRPr="00F93D35">
        <w:rPr>
          <w:lang w:val="sv-SE"/>
          <w:rPrChange w:id="12123"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2124"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2125" w:author="Rapporteur ASN1 SA" w:date="2018-07-13T12:59:00Z">
            <w:rPr>
              <w:rFonts w:ascii="Times New Roman" w:eastAsia="Times New Roman" w:hAnsi="Times New Roman"/>
              <w:noProof w:val="0"/>
              <w:sz w:val="20"/>
              <w:lang w:eastAsia="ja-JP"/>
            </w:rPr>
          </w:rPrChange>
        </w:rPr>
        <w:t xml:space="preserve"> {ms0, ms0dot25, ms0dot5},</w:t>
      </w:r>
      <w:bookmarkEnd w:id="12113"/>
    </w:p>
    <w:bookmarkEnd w:id="12114"/>
    <w:p w14:paraId="33150732" w14:textId="77777777" w:rsidR="005D2A1B" w:rsidRPr="00F35584" w:rsidRDefault="00F93D35" w:rsidP="005D2A1B">
      <w:pPr>
        <w:pStyle w:val="PL"/>
      </w:pPr>
      <w:r w:rsidRPr="00F93D35">
        <w:rPr>
          <w:lang w:val="sv-SE"/>
          <w:rPrChange w:id="12126" w:author="Rapporteur ASN1 SA" w:date="2018-07-13T12:59:00Z">
            <w:rPr>
              <w:rFonts w:ascii="Times New Roman" w:eastAsia="Times New Roman" w:hAnsi="Times New Roman"/>
              <w:noProof w:val="0"/>
              <w:sz w:val="20"/>
              <w:lang w:eastAsia="ja-JP"/>
            </w:rPr>
          </w:rPrChange>
        </w:rPr>
        <w:tab/>
      </w:r>
      <w:r w:rsidR="005D2A1B" w:rsidRPr="00F35584">
        <w:t>...</w:t>
      </w:r>
    </w:p>
    <w:p w14:paraId="48C1CF72" w14:textId="77777777" w:rsidR="005D2A1B" w:rsidRPr="00F35584" w:rsidRDefault="005D2A1B" w:rsidP="005D2A1B">
      <w:pPr>
        <w:pStyle w:val="PL"/>
      </w:pPr>
      <w:r w:rsidRPr="00F35584">
        <w:t>}</w:t>
      </w:r>
    </w:p>
    <w:bookmarkEnd w:id="12111"/>
    <w:p w14:paraId="4E4030CA" w14:textId="77777777" w:rsidR="005D2A1B" w:rsidRPr="00F35584" w:rsidRDefault="005D2A1B" w:rsidP="005D2A1B">
      <w:pPr>
        <w:pStyle w:val="PL"/>
        <w:rPr>
          <w:lang w:eastAsia="ja-JP"/>
        </w:rPr>
      </w:pPr>
    </w:p>
    <w:p w14:paraId="0F9C903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0454ADB4" w14:textId="77777777" w:rsidR="005D2A1B" w:rsidRPr="00F35584" w:rsidRDefault="005D2A1B" w:rsidP="005D2A1B">
      <w:pPr>
        <w:pStyle w:val="PL"/>
        <w:rPr>
          <w:color w:val="808080"/>
        </w:rPr>
      </w:pPr>
      <w:r w:rsidRPr="00F35584">
        <w:rPr>
          <w:color w:val="808080"/>
        </w:rPr>
        <w:t>-- ASN1STOP</w:t>
      </w:r>
    </w:p>
    <w:p w14:paraId="3F98763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0E901B09"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6FBA259"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7F464C14" w14:textId="77777777" w:rsidTr="00D76B52">
        <w:trPr>
          <w:cantSplit/>
          <w:ins w:id="1212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969CE8F" w14:textId="77777777" w:rsidR="005D2A1B" w:rsidRPr="00F35584" w:rsidRDefault="005D2A1B" w:rsidP="00D76B52">
            <w:pPr>
              <w:pStyle w:val="TAL"/>
              <w:rPr>
                <w:ins w:id="12128" w:author="R2-1810848 SA" w:date="2018-07-10T13:18:00Z"/>
                <w:b/>
                <w:bCs/>
                <w:i/>
                <w:lang w:eastAsia="en-GB"/>
              </w:rPr>
            </w:pPr>
            <w:ins w:id="12129" w:author="R2-1810848 SA" w:date="2018-07-10T13:18:00Z">
              <w:r w:rsidRPr="00F35584">
                <w:rPr>
                  <w:b/>
                  <w:bCs/>
                  <w:i/>
                  <w:lang w:eastAsia="en-GB"/>
                </w:rPr>
                <w:t>gapFR</w:t>
              </w:r>
              <w:r>
                <w:rPr>
                  <w:b/>
                  <w:bCs/>
                  <w:i/>
                  <w:lang w:eastAsia="en-GB"/>
                </w:rPr>
                <w:t>1</w:t>
              </w:r>
            </w:ins>
          </w:p>
          <w:p w14:paraId="7B2616D1" w14:textId="77777777" w:rsidR="005D2A1B" w:rsidRPr="00F35584" w:rsidRDefault="005D2A1B" w:rsidP="00D76B52">
            <w:pPr>
              <w:pStyle w:val="TAL"/>
              <w:rPr>
                <w:ins w:id="12130" w:author="R2-1810848 SA" w:date="2018-07-10T13:18:00Z"/>
                <w:b/>
                <w:bCs/>
                <w:i/>
                <w:lang w:eastAsia="en-GB"/>
              </w:rPr>
            </w:pPr>
            <w:ins w:id="1213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489F30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E19AB8" w14:textId="77777777" w:rsidR="005D2A1B" w:rsidRPr="00F35584" w:rsidRDefault="005D2A1B" w:rsidP="00D76B52">
            <w:pPr>
              <w:pStyle w:val="TAL"/>
              <w:rPr>
                <w:b/>
                <w:bCs/>
                <w:i/>
                <w:lang w:eastAsia="en-GB"/>
              </w:rPr>
            </w:pPr>
            <w:r w:rsidRPr="00F35584">
              <w:rPr>
                <w:b/>
                <w:bCs/>
                <w:i/>
                <w:lang w:eastAsia="en-GB"/>
              </w:rPr>
              <w:t>gapFR2</w:t>
            </w:r>
          </w:p>
          <w:p w14:paraId="57F95DA2"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3"/>
            <w:r w:rsidRPr="00F35584">
              <w:rPr>
                <w:snapToGrid w:val="0"/>
              </w:rPr>
              <w:t>Table</w:t>
            </w:r>
            <w:commentRangeEnd w:id="12133"/>
            <w:r w:rsidR="001949B3">
              <w:rPr>
                <w:rStyle w:val="CommentReference"/>
              </w:rPr>
              <w:commentReference w:id="12133"/>
            </w:r>
            <w:r w:rsidRPr="00F35584">
              <w:rPr>
                <w:snapToGrid w:val="0"/>
              </w:rPr>
              <w:t xml:space="preserve"> 9.1.2-2 in TS 38.133 [14]</w:t>
            </w:r>
            <w:r w:rsidRPr="00F35584">
              <w:t>.</w:t>
            </w:r>
          </w:p>
        </w:tc>
      </w:tr>
      <w:tr w:rsidR="005D2A1B" w:rsidRPr="00F35584" w14:paraId="00973D68" w14:textId="77777777" w:rsidTr="00D76B52">
        <w:trPr>
          <w:cantSplit/>
          <w:ins w:id="121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B3E4CCF" w14:textId="77777777" w:rsidR="005D2A1B" w:rsidRPr="00F35584" w:rsidRDefault="005D2A1B" w:rsidP="00D76B52">
            <w:pPr>
              <w:pStyle w:val="TAL"/>
              <w:rPr>
                <w:ins w:id="12135" w:author="R2-1810848 SA" w:date="2018-07-10T13:19:00Z"/>
                <w:b/>
                <w:bCs/>
                <w:i/>
                <w:lang w:eastAsia="en-GB"/>
              </w:rPr>
            </w:pPr>
            <w:ins w:id="12136" w:author="R2-1810848 SA" w:date="2018-07-10T13:19:00Z">
              <w:r>
                <w:rPr>
                  <w:b/>
                  <w:bCs/>
                  <w:i/>
                  <w:lang w:eastAsia="en-GB"/>
                </w:rPr>
                <w:t>gapUE</w:t>
              </w:r>
            </w:ins>
          </w:p>
          <w:p w14:paraId="70156A2D" w14:textId="77777777" w:rsidR="005D2A1B" w:rsidRPr="00F35584" w:rsidRDefault="005D2A1B" w:rsidP="00D76B52">
            <w:pPr>
              <w:pStyle w:val="TAL"/>
              <w:rPr>
                <w:ins w:id="12137" w:author="R2-1810848 SA" w:date="2018-07-10T13:19:00Z"/>
                <w:b/>
                <w:bCs/>
                <w:i/>
                <w:lang w:eastAsia="en-GB"/>
              </w:rPr>
            </w:pPr>
            <w:ins w:id="1213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3787F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B7867" w14:textId="77777777" w:rsidR="005D2A1B" w:rsidRPr="00F35584" w:rsidRDefault="005D2A1B" w:rsidP="00D76B52">
            <w:pPr>
              <w:pStyle w:val="TAL"/>
              <w:rPr>
                <w:b/>
                <w:bCs/>
                <w:i/>
                <w:lang w:eastAsia="en-GB"/>
              </w:rPr>
            </w:pPr>
            <w:r w:rsidRPr="00F35584">
              <w:rPr>
                <w:b/>
                <w:bCs/>
                <w:i/>
                <w:lang w:eastAsia="en-GB"/>
              </w:rPr>
              <w:t>gapOffset</w:t>
            </w:r>
          </w:p>
          <w:p w14:paraId="49E6D50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3E6919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8983BA" w14:textId="77777777" w:rsidR="005D2A1B" w:rsidRPr="00F35584" w:rsidRDefault="005D2A1B" w:rsidP="00D76B52">
            <w:pPr>
              <w:pStyle w:val="TAL"/>
              <w:rPr>
                <w:b/>
                <w:bCs/>
                <w:i/>
                <w:lang w:eastAsia="en-GB"/>
              </w:rPr>
            </w:pPr>
            <w:r w:rsidRPr="00F35584">
              <w:rPr>
                <w:b/>
                <w:bCs/>
                <w:i/>
                <w:lang w:eastAsia="en-GB"/>
              </w:rPr>
              <w:t>mgl</w:t>
            </w:r>
          </w:p>
          <w:p w14:paraId="378F6A1C"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768636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6CD48F" w14:textId="77777777" w:rsidR="005D2A1B" w:rsidRPr="00F35584" w:rsidRDefault="005D2A1B" w:rsidP="00D76B52">
            <w:pPr>
              <w:pStyle w:val="TAL"/>
              <w:rPr>
                <w:b/>
                <w:bCs/>
                <w:i/>
                <w:lang w:eastAsia="en-GB"/>
              </w:rPr>
            </w:pPr>
            <w:r w:rsidRPr="00F35584">
              <w:rPr>
                <w:b/>
                <w:bCs/>
                <w:i/>
                <w:lang w:eastAsia="en-GB"/>
              </w:rPr>
              <w:t>mgrp</w:t>
            </w:r>
          </w:p>
          <w:p w14:paraId="5D231EFB"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302C5D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B9D5DB" w14:textId="77777777" w:rsidR="005D2A1B" w:rsidRPr="00F35584" w:rsidRDefault="005D2A1B" w:rsidP="00D76B52">
            <w:pPr>
              <w:pStyle w:val="TAL"/>
              <w:rPr>
                <w:b/>
                <w:bCs/>
                <w:i/>
                <w:lang w:eastAsia="en-GB"/>
              </w:rPr>
            </w:pPr>
            <w:r w:rsidRPr="00F35584">
              <w:rPr>
                <w:b/>
                <w:bCs/>
                <w:i/>
                <w:lang w:eastAsia="en-GB"/>
              </w:rPr>
              <w:t>mgta</w:t>
            </w:r>
          </w:p>
          <w:p w14:paraId="764E2D4A"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311D2D09" w14:textId="77777777" w:rsidR="005D2A1B" w:rsidRDefault="005D2A1B" w:rsidP="005D2A1B"/>
    <w:p w14:paraId="4755927A" w14:textId="77777777" w:rsidR="005D2A1B" w:rsidRPr="00E97270" w:rsidRDefault="005D2A1B" w:rsidP="005D2A1B">
      <w:pPr>
        <w:pStyle w:val="Heading4"/>
        <w:rPr>
          <w:lang w:eastAsia="en-US"/>
        </w:rPr>
      </w:pPr>
      <w:bookmarkStart w:id="12139" w:name="_Toc510531689"/>
      <w:r w:rsidRPr="00E97270">
        <w:rPr>
          <w:lang w:eastAsia="en-US"/>
        </w:rPr>
        <w:t>–</w:t>
      </w:r>
      <w:r w:rsidRPr="00E97270">
        <w:rPr>
          <w:lang w:eastAsia="en-US"/>
        </w:rPr>
        <w:tab/>
      </w:r>
      <w:r w:rsidRPr="00866AE1">
        <w:rPr>
          <w:i/>
          <w:noProof/>
          <w:lang w:eastAsia="en-US"/>
        </w:rPr>
        <w:t>MeasGapSharingConfig</w:t>
      </w:r>
      <w:bookmarkEnd w:id="12139"/>
    </w:p>
    <w:p w14:paraId="38E134DA"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2B56391" w14:textId="77777777" w:rsidR="005D2A1B" w:rsidRPr="00E97270" w:rsidRDefault="005D2A1B" w:rsidP="005D2A1B">
      <w:pPr>
        <w:pStyle w:val="TH"/>
      </w:pPr>
      <w:commentRangeStart w:id="12140"/>
      <w:commentRangeStart w:id="12141"/>
      <w:r w:rsidRPr="00866AE1">
        <w:rPr>
          <w:i/>
        </w:rPr>
        <w:t>MeasGapSharingConfig</w:t>
      </w:r>
      <w:r w:rsidRPr="00E97270">
        <w:t xml:space="preserve"> information element</w:t>
      </w:r>
      <w:commentRangeEnd w:id="12140"/>
      <w:r>
        <w:rPr>
          <w:rStyle w:val="CommentReference"/>
          <w:b w:val="0"/>
        </w:rPr>
        <w:commentReference w:id="12140"/>
      </w:r>
      <w:commentRangeEnd w:id="12141"/>
      <w:r>
        <w:rPr>
          <w:rStyle w:val="CommentReference"/>
          <w:b w:val="0"/>
        </w:rPr>
        <w:commentReference w:id="12141"/>
      </w:r>
    </w:p>
    <w:p w14:paraId="73B97961" w14:textId="77777777" w:rsidR="005D2A1B" w:rsidRPr="00E97270" w:rsidRDefault="005D2A1B" w:rsidP="005D2A1B">
      <w:pPr>
        <w:pStyle w:val="PL"/>
      </w:pPr>
      <w:r w:rsidRPr="00E97270">
        <w:t>-- ASN1START</w:t>
      </w:r>
    </w:p>
    <w:p w14:paraId="2D7277EC" w14:textId="77777777" w:rsidR="005D2A1B" w:rsidRPr="00E97270" w:rsidRDefault="005D2A1B" w:rsidP="005D2A1B">
      <w:pPr>
        <w:pStyle w:val="PL"/>
        <w:rPr>
          <w:color w:val="808080"/>
        </w:rPr>
      </w:pPr>
      <w:r w:rsidRPr="00E97270">
        <w:rPr>
          <w:color w:val="808080"/>
        </w:rPr>
        <w:t>--TAG-MEAS-GAP-SHARING-CONFIG-START</w:t>
      </w:r>
    </w:p>
    <w:p w14:paraId="1B6F71FA" w14:textId="77777777" w:rsidR="005D2A1B" w:rsidRPr="00E97270" w:rsidRDefault="005D2A1B" w:rsidP="005D2A1B">
      <w:pPr>
        <w:pStyle w:val="PL"/>
      </w:pPr>
    </w:p>
    <w:p w14:paraId="1D74441C"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1065BA2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9A3CEDA" w14:textId="77777777" w:rsidR="005D2A1B" w:rsidRDefault="005D2A1B" w:rsidP="005D2A1B">
      <w:pPr>
        <w:pStyle w:val="PL"/>
        <w:rPr>
          <w:ins w:id="12142" w:author="R2-1810848 SA" w:date="2018-07-10T13:19:00Z"/>
        </w:rPr>
      </w:pPr>
      <w:r w:rsidRPr="00E97270">
        <w:tab/>
        <w:t>...</w:t>
      </w:r>
      <w:ins w:id="12143" w:author="R2-1810848 SA" w:date="2018-07-10T13:19:00Z">
        <w:r>
          <w:t>,</w:t>
        </w:r>
      </w:ins>
    </w:p>
    <w:p w14:paraId="0C4342C3" w14:textId="77777777" w:rsidR="005D2A1B" w:rsidRDefault="005D2A1B" w:rsidP="005D2A1B">
      <w:pPr>
        <w:pStyle w:val="PL"/>
        <w:rPr>
          <w:ins w:id="12144" w:author="R2-1810848 SA" w:date="2018-07-10T13:19:00Z"/>
        </w:rPr>
      </w:pPr>
      <w:ins w:id="12145" w:author="R2-1810848 SA" w:date="2018-07-10T13:19:00Z">
        <w:r>
          <w:tab/>
          <w:t>[[</w:t>
        </w:r>
      </w:ins>
    </w:p>
    <w:p w14:paraId="0B64E3D9" w14:textId="77777777" w:rsidR="005D2A1B" w:rsidRPr="00F4115B" w:rsidRDefault="005D2A1B" w:rsidP="005D2A1B">
      <w:pPr>
        <w:pStyle w:val="PL"/>
        <w:rPr>
          <w:ins w:id="12146" w:author="R2-1810848 SA" w:date="2018-07-10T13:19:00Z"/>
          <w:lang w:val="en-US"/>
        </w:rPr>
      </w:pPr>
      <w:ins w:id="1214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3885A75E" w14:textId="77777777" w:rsidR="005D2A1B" w:rsidRPr="00E97270" w:rsidRDefault="005D2A1B" w:rsidP="005D2A1B">
      <w:pPr>
        <w:pStyle w:val="PL"/>
        <w:rPr>
          <w:ins w:id="12148" w:author="R2-1810848 SA" w:date="2018-07-10T13:19:00Z"/>
        </w:rPr>
      </w:pPr>
      <w:ins w:id="1214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A728914" w14:textId="77777777" w:rsidR="005D2A1B" w:rsidRDefault="005D2A1B" w:rsidP="005D2A1B">
      <w:pPr>
        <w:pStyle w:val="PL"/>
        <w:rPr>
          <w:ins w:id="12150" w:author="R2-1810848 SA" w:date="2018-07-10T13:19:00Z"/>
        </w:rPr>
      </w:pPr>
      <w:ins w:id="12151" w:author="R2-1810848 SA" w:date="2018-07-10T13:19:00Z">
        <w:r>
          <w:tab/>
          <w:t>]]</w:t>
        </w:r>
      </w:ins>
    </w:p>
    <w:p w14:paraId="1701AC7E" w14:textId="77777777" w:rsidR="005D2A1B" w:rsidRPr="00E97270" w:rsidRDefault="005D2A1B" w:rsidP="005D2A1B">
      <w:pPr>
        <w:pStyle w:val="PL"/>
      </w:pPr>
    </w:p>
    <w:p w14:paraId="36432ABA" w14:textId="77777777" w:rsidR="005D2A1B" w:rsidRPr="00E97270" w:rsidRDefault="005D2A1B" w:rsidP="005D2A1B">
      <w:pPr>
        <w:pStyle w:val="PL"/>
      </w:pPr>
      <w:r w:rsidRPr="00E97270">
        <w:t>}</w:t>
      </w:r>
    </w:p>
    <w:p w14:paraId="49CAE9F3" w14:textId="77777777" w:rsidR="005D2A1B" w:rsidRPr="00E97270" w:rsidRDefault="005D2A1B" w:rsidP="005D2A1B">
      <w:pPr>
        <w:pStyle w:val="PL"/>
      </w:pPr>
    </w:p>
    <w:p w14:paraId="087DFAF4"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641116CA" w14:textId="77777777" w:rsidR="005D2A1B" w:rsidRPr="00E97270" w:rsidRDefault="005D2A1B" w:rsidP="005D2A1B">
      <w:pPr>
        <w:pStyle w:val="PL"/>
      </w:pPr>
    </w:p>
    <w:p w14:paraId="7EA42D67" w14:textId="77777777" w:rsidR="005D2A1B" w:rsidRPr="00E97270" w:rsidRDefault="005D2A1B" w:rsidP="005D2A1B">
      <w:pPr>
        <w:pStyle w:val="PL"/>
        <w:rPr>
          <w:color w:val="808080"/>
        </w:rPr>
      </w:pPr>
      <w:r w:rsidRPr="00E97270">
        <w:rPr>
          <w:color w:val="808080"/>
        </w:rPr>
        <w:t>--TAG-MEAS-GAP-SHARING-CONFIG-STOP</w:t>
      </w:r>
    </w:p>
    <w:p w14:paraId="7B6EC971" w14:textId="77777777" w:rsidR="005D2A1B" w:rsidRPr="00E97270" w:rsidRDefault="005D2A1B" w:rsidP="005D2A1B">
      <w:pPr>
        <w:pStyle w:val="PL"/>
      </w:pPr>
      <w:r w:rsidRPr="00E97270">
        <w:t>-- ASN1STOP</w:t>
      </w:r>
    </w:p>
    <w:p w14:paraId="6432EC29" w14:textId="77777777" w:rsidR="005D2A1B" w:rsidRDefault="005D2A1B" w:rsidP="005D2A1B">
      <w:bookmarkStart w:id="12152" w:name="_Toc510018621"/>
    </w:p>
    <w:tbl>
      <w:tblPr>
        <w:tblStyle w:val="TableGrid"/>
        <w:tblW w:w="14173" w:type="dxa"/>
        <w:tblLook w:val="04A0" w:firstRow="1" w:lastRow="0" w:firstColumn="1" w:lastColumn="0" w:noHBand="0" w:noVBand="1"/>
      </w:tblPr>
      <w:tblGrid>
        <w:gridCol w:w="14173"/>
      </w:tblGrid>
      <w:tr w:rsidR="005D2A1B" w14:paraId="1BF78497" w14:textId="77777777" w:rsidTr="00D76B52">
        <w:tc>
          <w:tcPr>
            <w:tcW w:w="14281" w:type="dxa"/>
          </w:tcPr>
          <w:p w14:paraId="109AC155" w14:textId="77777777" w:rsidR="005D2A1B" w:rsidRPr="000B3CDA" w:rsidRDefault="005D2A1B" w:rsidP="00D76B52">
            <w:pPr>
              <w:pStyle w:val="TAH"/>
            </w:pPr>
            <w:r>
              <w:rPr>
                <w:i/>
              </w:rPr>
              <w:t>MeasGapSharingConfig field descriptions</w:t>
            </w:r>
          </w:p>
        </w:tc>
      </w:tr>
      <w:tr w:rsidR="005D2A1B" w14:paraId="0C926EA9" w14:textId="77777777" w:rsidTr="00D76B52">
        <w:trPr>
          <w:ins w:id="12153" w:author="R2-1810848 SA" w:date="2018-07-10T13:20:00Z"/>
        </w:trPr>
        <w:tc>
          <w:tcPr>
            <w:tcW w:w="14281" w:type="dxa"/>
          </w:tcPr>
          <w:p w14:paraId="01A65CDE" w14:textId="77777777" w:rsidR="005D2A1B" w:rsidRDefault="005D2A1B" w:rsidP="00D76B52">
            <w:pPr>
              <w:pStyle w:val="TAL"/>
              <w:rPr>
                <w:ins w:id="12154" w:author="R2-1810848 SA" w:date="2018-07-10T13:20:00Z"/>
              </w:rPr>
            </w:pPr>
            <w:ins w:id="12155" w:author="R2-1810848 SA" w:date="2018-07-10T13:20:00Z">
              <w:r>
                <w:rPr>
                  <w:b/>
                  <w:i/>
                </w:rPr>
                <w:t>gapSharingFR1</w:t>
              </w:r>
            </w:ins>
          </w:p>
          <w:p w14:paraId="6645531D" w14:textId="77777777" w:rsidR="005D2A1B" w:rsidRDefault="005D2A1B" w:rsidP="00D76B52">
            <w:pPr>
              <w:pStyle w:val="TAL"/>
              <w:rPr>
                <w:ins w:id="12156" w:author="R2-1810848 SA" w:date="2018-07-10T13:20:00Z"/>
                <w:b/>
                <w:i/>
              </w:rPr>
            </w:pPr>
            <w:ins w:id="1215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25BA3D56" w14:textId="77777777" w:rsidTr="00D76B52">
        <w:tc>
          <w:tcPr>
            <w:tcW w:w="14281" w:type="dxa"/>
          </w:tcPr>
          <w:p w14:paraId="68ABF048" w14:textId="77777777" w:rsidR="005D2A1B" w:rsidRDefault="005D2A1B" w:rsidP="00D76B52">
            <w:pPr>
              <w:pStyle w:val="TAL"/>
            </w:pPr>
            <w:r>
              <w:rPr>
                <w:b/>
                <w:i/>
              </w:rPr>
              <w:t>gapSharingFR2</w:t>
            </w:r>
          </w:p>
          <w:p w14:paraId="272DDE6A" w14:textId="77777777" w:rsidR="005D2A1B" w:rsidRPr="000F3441" w:rsidRDefault="005D2A1B" w:rsidP="00D76B52">
            <w:pPr>
              <w:pStyle w:val="TAL"/>
            </w:pPr>
            <w:r>
              <w:t>Indicates the measurement gaps sharing scheme</w:t>
            </w:r>
            <w:ins w:id="1215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0DBEEB40" w14:textId="77777777" w:rsidTr="00D76B52">
        <w:trPr>
          <w:ins w:id="12159" w:author="R2-1810848 SA" w:date="2018-07-10T13:20:00Z"/>
        </w:trPr>
        <w:tc>
          <w:tcPr>
            <w:tcW w:w="14281" w:type="dxa"/>
          </w:tcPr>
          <w:p w14:paraId="74CFC1E3" w14:textId="77777777" w:rsidR="005D2A1B" w:rsidRPr="00F4115B" w:rsidRDefault="005D2A1B" w:rsidP="00D76B52">
            <w:pPr>
              <w:pStyle w:val="TAL"/>
              <w:rPr>
                <w:ins w:id="12160" w:author="R2-1810848 SA" w:date="2018-07-10T13:22:00Z"/>
                <w:lang w:val="en-US"/>
              </w:rPr>
            </w:pPr>
            <w:ins w:id="12161" w:author="R2-1810848 SA" w:date="2018-07-10T13:22:00Z">
              <w:r>
                <w:rPr>
                  <w:b/>
                  <w:i/>
                </w:rPr>
                <w:t>gapSharing</w:t>
              </w:r>
              <w:r w:rsidRPr="00F4115B">
                <w:rPr>
                  <w:b/>
                  <w:i/>
                  <w:lang w:val="en-US"/>
                </w:rPr>
                <w:t>UE</w:t>
              </w:r>
            </w:ins>
          </w:p>
          <w:p w14:paraId="614E23C3" w14:textId="77777777" w:rsidR="005D2A1B" w:rsidRDefault="005D2A1B" w:rsidP="00D76B52">
            <w:pPr>
              <w:pStyle w:val="TAL"/>
              <w:rPr>
                <w:ins w:id="12162" w:author="R2-1810848 SA" w:date="2018-07-10T13:20:00Z"/>
                <w:b/>
                <w:i/>
              </w:rPr>
            </w:pPr>
            <w:ins w:id="1216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7053AFF1" w14:textId="77777777" w:rsidR="005D2A1B" w:rsidRPr="00F35584" w:rsidRDefault="005D2A1B" w:rsidP="005D2A1B">
      <w:pPr>
        <w:pStyle w:val="Heading4"/>
        <w:rPr>
          <w:i/>
        </w:rPr>
      </w:pPr>
      <w:r w:rsidRPr="00F35584">
        <w:t>–</w:t>
      </w:r>
      <w:r w:rsidRPr="00F35584">
        <w:tab/>
      </w:r>
      <w:r w:rsidRPr="00F35584">
        <w:rPr>
          <w:i/>
        </w:rPr>
        <w:t>MeasId</w:t>
      </w:r>
      <w:bookmarkEnd w:id="12152"/>
    </w:p>
    <w:p w14:paraId="5591AB82"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06D76EA" w14:textId="77777777" w:rsidR="005D2A1B" w:rsidRPr="00F35584" w:rsidRDefault="005D2A1B" w:rsidP="005D2A1B">
      <w:pPr>
        <w:pStyle w:val="TH"/>
      </w:pPr>
      <w:r w:rsidRPr="00F35584">
        <w:rPr>
          <w:i/>
        </w:rPr>
        <w:t>MeasId</w:t>
      </w:r>
      <w:r w:rsidRPr="00F35584">
        <w:t xml:space="preserve"> information element</w:t>
      </w:r>
    </w:p>
    <w:p w14:paraId="1277BCF0" w14:textId="77777777" w:rsidR="005D2A1B" w:rsidRPr="00F35584" w:rsidRDefault="005D2A1B" w:rsidP="005D2A1B">
      <w:pPr>
        <w:pStyle w:val="PL"/>
        <w:rPr>
          <w:color w:val="808080"/>
        </w:rPr>
      </w:pPr>
      <w:r w:rsidRPr="00F35584">
        <w:rPr>
          <w:color w:val="808080"/>
        </w:rPr>
        <w:t>-- ASN1START</w:t>
      </w:r>
    </w:p>
    <w:p w14:paraId="1697F312" w14:textId="77777777" w:rsidR="005D2A1B" w:rsidRPr="00F35584" w:rsidRDefault="005D2A1B" w:rsidP="005D2A1B">
      <w:pPr>
        <w:pStyle w:val="PL"/>
        <w:rPr>
          <w:color w:val="808080"/>
        </w:rPr>
      </w:pPr>
      <w:r w:rsidRPr="00F35584">
        <w:rPr>
          <w:color w:val="808080"/>
        </w:rPr>
        <w:t>-- TAG-MEAS-ID-START</w:t>
      </w:r>
    </w:p>
    <w:p w14:paraId="5E54AFA3" w14:textId="77777777" w:rsidR="005D2A1B" w:rsidRPr="00F35584" w:rsidRDefault="005D2A1B" w:rsidP="005D2A1B">
      <w:pPr>
        <w:pStyle w:val="PL"/>
      </w:pPr>
    </w:p>
    <w:p w14:paraId="71E2DF99"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7A8D331" w14:textId="77777777" w:rsidR="005D2A1B" w:rsidRPr="00F35584" w:rsidRDefault="005D2A1B" w:rsidP="005D2A1B">
      <w:pPr>
        <w:pStyle w:val="PL"/>
      </w:pPr>
    </w:p>
    <w:p w14:paraId="12BAB3C7" w14:textId="77777777" w:rsidR="005D2A1B" w:rsidRPr="00F35584" w:rsidRDefault="005D2A1B" w:rsidP="005D2A1B">
      <w:pPr>
        <w:pStyle w:val="PL"/>
        <w:rPr>
          <w:color w:val="808080"/>
        </w:rPr>
      </w:pPr>
      <w:r w:rsidRPr="00F35584">
        <w:rPr>
          <w:color w:val="808080"/>
        </w:rPr>
        <w:t>-- TAG-MEAS-ID-STOP</w:t>
      </w:r>
    </w:p>
    <w:p w14:paraId="1F8F9CE1" w14:textId="77777777" w:rsidR="005D2A1B" w:rsidRPr="00F35584" w:rsidRDefault="005D2A1B" w:rsidP="005D2A1B">
      <w:pPr>
        <w:pStyle w:val="PL"/>
        <w:rPr>
          <w:color w:val="808080"/>
        </w:rPr>
      </w:pPr>
      <w:r w:rsidRPr="00F35584">
        <w:rPr>
          <w:color w:val="808080"/>
        </w:rPr>
        <w:t>-- ASN1STOP</w:t>
      </w:r>
    </w:p>
    <w:p w14:paraId="6382376E" w14:textId="77777777" w:rsidR="005D2A1B" w:rsidRPr="00F35584" w:rsidRDefault="005D2A1B" w:rsidP="005D2A1B"/>
    <w:p w14:paraId="1595730C" w14:textId="77777777" w:rsidR="005D2A1B" w:rsidRPr="00F35584" w:rsidRDefault="005D2A1B" w:rsidP="005D2A1B">
      <w:pPr>
        <w:pStyle w:val="Heading4"/>
        <w:rPr>
          <w:i/>
        </w:rPr>
      </w:pPr>
      <w:bookmarkStart w:id="12164" w:name="_Toc510018622"/>
      <w:r w:rsidRPr="00F35584">
        <w:t>–</w:t>
      </w:r>
      <w:r w:rsidRPr="00F35584">
        <w:tab/>
      </w:r>
      <w:r w:rsidRPr="00F35584">
        <w:rPr>
          <w:i/>
        </w:rPr>
        <w:t>MeasIdToAddModList</w:t>
      </w:r>
      <w:bookmarkEnd w:id="12164"/>
    </w:p>
    <w:p w14:paraId="216B3F0B"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A5E5EDE" w14:textId="77777777" w:rsidR="005D2A1B" w:rsidRPr="00F35584" w:rsidRDefault="005D2A1B" w:rsidP="005D2A1B">
      <w:pPr>
        <w:pStyle w:val="TH"/>
      </w:pPr>
      <w:r w:rsidRPr="00F35584">
        <w:rPr>
          <w:i/>
        </w:rPr>
        <w:t xml:space="preserve">MeasIdToAddModList </w:t>
      </w:r>
      <w:r w:rsidRPr="00F35584">
        <w:t>information element</w:t>
      </w:r>
    </w:p>
    <w:p w14:paraId="016A2446" w14:textId="77777777" w:rsidR="005D2A1B" w:rsidRPr="00F35584" w:rsidRDefault="005D2A1B" w:rsidP="005D2A1B">
      <w:pPr>
        <w:pStyle w:val="PL"/>
        <w:rPr>
          <w:color w:val="808080"/>
        </w:rPr>
      </w:pPr>
      <w:r w:rsidRPr="00F35584">
        <w:rPr>
          <w:color w:val="808080"/>
        </w:rPr>
        <w:t>-- ASN1START</w:t>
      </w:r>
    </w:p>
    <w:p w14:paraId="5FFE38B1" w14:textId="77777777" w:rsidR="005D2A1B" w:rsidRPr="00F35584" w:rsidRDefault="005D2A1B" w:rsidP="005D2A1B">
      <w:pPr>
        <w:pStyle w:val="PL"/>
        <w:rPr>
          <w:color w:val="808080"/>
        </w:rPr>
      </w:pPr>
      <w:r w:rsidRPr="00F35584">
        <w:rPr>
          <w:color w:val="808080"/>
        </w:rPr>
        <w:t>-- TAG-MEAS-ID-TO-ADD-MOD-LIST-START</w:t>
      </w:r>
    </w:p>
    <w:p w14:paraId="36D1BF09" w14:textId="77777777" w:rsidR="005D2A1B" w:rsidRPr="00F35584" w:rsidRDefault="005D2A1B" w:rsidP="005D2A1B">
      <w:pPr>
        <w:pStyle w:val="PL"/>
      </w:pPr>
    </w:p>
    <w:p w14:paraId="279A8E51"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6F528F4B" w14:textId="77777777" w:rsidR="005D2A1B" w:rsidRPr="00F35584" w:rsidRDefault="005D2A1B" w:rsidP="005D2A1B">
      <w:pPr>
        <w:pStyle w:val="PL"/>
      </w:pPr>
    </w:p>
    <w:p w14:paraId="4D50103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38B752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6819810D"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3578B88C"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734CB11E" w14:textId="77777777" w:rsidR="005D2A1B" w:rsidRPr="00F35584" w:rsidRDefault="005D2A1B" w:rsidP="005D2A1B">
      <w:pPr>
        <w:pStyle w:val="PL"/>
      </w:pPr>
      <w:r w:rsidRPr="00F35584">
        <w:t>}</w:t>
      </w:r>
    </w:p>
    <w:p w14:paraId="6033B911" w14:textId="77777777" w:rsidR="005D2A1B" w:rsidRPr="00F35584" w:rsidRDefault="005D2A1B" w:rsidP="005D2A1B">
      <w:pPr>
        <w:pStyle w:val="PL"/>
      </w:pPr>
    </w:p>
    <w:p w14:paraId="3B4FB40B" w14:textId="77777777" w:rsidR="005D2A1B" w:rsidRPr="00F35584" w:rsidRDefault="005D2A1B" w:rsidP="005D2A1B">
      <w:pPr>
        <w:pStyle w:val="PL"/>
        <w:rPr>
          <w:color w:val="808080"/>
        </w:rPr>
      </w:pPr>
      <w:r w:rsidRPr="00F35584">
        <w:rPr>
          <w:color w:val="808080"/>
        </w:rPr>
        <w:t>-- TAG-MEAS-ID-TO-ADD-MOD-LIST-STOP</w:t>
      </w:r>
    </w:p>
    <w:p w14:paraId="7BBACEED" w14:textId="77777777" w:rsidR="005D2A1B" w:rsidRPr="00F35584" w:rsidRDefault="005D2A1B" w:rsidP="005D2A1B">
      <w:pPr>
        <w:pStyle w:val="PL"/>
        <w:rPr>
          <w:color w:val="808080"/>
        </w:rPr>
      </w:pPr>
      <w:r w:rsidRPr="00F35584">
        <w:rPr>
          <w:color w:val="808080"/>
        </w:rPr>
        <w:t>-- ASN1STOP</w:t>
      </w:r>
    </w:p>
    <w:p w14:paraId="48A15E7F" w14:textId="77777777" w:rsidR="005D2A1B" w:rsidRPr="00F35584" w:rsidRDefault="005D2A1B" w:rsidP="005D2A1B"/>
    <w:p w14:paraId="71B30679" w14:textId="77777777" w:rsidR="005D2A1B" w:rsidRPr="00F35584" w:rsidRDefault="005D2A1B" w:rsidP="005D2A1B">
      <w:pPr>
        <w:pStyle w:val="Heading4"/>
        <w:rPr>
          <w:i/>
          <w:iCs/>
        </w:rPr>
      </w:pPr>
      <w:bookmarkStart w:id="12165" w:name="_Toc510018623"/>
      <w:r w:rsidRPr="00F35584">
        <w:rPr>
          <w:i/>
          <w:iCs/>
        </w:rPr>
        <w:t>–</w:t>
      </w:r>
      <w:r w:rsidRPr="00F35584">
        <w:rPr>
          <w:i/>
          <w:iCs/>
        </w:rPr>
        <w:tab/>
        <w:t>MeasObjectEUTRA</w:t>
      </w:r>
      <w:bookmarkEnd w:id="12165"/>
    </w:p>
    <w:p w14:paraId="7C0C5613" w14:textId="77777777" w:rsidR="005D2A1B" w:rsidRPr="00F35584" w:rsidRDefault="005D2A1B" w:rsidP="005D2A1B">
      <w:r w:rsidRPr="00F35584">
        <w:t xml:space="preserve">The IE </w:t>
      </w:r>
      <w:commentRangeStart w:id="12166"/>
      <w:r w:rsidRPr="00F35584">
        <w:rPr>
          <w:i/>
        </w:rPr>
        <w:t>MeasObjectEUTRA</w:t>
      </w:r>
      <w:commentRangeEnd w:id="12166"/>
      <w:r w:rsidR="003E4300">
        <w:rPr>
          <w:rStyle w:val="CommentReference"/>
          <w:rFonts w:ascii="Arial" w:hAnsi="Arial"/>
        </w:rPr>
        <w:commentReference w:id="12166"/>
      </w:r>
      <w:r w:rsidRPr="00F35584">
        <w:t xml:space="preserve"> specifies information applicable for E</w:t>
      </w:r>
      <w:r w:rsidRPr="00F35584">
        <w:noBreakHyphen/>
        <w:t>UTRA cells.</w:t>
      </w:r>
    </w:p>
    <w:p w14:paraId="004F1C81" w14:textId="77777777" w:rsidR="005D2A1B" w:rsidRPr="00A21C0F" w:rsidRDefault="005D2A1B" w:rsidP="005D2A1B">
      <w:pPr>
        <w:pStyle w:val="TH"/>
        <w:rPr>
          <w:ins w:id="12167" w:author="SA R2-1809060" w:date="2018-05-31T16:58:00Z"/>
        </w:rPr>
      </w:pPr>
      <w:bookmarkStart w:id="12168" w:name="_Hlk497717758"/>
      <w:commentRangeStart w:id="12169"/>
      <w:ins w:id="12170" w:author="SA R2-1809060" w:date="2018-05-31T16:58:00Z">
        <w:r w:rsidRPr="00A21C0F">
          <w:rPr>
            <w:i/>
          </w:rPr>
          <w:t>Meas</w:t>
        </w:r>
      </w:ins>
      <w:commentRangeEnd w:id="12169"/>
      <w:r w:rsidR="00A27B6E">
        <w:rPr>
          <w:rStyle w:val="CommentReference"/>
          <w:b w:val="0"/>
        </w:rPr>
        <w:commentReference w:id="12169"/>
      </w:r>
      <w:ins w:id="12171" w:author="SA R2-1809060" w:date="2018-05-31T16:58:00Z">
        <w:r w:rsidRPr="00A21C0F">
          <w:rPr>
            <w:i/>
          </w:rPr>
          <w:t>ObjectEUTRA</w:t>
        </w:r>
        <w:r w:rsidRPr="00A21C0F">
          <w:t xml:space="preserve"> information </w:t>
        </w:r>
        <w:commentRangeStart w:id="12172"/>
        <w:r w:rsidRPr="00A21C0F">
          <w:t>element</w:t>
        </w:r>
      </w:ins>
      <w:commentRangeEnd w:id="12172"/>
      <w:r w:rsidR="00CF25B2">
        <w:rPr>
          <w:rStyle w:val="CommentReference"/>
          <w:b w:val="0"/>
        </w:rPr>
        <w:commentReference w:id="12172"/>
      </w:r>
    </w:p>
    <w:p w14:paraId="76052F3E" w14:textId="77777777" w:rsidR="005D2A1B" w:rsidRPr="00A21C0F" w:rsidRDefault="005D2A1B" w:rsidP="005D2A1B">
      <w:pPr>
        <w:pStyle w:val="PL"/>
        <w:rPr>
          <w:ins w:id="12173" w:author="SA R2-1809060" w:date="2018-05-31T16:58:00Z"/>
        </w:rPr>
      </w:pPr>
    </w:p>
    <w:p w14:paraId="3FF24813" w14:textId="77777777" w:rsidR="005D2A1B" w:rsidRDefault="005D2A1B" w:rsidP="005D2A1B">
      <w:pPr>
        <w:pStyle w:val="PL"/>
        <w:rPr>
          <w:ins w:id="12174" w:author="SA R2-1809060" w:date="2018-05-31T16:58:00Z"/>
        </w:rPr>
      </w:pPr>
    </w:p>
    <w:p w14:paraId="4CC3CE01" w14:textId="77777777" w:rsidR="005D2A1B" w:rsidRPr="00F902E4" w:rsidRDefault="005D2A1B" w:rsidP="005D2A1B">
      <w:pPr>
        <w:pStyle w:val="PL"/>
        <w:rPr>
          <w:ins w:id="12175" w:author="SA R2-1809060" w:date="2018-05-31T16:58:00Z"/>
          <w:color w:val="808080"/>
        </w:rPr>
      </w:pPr>
      <w:ins w:id="12176" w:author="SA R2-1809060" w:date="2018-05-31T16:58:00Z">
        <w:r w:rsidRPr="00F902E4">
          <w:rPr>
            <w:color w:val="808080"/>
          </w:rPr>
          <w:t>-- ASN1START</w:t>
        </w:r>
      </w:ins>
    </w:p>
    <w:p w14:paraId="0EC2D2AF" w14:textId="77777777" w:rsidR="005D2A1B" w:rsidRPr="00F902E4" w:rsidRDefault="005D2A1B" w:rsidP="005D2A1B">
      <w:pPr>
        <w:pStyle w:val="PL"/>
        <w:rPr>
          <w:ins w:id="12177" w:author="SA R2-1809060" w:date="2018-05-31T16:58:00Z"/>
          <w:color w:val="808080"/>
        </w:rPr>
      </w:pPr>
      <w:ins w:id="12178" w:author="SA R2-1809060" w:date="2018-05-31T16:58:00Z">
        <w:r w:rsidRPr="00F902E4">
          <w:rPr>
            <w:color w:val="808080"/>
          </w:rPr>
          <w:t>-- TAG-MEAS-</w:t>
        </w:r>
      </w:ins>
      <w:commentRangeStart w:id="12179"/>
      <w:ins w:id="12180" w:author="Nokia (Tero)" w:date="2018-06-25T17:15:00Z">
        <w:r>
          <w:rPr>
            <w:color w:val="808080"/>
          </w:rPr>
          <w:t>OBJ</w:t>
        </w:r>
      </w:ins>
      <w:commentRangeEnd w:id="12179"/>
      <w:r w:rsidR="00F0413D">
        <w:rPr>
          <w:rStyle w:val="CommentReference"/>
          <w:rFonts w:ascii="Arial" w:eastAsia="Times New Roman" w:hAnsi="Arial"/>
          <w:noProof w:val="0"/>
          <w:lang w:eastAsia="ja-JP"/>
        </w:rPr>
        <w:commentReference w:id="12179"/>
      </w:r>
      <w:ins w:id="12181" w:author="Nokia (Tero)" w:date="2018-06-25T17:15:00Z">
        <w:r>
          <w:rPr>
            <w:color w:val="808080"/>
          </w:rPr>
          <w:t>ECT</w:t>
        </w:r>
      </w:ins>
      <w:ins w:id="12182" w:author="SA R2-1809060" w:date="2018-05-31T16:58:00Z">
        <w:del w:id="12183" w:author="Nokia (Tero)" w:date="2018-06-25T17:15:00Z">
          <w:r w:rsidRPr="00F902E4" w:rsidDel="005C6208">
            <w:rPr>
              <w:color w:val="808080"/>
            </w:rPr>
            <w:delText>MeasObject</w:delText>
          </w:r>
        </w:del>
      </w:ins>
      <w:ins w:id="12184" w:author="Nokia (Tero)" w:date="2018-06-25T17:15:00Z">
        <w:r>
          <w:rPr>
            <w:color w:val="808080"/>
          </w:rPr>
          <w:t>-</w:t>
        </w:r>
      </w:ins>
      <w:ins w:id="12185" w:author="SA R2-1809060" w:date="2018-05-31T16:58:00Z">
        <w:r w:rsidRPr="00F902E4">
          <w:rPr>
            <w:color w:val="808080"/>
          </w:rPr>
          <w:t>EUTRA-NR-START</w:t>
        </w:r>
      </w:ins>
    </w:p>
    <w:p w14:paraId="631940A4" w14:textId="77777777" w:rsidR="005D2A1B" w:rsidRDefault="005D2A1B" w:rsidP="005D2A1B">
      <w:pPr>
        <w:pStyle w:val="PL"/>
        <w:rPr>
          <w:ins w:id="12186" w:author="SA R2-1809060" w:date="2018-05-31T16:58:00Z"/>
        </w:rPr>
      </w:pPr>
    </w:p>
    <w:p w14:paraId="5AD1AED7" w14:textId="77777777" w:rsidR="005D2A1B" w:rsidRPr="00A21C0F" w:rsidRDefault="005D2A1B" w:rsidP="005D2A1B">
      <w:pPr>
        <w:pStyle w:val="PL"/>
        <w:rPr>
          <w:ins w:id="12187" w:author="SA R2-1809060" w:date="2018-05-31T16:58:00Z"/>
        </w:rPr>
      </w:pPr>
      <w:commentRangeStart w:id="12188"/>
      <w:ins w:id="12189" w:author="SA R2-1809060" w:date="2018-05-31T16:58:00Z">
        <w:r w:rsidRPr="00BC62FB">
          <w:t>MeasObjectEUTRA</w:t>
        </w:r>
      </w:ins>
      <w:commentRangeEnd w:id="12188"/>
      <w:r>
        <w:rPr>
          <w:rStyle w:val="CommentReference"/>
          <w:rFonts w:ascii="Arial" w:eastAsia="Times New Roman" w:hAnsi="Arial"/>
          <w:noProof w:val="0"/>
          <w:lang w:eastAsia="ja-JP"/>
        </w:rPr>
        <w:commentReference w:id="12188"/>
      </w:r>
      <w:ins w:id="1219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392D5116" w14:textId="77777777" w:rsidR="005D2A1B" w:rsidRPr="00A21C0F" w:rsidRDefault="005D2A1B" w:rsidP="005D2A1B">
      <w:pPr>
        <w:pStyle w:val="PL"/>
        <w:rPr>
          <w:ins w:id="12191" w:author="SA R2-1809060" w:date="2018-05-31T16:58:00Z"/>
        </w:rPr>
      </w:pPr>
      <w:ins w:id="1219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3" w:author="SA R2-1809060" w:date="2018-06-01T07:44:00Z">
        <w:r>
          <w:t>,</w:t>
        </w:r>
      </w:ins>
      <w:ins w:id="1219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1A8C90D0" w14:textId="77777777" w:rsidR="005D2A1B" w:rsidRPr="00A21C0F" w:rsidRDefault="005D2A1B" w:rsidP="005D2A1B">
      <w:pPr>
        <w:pStyle w:val="PL"/>
        <w:rPr>
          <w:ins w:id="12195" w:author="SA R2-1809060" w:date="2018-05-31T16:58:00Z"/>
        </w:rPr>
      </w:pPr>
      <w:ins w:id="12196" w:author="SA R2-1809060" w:date="2018-05-31T16:58:00Z">
        <w:r w:rsidRPr="00A21C0F">
          <w:tab/>
        </w:r>
        <w:commentRangeStart w:id="12197"/>
        <w:r w:rsidRPr="00A9351C">
          <w:t>allowedMeasBandwidth</w:t>
        </w:r>
      </w:ins>
      <w:commentRangeEnd w:id="12197"/>
      <w:r>
        <w:rPr>
          <w:rStyle w:val="CommentReference"/>
          <w:rFonts w:ascii="Arial" w:eastAsia="Times New Roman" w:hAnsi="Arial"/>
          <w:noProof w:val="0"/>
          <w:lang w:eastAsia="ja-JP"/>
        </w:rPr>
        <w:commentReference w:id="12197"/>
      </w:r>
      <w:ins w:id="12198" w:author="SA R2-1809060" w:date="2018-05-31T16:58:00Z">
        <w:r w:rsidRPr="00A21C0F">
          <w:tab/>
        </w:r>
        <w:r w:rsidRPr="00A21C0F">
          <w:tab/>
        </w:r>
        <w:r w:rsidRPr="00A21C0F">
          <w:tab/>
        </w:r>
        <w:r w:rsidRPr="00A21C0F">
          <w:tab/>
        </w:r>
        <w:r w:rsidRPr="00A21C0F">
          <w:tab/>
        </w:r>
        <w:r w:rsidRPr="00A21C0F">
          <w:tab/>
        </w:r>
        <w:r w:rsidRPr="00F902E4">
          <w:t>EUTRA-AllowedMeasBandwidth</w:t>
        </w:r>
        <w:del w:id="12199" w:author="Rapporteur ASN1 SA" w:date="2018-06-29T22:44:00Z">
          <w:r w:rsidDel="00CF225D">
            <w:tab/>
          </w:r>
          <w:commentRangeStart w:id="12200"/>
          <w:commentRangeStart w:id="12201"/>
          <w:r w:rsidRPr="00F902E4" w:rsidDel="00CF225D">
            <w:delText>OPTIONAL</w:delText>
          </w:r>
        </w:del>
      </w:ins>
      <w:commentRangeEnd w:id="12200"/>
      <w:commentRangeEnd w:id="12201"/>
      <w:r>
        <w:rPr>
          <w:rStyle w:val="CommentReference"/>
          <w:rFonts w:ascii="Arial" w:eastAsia="Times New Roman" w:hAnsi="Arial"/>
          <w:noProof w:val="0"/>
          <w:lang w:eastAsia="ja-JP"/>
        </w:rPr>
        <w:commentReference w:id="12200"/>
      </w:r>
      <w:r>
        <w:rPr>
          <w:rStyle w:val="CommentReference"/>
          <w:rFonts w:ascii="Arial" w:eastAsia="Times New Roman" w:hAnsi="Arial"/>
          <w:noProof w:val="0"/>
          <w:lang w:eastAsia="ja-JP"/>
        </w:rPr>
        <w:commentReference w:id="12201"/>
      </w:r>
      <w:ins w:id="12203" w:author="SA R2-1809060" w:date="2018-05-31T16:58:00Z">
        <w:r w:rsidRPr="00A21C0F">
          <w:t>,</w:t>
        </w:r>
      </w:ins>
    </w:p>
    <w:p w14:paraId="1D9C2A8C" w14:textId="77777777" w:rsidR="005D2A1B" w:rsidRPr="00F902E4" w:rsidRDefault="005D2A1B" w:rsidP="005D2A1B">
      <w:pPr>
        <w:pStyle w:val="PL"/>
        <w:rPr>
          <w:ins w:id="12204" w:author="SA R2-1809060" w:date="2018-05-31T16:58:00Z"/>
        </w:rPr>
      </w:pPr>
      <w:ins w:id="1220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6" w:author="Rapporteur ASN1 SA" w:date="2018-06-29T22:45:00Z">
        <w:r>
          <w:t>-- Need N</w:t>
        </w:r>
      </w:ins>
    </w:p>
    <w:p w14:paraId="0B18EC11" w14:textId="77777777" w:rsidR="005D2A1B" w:rsidRPr="00F902E4" w:rsidRDefault="005D2A1B" w:rsidP="005D2A1B">
      <w:pPr>
        <w:pStyle w:val="PL"/>
        <w:rPr>
          <w:ins w:id="12207" w:author="SA R2-1809060" w:date="2018-05-31T16:58:00Z"/>
        </w:rPr>
      </w:pPr>
      <w:ins w:id="12208" w:author="SA R2-1809060" w:date="2018-05-31T16:58:00Z">
        <w:r w:rsidRPr="00A21C0F">
          <w:tab/>
        </w:r>
        <w:r w:rsidRPr="007830B9">
          <w:t>cellsToAddModList</w:t>
        </w:r>
        <w:r>
          <w:t>EUTRAN</w:t>
        </w:r>
        <w:r w:rsidRPr="00A21C0F">
          <w:tab/>
        </w:r>
        <w:r w:rsidRPr="00A21C0F">
          <w:tab/>
        </w:r>
        <w:r w:rsidRPr="00A21C0F">
          <w:tab/>
        </w:r>
        <w:r>
          <w:tab/>
        </w:r>
        <w:r>
          <w:tab/>
        </w:r>
        <w:r>
          <w:tab/>
        </w:r>
      </w:ins>
      <w:ins w:id="12209" w:author="Rapporteur ASN1 SA" w:date="2018-06-29T22:33:00Z">
        <w:r w:rsidRPr="006560B1">
          <w:t>SEQUENCE (SIZE (1.. maxCellMeasEUTRA)) OF EUTRA-Cell</w:t>
        </w:r>
      </w:ins>
      <w:ins w:id="12210" w:author="SA R2-1809060" w:date="2018-05-31T16:58:00Z">
        <w:del w:id="1221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2" w:author="Rapporteur ASN1 SA" w:date="2018-06-29T22:45:00Z">
        <w:r>
          <w:t>-- Need N</w:t>
        </w:r>
      </w:ins>
    </w:p>
    <w:p w14:paraId="56250C49" w14:textId="77777777" w:rsidR="005D2A1B" w:rsidRPr="00F902E4" w:rsidRDefault="005D2A1B" w:rsidP="005D2A1B">
      <w:pPr>
        <w:pStyle w:val="PL"/>
        <w:rPr>
          <w:ins w:id="12213" w:author="SA R2-1809060" w:date="2018-05-31T16:58:00Z"/>
        </w:rPr>
      </w:pPr>
      <w:ins w:id="1221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5" w:author="Rapporteur ASN1 SA" w:date="2018-06-29T22:45:00Z">
        <w:r>
          <w:t>-- Need N</w:t>
        </w:r>
      </w:ins>
    </w:p>
    <w:p w14:paraId="66552AA1" w14:textId="77777777" w:rsidR="005D2A1B" w:rsidRPr="007830B9" w:rsidRDefault="005D2A1B" w:rsidP="005D2A1B">
      <w:pPr>
        <w:pStyle w:val="PL"/>
        <w:rPr>
          <w:ins w:id="12216" w:author="SA R2-1809060" w:date="2018-05-31T16:58:00Z"/>
        </w:rPr>
      </w:pPr>
      <w:ins w:id="12217" w:author="SA R2-1809060" w:date="2018-05-31T16:58:00Z">
        <w:r w:rsidRPr="00A21C0F">
          <w:tab/>
        </w:r>
        <w:r w:rsidRPr="007830B9">
          <w:t>blackCellsToAddModList</w:t>
        </w:r>
        <w:r>
          <w:t>EUTRAN</w:t>
        </w:r>
        <w:r w:rsidRPr="00A21C0F">
          <w:tab/>
        </w:r>
        <w:r w:rsidRPr="00A21C0F">
          <w:tab/>
        </w:r>
        <w:r w:rsidRPr="00A21C0F">
          <w:tab/>
        </w:r>
        <w:r w:rsidRPr="00A21C0F">
          <w:tab/>
        </w:r>
      </w:ins>
      <w:ins w:id="12218" w:author="Rapporteur ASN1 SA" w:date="2018-06-29T22:34:00Z">
        <w:r w:rsidRPr="006560B1">
          <w:t>SEQUENCE (SIZE (1..maxCellMeasEUTRA)) OF EUTRA-BlackCell</w:t>
        </w:r>
      </w:ins>
      <w:ins w:id="12219" w:author="SA R2-1809060" w:date="2018-05-31T16:58:00Z">
        <w:del w:id="1222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21" w:author="Rapporteur ASN1 SA" w:date="2018-06-29T22:45:00Z">
        <w:r>
          <w:t>-- Need N</w:t>
        </w:r>
      </w:ins>
    </w:p>
    <w:p w14:paraId="6C5141B8" w14:textId="77777777" w:rsidR="005D2A1B" w:rsidRDefault="005D2A1B" w:rsidP="005D2A1B">
      <w:pPr>
        <w:pStyle w:val="PL"/>
        <w:rPr>
          <w:ins w:id="12222" w:author="SA R2-1809060" w:date="2018-05-31T16:58:00Z"/>
        </w:rPr>
      </w:pPr>
      <w:ins w:id="1222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4" w:author="Rapporteur ASN1 SA" w:date="2018-06-29T22:45:00Z">
        <w:r>
          <w:tab/>
        </w:r>
        <w:r w:rsidRPr="00CF225D">
          <w:t xml:space="preserve">-- Need </w:t>
        </w:r>
        <w:r>
          <w:t>R</w:t>
        </w:r>
      </w:ins>
    </w:p>
    <w:p w14:paraId="04532AE1" w14:textId="77777777" w:rsidR="005D2A1B" w:rsidRDefault="005D2A1B" w:rsidP="005D2A1B">
      <w:pPr>
        <w:pStyle w:val="PL"/>
        <w:rPr>
          <w:ins w:id="12225" w:author="SA R2-1809060" w:date="2018-05-31T16:58:00Z"/>
        </w:rPr>
      </w:pPr>
      <w:ins w:id="12226" w:author="SA R2-1809060" w:date="2018-05-31T16:58:00Z">
        <w:r>
          <w:tab/>
        </w:r>
        <w:commentRangeStart w:id="12227"/>
        <w:r>
          <w:t>e</w:t>
        </w:r>
      </w:ins>
      <w:ins w:id="12228" w:author="Rapporteur ASN1 SA" w:date="2018-06-29T22:35:00Z">
        <w:r>
          <w:t>utra</w:t>
        </w:r>
      </w:ins>
      <w:ins w:id="12229" w:author="SA R2-1809060" w:date="2018-05-31T16:58:00Z">
        <w:del w:id="12230" w:author="Rapporteur ASN1 SA" w:date="2018-06-29T22:35:00Z">
          <w:r w:rsidRPr="00FB07C4" w:rsidDel="006560B1">
            <w:delText>UTRA</w:delText>
          </w:r>
        </w:del>
        <w:r w:rsidRPr="00FB07C4">
          <w:t>-PresenceAntennaPort1</w:t>
        </w:r>
      </w:ins>
      <w:commentRangeEnd w:id="12227"/>
      <w:r>
        <w:rPr>
          <w:rStyle w:val="CommentReference"/>
          <w:rFonts w:ascii="Arial" w:eastAsia="Times New Roman" w:hAnsi="Arial"/>
          <w:noProof w:val="0"/>
          <w:lang w:eastAsia="ja-JP"/>
        </w:rPr>
        <w:commentReference w:id="12227"/>
      </w:r>
      <w:ins w:id="12233" w:author="SA R2-1809060" w:date="2018-05-31T16:58:00Z">
        <w:r>
          <w:tab/>
        </w:r>
        <w:r>
          <w:tab/>
        </w:r>
        <w:r>
          <w:tab/>
        </w:r>
        <w:r>
          <w:tab/>
        </w:r>
        <w:r>
          <w:tab/>
        </w:r>
        <w:r w:rsidRPr="00FB07C4">
          <w:t xml:space="preserve">EUTRA-PresenceAntennaPort1 </w:t>
        </w:r>
        <w:r w:rsidRPr="00FB07C4">
          <w:tab/>
        </w:r>
        <w:del w:id="12234" w:author="Rapporteur ASN1 SA" w:date="2018-06-29T22:47:00Z">
          <w:r w:rsidRPr="00FB07C4" w:rsidDel="00CF225D">
            <w:delText>OPTIONAL</w:delText>
          </w:r>
        </w:del>
        <w:r w:rsidRPr="00FB07C4">
          <w:t>,</w:t>
        </w:r>
      </w:ins>
    </w:p>
    <w:p w14:paraId="05A0B71C" w14:textId="77777777" w:rsidR="005D2A1B" w:rsidRPr="00F902E4" w:rsidRDefault="005D2A1B" w:rsidP="005D2A1B">
      <w:pPr>
        <w:pStyle w:val="PL"/>
        <w:rPr>
          <w:ins w:id="12235" w:author="SA R2-1809060" w:date="2018-05-31T16:58:00Z"/>
        </w:rPr>
      </w:pPr>
      <w:ins w:id="12236" w:author="SA R2-1809060" w:date="2018-05-31T16:58:00Z">
        <w:r>
          <w:tab/>
          <w:t>e</w:t>
        </w:r>
      </w:ins>
      <w:ins w:id="12237" w:author="Rapporteur ASN1 SA" w:date="2018-06-29T22:35:00Z">
        <w:r>
          <w:t>utra</w:t>
        </w:r>
      </w:ins>
      <w:ins w:id="12238" w:author="SA R2-1809060" w:date="2018-05-31T16:58:00Z">
        <w:del w:id="12239" w:author="Rapporteur ASN1 SA" w:date="2018-06-29T22:35:00Z">
          <w:r w:rsidRPr="00F3276D" w:rsidDel="006560B1">
            <w:delText>UTRA</w:delText>
          </w:r>
        </w:del>
        <w:r w:rsidRPr="00F3276D">
          <w:t>-Q-OffsetRange</w:t>
        </w:r>
        <w:r>
          <w:tab/>
        </w:r>
        <w:r>
          <w:tab/>
        </w:r>
        <w:r>
          <w:tab/>
        </w:r>
        <w:r>
          <w:tab/>
        </w:r>
        <w:r>
          <w:tab/>
        </w:r>
        <w:r>
          <w:tab/>
        </w:r>
        <w:r>
          <w:tab/>
        </w:r>
        <w:commentRangeStart w:id="12240"/>
        <w:r w:rsidRPr="00F3276D">
          <w:t xml:space="preserve">EUTRA-Q-OffsetRange </w:t>
        </w:r>
      </w:ins>
      <w:commentRangeEnd w:id="12240"/>
      <w:r>
        <w:rPr>
          <w:rStyle w:val="CommentReference"/>
          <w:rFonts w:ascii="Arial" w:eastAsia="Times New Roman" w:hAnsi="Arial"/>
          <w:noProof w:val="0"/>
          <w:lang w:eastAsia="ja-JP"/>
        </w:rPr>
        <w:commentReference w:id="12240"/>
      </w:r>
      <w:ins w:id="12241" w:author="SA R2-1809060" w:date="2018-05-31T16:58:00Z">
        <w:r w:rsidRPr="00F3276D">
          <w:tab/>
          <w:t>OPTIONAL,</w:t>
        </w:r>
      </w:ins>
      <w:ins w:id="12242" w:author="Rapporteur ASN1 SA" w:date="2018-06-29T22:54:00Z">
        <w:r>
          <w:tab/>
          <w:t>-- Need R</w:t>
        </w:r>
      </w:ins>
    </w:p>
    <w:p w14:paraId="019D5796" w14:textId="77777777" w:rsidR="005D2A1B" w:rsidRPr="00A21C0F" w:rsidRDefault="005D2A1B" w:rsidP="005D2A1B">
      <w:pPr>
        <w:pStyle w:val="PL"/>
        <w:rPr>
          <w:ins w:id="12243" w:author="SA R2-1809060" w:date="2018-05-31T16:58:00Z"/>
        </w:rPr>
      </w:pPr>
      <w:ins w:id="12244" w:author="SA R2-1809060" w:date="2018-05-31T16:58:00Z">
        <w:r w:rsidRPr="00A21C0F">
          <w:tab/>
          <w:t>...</w:t>
        </w:r>
      </w:ins>
    </w:p>
    <w:p w14:paraId="0C35C1A1" w14:textId="77777777" w:rsidR="005D2A1B" w:rsidRDefault="005D2A1B" w:rsidP="005D2A1B">
      <w:pPr>
        <w:pStyle w:val="PL"/>
        <w:rPr>
          <w:ins w:id="12245" w:author="SA R2-1809060" w:date="2018-05-31T16:58:00Z"/>
        </w:rPr>
      </w:pPr>
      <w:ins w:id="12246" w:author="SA R2-1809060" w:date="2018-05-31T16:58:00Z">
        <w:r w:rsidRPr="00A21C0F">
          <w:t>}</w:t>
        </w:r>
      </w:ins>
    </w:p>
    <w:p w14:paraId="0551F072" w14:textId="77777777" w:rsidR="005D2A1B" w:rsidRDefault="005D2A1B" w:rsidP="005D2A1B">
      <w:pPr>
        <w:pStyle w:val="PL"/>
        <w:rPr>
          <w:ins w:id="12247" w:author="SA R2-1809060" w:date="2018-05-31T16:58:00Z"/>
        </w:rPr>
      </w:pPr>
    </w:p>
    <w:p w14:paraId="3381F1CF" w14:textId="77777777" w:rsidR="005D2A1B" w:rsidRPr="004E1F03" w:rsidRDefault="005D2A1B" w:rsidP="005D2A1B">
      <w:pPr>
        <w:pStyle w:val="PL"/>
        <w:rPr>
          <w:ins w:id="12248" w:author="SA R2-1809060" w:date="2018-05-31T16:58:00Z"/>
        </w:rPr>
      </w:pPr>
      <w:ins w:id="1224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50" w:author="Rapporteur ASN1 SA" w:date="2018-06-29T22:35:00Z">
        <w:r>
          <w:t>EUTRA</w:t>
        </w:r>
      </w:ins>
      <w:ins w:id="12251" w:author="Rapporteur ASN1 SA" w:date="2018-06-29T22:36:00Z">
        <w:r>
          <w:t>-</w:t>
        </w:r>
      </w:ins>
      <w:ins w:id="12252" w:author="SA R2-1809060" w:date="2018-05-31T16:58:00Z">
        <w:r w:rsidRPr="004E1F03">
          <w:t>CellIndex</w:t>
        </w:r>
        <w:del w:id="12253" w:author="Rapporteur ASN1 SA" w:date="2018-06-29T22:35:00Z">
          <w:r w:rsidDel="006560B1">
            <w:delText>EUTRA</w:delText>
          </w:r>
        </w:del>
      </w:ins>
    </w:p>
    <w:p w14:paraId="1B2670B9" w14:textId="77777777" w:rsidR="005D2A1B" w:rsidRPr="004E1F03" w:rsidRDefault="005D2A1B" w:rsidP="005D2A1B">
      <w:pPr>
        <w:pStyle w:val="PL"/>
        <w:rPr>
          <w:ins w:id="12254" w:author="SA R2-1809060" w:date="2018-05-31T16:58:00Z"/>
        </w:rPr>
      </w:pPr>
    </w:p>
    <w:p w14:paraId="2CBF3539" w14:textId="77777777" w:rsidR="005D2A1B" w:rsidRPr="004E1F03" w:rsidRDefault="005D2A1B" w:rsidP="005D2A1B">
      <w:pPr>
        <w:pStyle w:val="PL"/>
        <w:rPr>
          <w:ins w:id="12255" w:author="SA R2-1809060" w:date="2018-05-31T16:58:00Z"/>
        </w:rPr>
      </w:pPr>
      <w:ins w:id="12256" w:author="Rapporteur ASN1 SA" w:date="2018-06-29T22:35:00Z">
        <w:r>
          <w:t>EUTRA</w:t>
        </w:r>
      </w:ins>
      <w:ins w:id="12257" w:author="Rapporteur ASN1 SA" w:date="2018-06-29T22:36:00Z">
        <w:r>
          <w:t>-</w:t>
        </w:r>
      </w:ins>
      <w:ins w:id="12258" w:author="SA R2-1809060" w:date="2018-05-31T16:58:00Z">
        <w:r w:rsidRPr="004E1F03">
          <w:t>CellIndex</w:t>
        </w:r>
        <w:del w:id="1225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3E699CE4" w14:textId="77777777" w:rsidR="005D2A1B" w:rsidRDefault="005D2A1B" w:rsidP="005D2A1B">
      <w:pPr>
        <w:pStyle w:val="PL"/>
        <w:rPr>
          <w:ins w:id="12260" w:author="SA R2-1809060" w:date="2018-05-31T16:58:00Z"/>
        </w:rPr>
      </w:pPr>
    </w:p>
    <w:p w14:paraId="74B4BC77" w14:textId="77777777" w:rsidR="005D2A1B" w:rsidRPr="004E1F03" w:rsidDel="006560B1" w:rsidRDefault="005D2A1B" w:rsidP="005D2A1B">
      <w:pPr>
        <w:pStyle w:val="PL"/>
        <w:rPr>
          <w:ins w:id="12261" w:author="SA R2-1809060" w:date="2018-05-31T16:58:00Z"/>
          <w:del w:id="12262" w:author="Rapporteur ASN1 SA" w:date="2018-06-29T22:36:00Z"/>
        </w:rPr>
      </w:pPr>
      <w:ins w:id="12263" w:author="SA R2-1809060" w:date="2018-05-31T16:58:00Z">
        <w:del w:id="1226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54AF1D76" w14:textId="77777777" w:rsidR="005D2A1B" w:rsidRPr="004E1F03" w:rsidRDefault="005D2A1B" w:rsidP="005D2A1B">
      <w:pPr>
        <w:pStyle w:val="PL"/>
        <w:rPr>
          <w:ins w:id="12265" w:author="SA R2-1809060" w:date="2018-05-31T16:58:00Z"/>
        </w:rPr>
      </w:pPr>
    </w:p>
    <w:p w14:paraId="5D0A1800" w14:textId="77777777" w:rsidR="005D2A1B" w:rsidRPr="004E1F03" w:rsidRDefault="005D2A1B" w:rsidP="005D2A1B">
      <w:pPr>
        <w:pStyle w:val="PL"/>
        <w:rPr>
          <w:ins w:id="12266" w:author="SA R2-1809060" w:date="2018-05-31T16:58:00Z"/>
        </w:rPr>
      </w:pPr>
      <w:ins w:id="12267" w:author="Rapporteur ASN1 SA" w:date="2018-06-29T22:36:00Z">
        <w:r>
          <w:t>EUTRA-</w:t>
        </w:r>
      </w:ins>
      <w:ins w:id="12268" w:author="SA R2-1809060" w:date="2018-05-31T16:58:00Z">
        <w:r w:rsidRPr="004E1F03">
          <w:t>Cell</w:t>
        </w:r>
        <w:del w:id="12269" w:author="Rapporteur ASN1 SA" w:date="2018-06-29T22:37:00Z">
          <w:r w:rsidRPr="004E1F03" w:rsidDel="006560B1">
            <w:delText>sToAddMod</w:delText>
          </w:r>
          <w:r w:rsidDel="006560B1">
            <w:delText>EUTRA</w:delText>
          </w:r>
        </w:del>
        <w:r w:rsidRPr="004E1F03">
          <w:t xml:space="preserve"> ::=</w:t>
        </w:r>
        <w:r w:rsidRPr="004E1F03">
          <w:tab/>
          <w:t>SEQUENCE {</w:t>
        </w:r>
      </w:ins>
    </w:p>
    <w:p w14:paraId="6747938F" w14:textId="77777777" w:rsidR="005D2A1B" w:rsidRPr="004E1F03" w:rsidRDefault="005D2A1B" w:rsidP="005D2A1B">
      <w:pPr>
        <w:pStyle w:val="PL"/>
        <w:rPr>
          <w:ins w:id="12270" w:author="SA R2-1809060" w:date="2018-05-31T16:58:00Z"/>
        </w:rPr>
      </w:pPr>
      <w:ins w:id="12271" w:author="SA R2-1809060" w:date="2018-05-31T16:58:00Z">
        <w:r w:rsidRPr="004E1F03">
          <w:tab/>
        </w:r>
        <w:commentRangeStart w:id="12272"/>
        <w:commentRangeStart w:id="12273"/>
        <w:r w:rsidRPr="004E1F03">
          <w:t>cellIndex</w:t>
        </w:r>
      </w:ins>
      <w:commentRangeEnd w:id="12272"/>
      <w:commentRangeEnd w:id="12273"/>
      <w:r w:rsidR="00323070">
        <w:rPr>
          <w:rStyle w:val="CommentReference"/>
          <w:rFonts w:ascii="Arial" w:eastAsia="Times New Roman" w:hAnsi="Arial"/>
          <w:noProof w:val="0"/>
          <w:lang w:eastAsia="ja-JP"/>
        </w:rPr>
        <w:commentReference w:id="12272"/>
      </w:r>
      <w:r>
        <w:rPr>
          <w:rStyle w:val="CommentReference"/>
          <w:rFonts w:ascii="Arial" w:eastAsia="Times New Roman" w:hAnsi="Arial"/>
          <w:noProof w:val="0"/>
          <w:lang w:eastAsia="ja-JP"/>
        </w:rPr>
        <w:commentReference w:id="12273"/>
      </w:r>
      <w:ins w:id="12274" w:author="SA R2-1809060" w:date="2018-05-31T16:58:00Z">
        <w:r w:rsidRPr="004E1F03">
          <w:tab/>
        </w:r>
        <w:r w:rsidRPr="004E1F03">
          <w:tab/>
        </w:r>
        <w:r w:rsidRPr="004E1F03">
          <w:tab/>
        </w:r>
        <w:r w:rsidRPr="004E1F03">
          <w:tab/>
        </w:r>
        <w:r w:rsidRPr="004E1F03">
          <w:tab/>
        </w:r>
        <w:r w:rsidRPr="004E1F03">
          <w:tab/>
        </w:r>
        <w:r w:rsidRPr="004E1F03">
          <w:tab/>
        </w:r>
      </w:ins>
      <w:ins w:id="12275" w:author="Rapporteur ASN1 SA" w:date="2018-06-29T22:37:00Z">
        <w:r w:rsidRPr="006560B1">
          <w:t>EUTRA-CellIndex</w:t>
        </w:r>
      </w:ins>
      <w:ins w:id="12276" w:author="SA R2-1809060" w:date="2018-05-31T16:58:00Z">
        <w:del w:id="1227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FF4D3CE" w14:textId="77777777" w:rsidR="005D2A1B" w:rsidRPr="004E1F03" w:rsidRDefault="005D2A1B" w:rsidP="005D2A1B">
      <w:pPr>
        <w:pStyle w:val="PL"/>
        <w:rPr>
          <w:ins w:id="12278" w:author="SA R2-1809060" w:date="2018-05-31T16:58:00Z"/>
        </w:rPr>
      </w:pPr>
      <w:ins w:id="1227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E6E4D2B" w14:textId="77777777" w:rsidR="005D2A1B" w:rsidRPr="004E1F03" w:rsidRDefault="005D2A1B" w:rsidP="005D2A1B">
      <w:pPr>
        <w:pStyle w:val="PL"/>
        <w:rPr>
          <w:ins w:id="12280" w:author="SA R2-1809060" w:date="2018-05-31T16:58:00Z"/>
        </w:rPr>
      </w:pPr>
      <w:ins w:id="1228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8934176" w14:textId="77777777" w:rsidR="005D2A1B" w:rsidRPr="004E1F03" w:rsidRDefault="005D2A1B" w:rsidP="005D2A1B">
      <w:pPr>
        <w:pStyle w:val="PL"/>
        <w:rPr>
          <w:ins w:id="12282" w:author="SA R2-1809060" w:date="2018-05-31T16:58:00Z"/>
        </w:rPr>
      </w:pPr>
      <w:ins w:id="12283" w:author="SA R2-1809060" w:date="2018-05-31T16:58:00Z">
        <w:r w:rsidRPr="004E1F03">
          <w:t>}</w:t>
        </w:r>
      </w:ins>
    </w:p>
    <w:p w14:paraId="244339B7" w14:textId="77777777" w:rsidR="005D2A1B" w:rsidRPr="004E1F03" w:rsidRDefault="005D2A1B" w:rsidP="005D2A1B">
      <w:pPr>
        <w:pStyle w:val="PL"/>
        <w:rPr>
          <w:ins w:id="12284" w:author="SA R2-1809060" w:date="2018-05-31T16:58:00Z"/>
        </w:rPr>
      </w:pPr>
    </w:p>
    <w:p w14:paraId="4209DFE5" w14:textId="77777777" w:rsidR="005D2A1B" w:rsidRPr="004E1F03" w:rsidDel="006560B1" w:rsidRDefault="005D2A1B" w:rsidP="005D2A1B">
      <w:pPr>
        <w:pStyle w:val="PL"/>
        <w:rPr>
          <w:ins w:id="12285" w:author="SA R2-1809060" w:date="2018-05-31T16:58:00Z"/>
          <w:del w:id="12286" w:author="Rapporteur ASN1 SA" w:date="2018-06-29T22:37:00Z"/>
        </w:rPr>
      </w:pPr>
      <w:ins w:id="12287" w:author="SA R2-1809060" w:date="2018-05-31T16:58:00Z">
        <w:del w:id="1228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0FDF39CC" w14:textId="77777777" w:rsidR="005D2A1B" w:rsidRPr="004E1F03" w:rsidRDefault="005D2A1B" w:rsidP="005D2A1B">
      <w:pPr>
        <w:pStyle w:val="PL"/>
        <w:rPr>
          <w:ins w:id="12289" w:author="SA R2-1809060" w:date="2018-05-31T16:58:00Z"/>
        </w:rPr>
      </w:pPr>
    </w:p>
    <w:p w14:paraId="01B90647" w14:textId="77777777" w:rsidR="005D2A1B" w:rsidRPr="004E1F03" w:rsidRDefault="005D2A1B" w:rsidP="005D2A1B">
      <w:pPr>
        <w:pStyle w:val="PL"/>
        <w:rPr>
          <w:ins w:id="12290" w:author="SA R2-1809060" w:date="2018-05-31T16:58:00Z"/>
        </w:rPr>
      </w:pPr>
      <w:ins w:id="12291" w:author="Rapporteur ASN1 SA" w:date="2018-06-29T22:37:00Z">
        <w:r>
          <w:t>EUTRA-</w:t>
        </w:r>
      </w:ins>
      <w:ins w:id="12292" w:author="SA R2-1809060" w:date="2018-05-31T16:58:00Z">
        <w:r w:rsidRPr="004E1F03">
          <w:t>BlackCell</w:t>
        </w:r>
        <w:del w:id="12293" w:author="Rapporteur ASN1 SA" w:date="2018-06-29T22:38:00Z">
          <w:r w:rsidRPr="004E1F03" w:rsidDel="006560B1">
            <w:delText>sToAddMod</w:delText>
          </w:r>
          <w:r w:rsidDel="006560B1">
            <w:delText>EUTRA</w:delText>
          </w:r>
        </w:del>
        <w:r w:rsidRPr="004E1F03">
          <w:t xml:space="preserve"> ::=</w:t>
        </w:r>
        <w:r w:rsidRPr="004E1F03">
          <w:tab/>
          <w:t>SEQUENCE {</w:t>
        </w:r>
      </w:ins>
    </w:p>
    <w:p w14:paraId="323289FE" w14:textId="77777777" w:rsidR="005D2A1B" w:rsidRPr="00901705" w:rsidRDefault="005D2A1B" w:rsidP="005D2A1B">
      <w:pPr>
        <w:pStyle w:val="PL"/>
        <w:rPr>
          <w:ins w:id="12294" w:author="SA R2-1809060" w:date="2018-05-31T16:58:00Z"/>
          <w:lang w:val="it-IT"/>
          <w:rPrChange w:id="12295" w:author="ZTE" w:date="2018-08-09T22:08:00Z">
            <w:rPr>
              <w:ins w:id="12296" w:author="SA R2-1809060" w:date="2018-05-31T16:58:00Z"/>
            </w:rPr>
          </w:rPrChange>
        </w:rPr>
      </w:pPr>
      <w:ins w:id="12297" w:author="SA R2-1809060" w:date="2018-05-31T16:58:00Z">
        <w:r w:rsidRPr="004E1F03">
          <w:tab/>
        </w:r>
        <w:commentRangeStart w:id="12298"/>
        <w:commentRangeStart w:id="12299"/>
        <w:r w:rsidR="00F93D35" w:rsidRPr="00F93D35">
          <w:rPr>
            <w:lang w:val="it-IT"/>
            <w:rPrChange w:id="12300" w:author="ZTE" w:date="2018-08-09T22:08:00Z">
              <w:rPr/>
            </w:rPrChange>
          </w:rPr>
          <w:t>cellIndex</w:t>
        </w:r>
      </w:ins>
      <w:commentRangeEnd w:id="12298"/>
      <w:commentRangeEnd w:id="12299"/>
      <w:r w:rsidR="00323070">
        <w:rPr>
          <w:rStyle w:val="CommentReference"/>
          <w:rFonts w:ascii="Arial" w:eastAsia="Times New Roman" w:hAnsi="Arial"/>
          <w:noProof w:val="0"/>
          <w:lang w:eastAsia="ja-JP"/>
        </w:rPr>
        <w:commentReference w:id="12298"/>
      </w:r>
      <w:r>
        <w:rPr>
          <w:rStyle w:val="CommentReference"/>
          <w:rFonts w:ascii="Arial" w:eastAsia="Times New Roman" w:hAnsi="Arial"/>
          <w:noProof w:val="0"/>
          <w:lang w:eastAsia="ja-JP"/>
        </w:rPr>
        <w:commentReference w:id="12299"/>
      </w:r>
      <w:ins w:id="12301" w:author="SA R2-1809060" w:date="2018-05-31T16:58:00Z">
        <w:r w:rsidR="00F93D35" w:rsidRPr="00F93D35">
          <w:rPr>
            <w:lang w:val="it-IT"/>
            <w:rPrChange w:id="12302" w:author="ZTE" w:date="2018-08-09T22:08:00Z">
              <w:rPr/>
            </w:rPrChange>
          </w:rPr>
          <w:tab/>
        </w:r>
        <w:r w:rsidR="00F93D35" w:rsidRPr="00F93D35">
          <w:rPr>
            <w:lang w:val="it-IT"/>
            <w:rPrChange w:id="12303" w:author="ZTE" w:date="2018-08-09T22:08:00Z">
              <w:rPr/>
            </w:rPrChange>
          </w:rPr>
          <w:tab/>
        </w:r>
        <w:r w:rsidR="00F93D35" w:rsidRPr="00F93D35">
          <w:rPr>
            <w:lang w:val="it-IT"/>
            <w:rPrChange w:id="12304" w:author="ZTE" w:date="2018-08-09T22:08:00Z">
              <w:rPr/>
            </w:rPrChange>
          </w:rPr>
          <w:tab/>
        </w:r>
        <w:r w:rsidR="00F93D35" w:rsidRPr="00F93D35">
          <w:rPr>
            <w:lang w:val="it-IT"/>
            <w:rPrChange w:id="12305" w:author="ZTE" w:date="2018-08-09T22:08:00Z">
              <w:rPr/>
            </w:rPrChange>
          </w:rPr>
          <w:tab/>
        </w:r>
        <w:r w:rsidR="00F93D35" w:rsidRPr="00F93D35">
          <w:rPr>
            <w:lang w:val="it-IT"/>
            <w:rPrChange w:id="12306" w:author="ZTE" w:date="2018-08-09T22:08:00Z">
              <w:rPr/>
            </w:rPrChange>
          </w:rPr>
          <w:tab/>
        </w:r>
        <w:r w:rsidR="00F93D35" w:rsidRPr="00F93D35">
          <w:rPr>
            <w:lang w:val="it-IT"/>
            <w:rPrChange w:id="12307" w:author="ZTE" w:date="2018-08-09T22:08:00Z">
              <w:rPr/>
            </w:rPrChange>
          </w:rPr>
          <w:tab/>
        </w:r>
        <w:r w:rsidR="00F93D35" w:rsidRPr="00F93D35">
          <w:rPr>
            <w:lang w:val="it-IT"/>
            <w:rPrChange w:id="12308" w:author="ZTE" w:date="2018-08-09T22:08:00Z">
              <w:rPr/>
            </w:rPrChange>
          </w:rPr>
          <w:tab/>
        </w:r>
      </w:ins>
      <w:ins w:id="12309" w:author="Rapporteur ASN1 SA" w:date="2018-06-29T22:38:00Z">
        <w:r w:rsidR="00F93D35" w:rsidRPr="00F93D35">
          <w:rPr>
            <w:lang w:val="it-IT"/>
            <w:rPrChange w:id="12310" w:author="ZTE" w:date="2018-08-09T22:08:00Z">
              <w:rPr/>
            </w:rPrChange>
          </w:rPr>
          <w:t>EUTRA-CellIndex</w:t>
        </w:r>
      </w:ins>
      <w:ins w:id="12311" w:author="SA R2-1809060" w:date="2018-05-31T16:58:00Z">
        <w:del w:id="12312" w:author="Rapporteur ASN1 SA" w:date="2018-06-29T22:38:00Z">
          <w:r w:rsidR="00F93D35" w:rsidRPr="00F93D35">
            <w:rPr>
              <w:lang w:val="it-IT"/>
              <w:rPrChange w:id="12313" w:author="ZTE" w:date="2018-08-09T22:08:00Z">
                <w:rPr/>
              </w:rPrChange>
            </w:rPr>
            <w:delText>INTEGER (1..maxCellMeasEUTRA)</w:delText>
          </w:r>
        </w:del>
        <w:r w:rsidR="00F93D35" w:rsidRPr="00F93D35">
          <w:rPr>
            <w:lang w:val="it-IT"/>
            <w:rPrChange w:id="12314" w:author="ZTE" w:date="2018-08-09T22:08:00Z">
              <w:rPr/>
            </w:rPrChange>
          </w:rPr>
          <w:t>,</w:t>
        </w:r>
      </w:ins>
    </w:p>
    <w:p w14:paraId="57E49198" w14:textId="77777777" w:rsidR="005D2A1B" w:rsidRPr="00901705" w:rsidRDefault="00F93D35" w:rsidP="005D2A1B">
      <w:pPr>
        <w:pStyle w:val="PL"/>
        <w:rPr>
          <w:ins w:id="12315" w:author="SA R2-1809060" w:date="2018-05-31T16:58:00Z"/>
          <w:lang w:val="it-IT"/>
          <w:rPrChange w:id="12316" w:author="ZTE" w:date="2018-08-09T22:08:00Z">
            <w:rPr>
              <w:ins w:id="12317" w:author="SA R2-1809060" w:date="2018-05-31T16:58:00Z"/>
            </w:rPr>
          </w:rPrChange>
        </w:rPr>
      </w:pPr>
      <w:ins w:id="12318" w:author="SA R2-1809060" w:date="2018-05-31T16:58:00Z">
        <w:r w:rsidRPr="00F93D35">
          <w:rPr>
            <w:lang w:val="it-IT"/>
            <w:rPrChange w:id="12319" w:author="ZTE" w:date="2018-08-09T22:08:00Z">
              <w:rPr/>
            </w:rPrChange>
          </w:rPr>
          <w:tab/>
          <w:t>physCellIdRange</w:t>
        </w:r>
        <w:r w:rsidRPr="00F93D35">
          <w:rPr>
            <w:lang w:val="it-IT"/>
            <w:rPrChange w:id="12320" w:author="ZTE" w:date="2018-08-09T22:08:00Z">
              <w:rPr/>
            </w:rPrChange>
          </w:rPr>
          <w:tab/>
        </w:r>
        <w:r w:rsidRPr="00F93D35">
          <w:rPr>
            <w:lang w:val="it-IT"/>
            <w:rPrChange w:id="12321" w:author="ZTE" w:date="2018-08-09T22:08:00Z">
              <w:rPr/>
            </w:rPrChange>
          </w:rPr>
          <w:tab/>
        </w:r>
        <w:r w:rsidRPr="00F93D35">
          <w:rPr>
            <w:lang w:val="it-IT"/>
            <w:rPrChange w:id="12322" w:author="ZTE" w:date="2018-08-09T22:08:00Z">
              <w:rPr/>
            </w:rPrChange>
          </w:rPr>
          <w:tab/>
        </w:r>
        <w:r w:rsidRPr="00F93D35">
          <w:rPr>
            <w:lang w:val="it-IT"/>
            <w:rPrChange w:id="12323" w:author="ZTE" w:date="2018-08-09T22:08:00Z">
              <w:rPr/>
            </w:rPrChange>
          </w:rPr>
          <w:tab/>
        </w:r>
        <w:r w:rsidRPr="00F93D35">
          <w:rPr>
            <w:lang w:val="it-IT"/>
            <w:rPrChange w:id="12324" w:author="ZTE" w:date="2018-08-09T22:08:00Z">
              <w:rPr/>
            </w:rPrChange>
          </w:rPr>
          <w:tab/>
        </w:r>
        <w:r w:rsidRPr="00F93D35">
          <w:rPr>
            <w:lang w:val="it-IT"/>
            <w:rPrChange w:id="12325" w:author="ZTE" w:date="2018-08-09T22:08:00Z">
              <w:rPr/>
            </w:rPrChange>
          </w:rPr>
          <w:tab/>
          <w:t>EUTRA-PhysCellIdRange</w:t>
        </w:r>
      </w:ins>
    </w:p>
    <w:p w14:paraId="76B24729" w14:textId="77777777" w:rsidR="005D2A1B" w:rsidRPr="004E1F03" w:rsidRDefault="005D2A1B" w:rsidP="005D2A1B">
      <w:pPr>
        <w:pStyle w:val="PL"/>
        <w:rPr>
          <w:ins w:id="12326" w:author="SA R2-1809060" w:date="2018-05-31T16:58:00Z"/>
        </w:rPr>
      </w:pPr>
      <w:ins w:id="12327" w:author="SA R2-1809060" w:date="2018-05-31T16:58:00Z">
        <w:r w:rsidRPr="004E1F03">
          <w:t>}</w:t>
        </w:r>
      </w:ins>
    </w:p>
    <w:p w14:paraId="3060F305" w14:textId="77777777" w:rsidR="005D2A1B" w:rsidRDefault="005D2A1B" w:rsidP="005D2A1B">
      <w:pPr>
        <w:pStyle w:val="PL"/>
        <w:rPr>
          <w:ins w:id="12328" w:author="SA R2-1809060" w:date="2018-05-31T16:58:00Z"/>
        </w:rPr>
      </w:pPr>
    </w:p>
    <w:p w14:paraId="1257DBDD" w14:textId="77777777" w:rsidR="005D2A1B" w:rsidRPr="004E1F03" w:rsidRDefault="005D2A1B" w:rsidP="005D2A1B">
      <w:pPr>
        <w:pStyle w:val="PL"/>
        <w:rPr>
          <w:ins w:id="12329" w:author="SA R2-1809060" w:date="2018-05-31T16:58:00Z"/>
        </w:rPr>
      </w:pPr>
    </w:p>
    <w:p w14:paraId="4F9A66FB" w14:textId="77777777" w:rsidR="005D2A1B" w:rsidRDefault="005D2A1B" w:rsidP="005D2A1B">
      <w:pPr>
        <w:pStyle w:val="PL"/>
        <w:rPr>
          <w:ins w:id="12330" w:author="SA R2-1809060" w:date="2018-05-31T16:58:00Z"/>
        </w:rPr>
      </w:pPr>
    </w:p>
    <w:p w14:paraId="716D7FC6" w14:textId="77777777" w:rsidR="005D2A1B" w:rsidRPr="00F902E4" w:rsidRDefault="005D2A1B" w:rsidP="005D2A1B">
      <w:pPr>
        <w:pStyle w:val="PL"/>
        <w:rPr>
          <w:ins w:id="12331" w:author="SA R2-1809060" w:date="2018-05-31T16:58:00Z"/>
          <w:color w:val="808080"/>
        </w:rPr>
      </w:pPr>
      <w:ins w:id="12332" w:author="SA R2-1809060" w:date="2018-05-31T16:58:00Z">
        <w:r w:rsidRPr="00F902E4">
          <w:rPr>
            <w:color w:val="808080"/>
          </w:rPr>
          <w:t>-- TAG-MEAS-</w:t>
        </w:r>
      </w:ins>
      <w:ins w:id="12333" w:author="Nokia (Tero)" w:date="2018-06-25T17:15:00Z">
        <w:r>
          <w:rPr>
            <w:color w:val="808080"/>
          </w:rPr>
          <w:t>OBJECT</w:t>
        </w:r>
      </w:ins>
      <w:ins w:id="12334" w:author="SA R2-1809060" w:date="2018-05-31T16:58:00Z">
        <w:del w:id="12335" w:author="Nokia (Tero)" w:date="2018-06-25T17:15:00Z">
          <w:r w:rsidRPr="00F902E4" w:rsidDel="005C6208">
            <w:rPr>
              <w:color w:val="808080"/>
            </w:rPr>
            <w:delText>MeasObject</w:delText>
          </w:r>
        </w:del>
      </w:ins>
      <w:ins w:id="12336" w:author="Nokia (Tero)" w:date="2018-06-25T17:15:00Z">
        <w:r>
          <w:rPr>
            <w:color w:val="808080"/>
          </w:rPr>
          <w:t>-</w:t>
        </w:r>
      </w:ins>
      <w:ins w:id="12337" w:author="SA R2-1809060" w:date="2018-05-31T16:58:00Z">
        <w:r w:rsidRPr="00F902E4">
          <w:rPr>
            <w:color w:val="808080"/>
          </w:rPr>
          <w:t>EUTRA-NR-STOP</w:t>
        </w:r>
      </w:ins>
    </w:p>
    <w:p w14:paraId="10CBD1E8" w14:textId="77777777" w:rsidR="005D2A1B" w:rsidRPr="00F902E4" w:rsidRDefault="005D2A1B" w:rsidP="005D2A1B">
      <w:pPr>
        <w:pStyle w:val="PL"/>
        <w:rPr>
          <w:ins w:id="12338" w:author="SA R2-1809060" w:date="2018-05-31T16:58:00Z"/>
          <w:color w:val="808080"/>
        </w:rPr>
      </w:pPr>
      <w:ins w:id="12339" w:author="SA R2-1809060" w:date="2018-05-31T16:58:00Z">
        <w:r w:rsidRPr="00F902E4">
          <w:rPr>
            <w:color w:val="808080"/>
          </w:rPr>
          <w:t>-- ASN1STOP</w:t>
        </w:r>
      </w:ins>
    </w:p>
    <w:p w14:paraId="7640783C" w14:textId="77777777" w:rsidR="005D2A1B" w:rsidRPr="004E1F03" w:rsidRDefault="005D2A1B" w:rsidP="005D2A1B">
      <w:pPr>
        <w:pStyle w:val="PL"/>
        <w:rPr>
          <w:ins w:id="12340" w:author="SA R2-1809060" w:date="2018-05-31T16:58:00Z"/>
        </w:rPr>
      </w:pPr>
    </w:p>
    <w:p w14:paraId="22519687" w14:textId="77777777" w:rsidR="005D2A1B" w:rsidRPr="00F35584" w:rsidDel="003052FF" w:rsidRDefault="005D2A1B" w:rsidP="005D2A1B">
      <w:pPr>
        <w:pStyle w:val="EditorsNote"/>
        <w:rPr>
          <w:del w:id="12341" w:author="SA R2-1809060" w:date="2018-05-31T16:58:00Z"/>
        </w:rPr>
      </w:pPr>
      <w:del w:id="1234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2F086EEB" w14:textId="77777777" w:rsidR="005D2A1B" w:rsidRPr="00F35584" w:rsidRDefault="005D2A1B" w:rsidP="005D2A1B">
      <w:pPr>
        <w:pStyle w:val="Heading4"/>
        <w:rPr>
          <w:i/>
          <w:iCs/>
        </w:rPr>
      </w:pPr>
      <w:bookmarkStart w:id="12343" w:name="_Toc510018624"/>
      <w:bookmarkEnd w:id="12168"/>
      <w:r w:rsidRPr="00F35584">
        <w:rPr>
          <w:i/>
          <w:iCs/>
        </w:rPr>
        <w:t>–</w:t>
      </w:r>
      <w:r w:rsidRPr="00F35584">
        <w:rPr>
          <w:i/>
          <w:iCs/>
        </w:rPr>
        <w:tab/>
        <w:t>MeasObjectId</w:t>
      </w:r>
      <w:bookmarkEnd w:id="12343"/>
    </w:p>
    <w:p w14:paraId="7193F7D9"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4982ECD" w14:textId="77777777" w:rsidR="005D2A1B" w:rsidRPr="00F35584" w:rsidRDefault="005D2A1B" w:rsidP="005D2A1B">
      <w:pPr>
        <w:pStyle w:val="TH"/>
      </w:pPr>
      <w:r w:rsidRPr="00F35584">
        <w:rPr>
          <w:i/>
        </w:rPr>
        <w:t>MeasObjectId</w:t>
      </w:r>
      <w:r w:rsidRPr="00F35584">
        <w:t xml:space="preserve"> information element</w:t>
      </w:r>
    </w:p>
    <w:p w14:paraId="6D4848C2" w14:textId="77777777" w:rsidR="005D2A1B" w:rsidRPr="00F35584" w:rsidRDefault="005D2A1B" w:rsidP="005D2A1B">
      <w:pPr>
        <w:pStyle w:val="PL"/>
        <w:rPr>
          <w:color w:val="808080"/>
        </w:rPr>
      </w:pPr>
      <w:r w:rsidRPr="00F35584">
        <w:rPr>
          <w:color w:val="808080"/>
        </w:rPr>
        <w:t>-- ASN1START</w:t>
      </w:r>
    </w:p>
    <w:p w14:paraId="091C35F6" w14:textId="77777777" w:rsidR="005D2A1B" w:rsidRPr="00F35584" w:rsidRDefault="005D2A1B" w:rsidP="005D2A1B">
      <w:pPr>
        <w:pStyle w:val="PL"/>
        <w:rPr>
          <w:color w:val="808080"/>
        </w:rPr>
      </w:pPr>
      <w:r w:rsidRPr="00F35584">
        <w:rPr>
          <w:color w:val="808080"/>
        </w:rPr>
        <w:t>-- TAG-MEAS-OBJECT-ID-START</w:t>
      </w:r>
    </w:p>
    <w:p w14:paraId="1A4EDF08" w14:textId="77777777" w:rsidR="005D2A1B" w:rsidRPr="00F35584" w:rsidRDefault="005D2A1B" w:rsidP="005D2A1B">
      <w:pPr>
        <w:pStyle w:val="PL"/>
      </w:pPr>
    </w:p>
    <w:p w14:paraId="5ECF066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47349439" w14:textId="77777777" w:rsidR="005D2A1B" w:rsidRPr="00F35584" w:rsidRDefault="005D2A1B" w:rsidP="005D2A1B">
      <w:pPr>
        <w:pStyle w:val="PL"/>
      </w:pPr>
    </w:p>
    <w:p w14:paraId="47273881" w14:textId="77777777" w:rsidR="005D2A1B" w:rsidRPr="00F35584" w:rsidRDefault="005D2A1B" w:rsidP="005D2A1B">
      <w:pPr>
        <w:pStyle w:val="PL"/>
        <w:rPr>
          <w:color w:val="808080"/>
        </w:rPr>
      </w:pPr>
      <w:r w:rsidRPr="00F35584">
        <w:rPr>
          <w:color w:val="808080"/>
        </w:rPr>
        <w:t>-- TAG-MEAS-OBJECT-ID-STOP</w:t>
      </w:r>
    </w:p>
    <w:p w14:paraId="46AF98FC" w14:textId="77777777" w:rsidR="005D2A1B" w:rsidRPr="00F35584" w:rsidRDefault="005D2A1B" w:rsidP="005D2A1B">
      <w:pPr>
        <w:pStyle w:val="PL"/>
        <w:rPr>
          <w:color w:val="808080"/>
        </w:rPr>
      </w:pPr>
      <w:r w:rsidRPr="00F35584">
        <w:rPr>
          <w:color w:val="808080"/>
        </w:rPr>
        <w:t>-- ASN1STOP</w:t>
      </w:r>
    </w:p>
    <w:p w14:paraId="598CD981" w14:textId="77777777" w:rsidR="005D2A1B" w:rsidRPr="00F35584" w:rsidRDefault="005D2A1B" w:rsidP="005D2A1B"/>
    <w:p w14:paraId="0B812187" w14:textId="77777777" w:rsidR="005D2A1B" w:rsidRPr="00F35584" w:rsidRDefault="005D2A1B" w:rsidP="005D2A1B">
      <w:pPr>
        <w:pStyle w:val="Heading4"/>
        <w:rPr>
          <w:i/>
          <w:iCs/>
        </w:rPr>
      </w:pPr>
      <w:bookmarkStart w:id="12344" w:name="_Toc510018625"/>
      <w:r w:rsidRPr="00F35584">
        <w:rPr>
          <w:i/>
          <w:iCs/>
        </w:rPr>
        <w:t>–</w:t>
      </w:r>
      <w:r w:rsidRPr="00F35584">
        <w:rPr>
          <w:i/>
          <w:iCs/>
        </w:rPr>
        <w:tab/>
        <w:t>MeasObjectNR</w:t>
      </w:r>
      <w:bookmarkEnd w:id="12344"/>
    </w:p>
    <w:p w14:paraId="73EFEE9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6A0F9AF" w14:textId="77777777" w:rsidR="005D2A1B" w:rsidRPr="00F35584" w:rsidRDefault="005D2A1B" w:rsidP="005D2A1B">
      <w:pPr>
        <w:pStyle w:val="TH"/>
      </w:pPr>
      <w:r w:rsidRPr="00F35584">
        <w:rPr>
          <w:i/>
        </w:rPr>
        <w:t>MeasObjectNR</w:t>
      </w:r>
      <w:r w:rsidRPr="00F35584">
        <w:t xml:space="preserve"> information element</w:t>
      </w:r>
    </w:p>
    <w:p w14:paraId="78979EE3" w14:textId="77777777" w:rsidR="005D2A1B" w:rsidRPr="00F35584" w:rsidRDefault="005D2A1B" w:rsidP="005D2A1B">
      <w:pPr>
        <w:pStyle w:val="PL"/>
        <w:rPr>
          <w:color w:val="808080"/>
        </w:rPr>
      </w:pPr>
      <w:r w:rsidRPr="00F35584">
        <w:rPr>
          <w:color w:val="808080"/>
        </w:rPr>
        <w:t>-- ASN1START</w:t>
      </w:r>
    </w:p>
    <w:p w14:paraId="6BB77561" w14:textId="77777777" w:rsidR="005D2A1B" w:rsidRPr="00F35584" w:rsidRDefault="005D2A1B" w:rsidP="005D2A1B">
      <w:pPr>
        <w:pStyle w:val="PL"/>
        <w:rPr>
          <w:color w:val="808080"/>
        </w:rPr>
      </w:pPr>
      <w:r w:rsidRPr="00F35584">
        <w:rPr>
          <w:color w:val="808080"/>
        </w:rPr>
        <w:t>-- TAG-MEAS-OBJECT-NR-START</w:t>
      </w:r>
    </w:p>
    <w:p w14:paraId="781F0172" w14:textId="77777777" w:rsidR="005D2A1B" w:rsidRPr="00F35584" w:rsidRDefault="005D2A1B" w:rsidP="005D2A1B">
      <w:pPr>
        <w:pStyle w:val="PL"/>
      </w:pPr>
    </w:p>
    <w:p w14:paraId="58877251"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F3969A9" w14:textId="77777777" w:rsidR="005D2A1B" w:rsidRPr="00F35584" w:rsidRDefault="005D2A1B" w:rsidP="005D2A1B">
      <w:pPr>
        <w:pStyle w:val="PL"/>
      </w:pPr>
      <w:r w:rsidRPr="00F35584">
        <w:tab/>
      </w:r>
      <w:bookmarkStart w:id="12345" w:name="_Hlk516081175"/>
      <w:r w:rsidRPr="00F35584">
        <w:t>ssbFrequency</w:t>
      </w:r>
      <w:bookmarkEnd w:id="12345"/>
      <w:r w:rsidRPr="00F35584">
        <w:tab/>
      </w:r>
      <w:r w:rsidRPr="00F35584">
        <w:tab/>
      </w:r>
      <w:r w:rsidRPr="00F35584">
        <w:tab/>
      </w:r>
      <w:r w:rsidRPr="00F35584">
        <w:tab/>
      </w:r>
      <w:r w:rsidRPr="00F35584">
        <w:tab/>
      </w:r>
      <w:r w:rsidRPr="00F35584">
        <w:tab/>
        <w:t>ARFCN-</w:t>
      </w:r>
      <w:commentRangeStart w:id="12346"/>
      <w:r w:rsidRPr="00F35584">
        <w:t>ValueNR</w:t>
      </w:r>
      <w:commentRangeEnd w:id="12346"/>
      <w:r w:rsidR="00AE06DF">
        <w:rPr>
          <w:rStyle w:val="CommentReference"/>
          <w:rFonts w:ascii="Arial" w:eastAsia="Times New Roman" w:hAnsi="Arial"/>
          <w:noProof w:val="0"/>
          <w:lang w:eastAsia="ja-JP"/>
        </w:rPr>
        <w:commentReference w:id="1234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3897693D"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3AD11C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18F666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558E506" w14:textId="77777777" w:rsidR="005D2A1B" w:rsidRDefault="005D2A1B" w:rsidP="005D2A1B">
      <w:pPr>
        <w:pStyle w:val="PL"/>
      </w:pPr>
    </w:p>
    <w:p w14:paraId="2E56DBF7" w14:textId="77777777" w:rsidR="005D2A1B" w:rsidRPr="000F08AF" w:rsidRDefault="005D2A1B" w:rsidP="005D2A1B">
      <w:pPr>
        <w:pStyle w:val="PL"/>
        <w:rPr>
          <w:lang w:val="fr-FR"/>
          <w:rPrChange w:id="12347" w:author="Huawei" w:date="2018-08-09T19:04:00Z">
            <w:rPr/>
          </w:rPrChange>
        </w:rPr>
      </w:pPr>
      <w:r w:rsidRPr="00F35584">
        <w:tab/>
      </w:r>
      <w:r w:rsidR="00F93D35" w:rsidRPr="00F93D35">
        <w:rPr>
          <w:lang w:val="fr-FR"/>
          <w:rPrChange w:id="12348" w:author="Huawei" w:date="2018-08-09T19:04:00Z">
            <w:rPr/>
          </w:rPrChange>
        </w:rPr>
        <w:t>refFreqCSI-RS</w:t>
      </w:r>
      <w:r w:rsidR="00F93D35" w:rsidRPr="00F93D35">
        <w:rPr>
          <w:lang w:val="fr-FR"/>
          <w:rPrChange w:id="12349" w:author="Huawei" w:date="2018-08-09T19:04:00Z">
            <w:rPr/>
          </w:rPrChange>
        </w:rPr>
        <w:tab/>
      </w:r>
      <w:r w:rsidR="00F93D35" w:rsidRPr="00F93D35">
        <w:rPr>
          <w:lang w:val="fr-FR"/>
          <w:rPrChange w:id="12350" w:author="Huawei" w:date="2018-08-09T19:04:00Z">
            <w:rPr/>
          </w:rPrChange>
        </w:rPr>
        <w:tab/>
      </w:r>
      <w:r w:rsidR="00F93D35" w:rsidRPr="00F93D35">
        <w:rPr>
          <w:lang w:val="fr-FR"/>
          <w:rPrChange w:id="12351" w:author="Huawei" w:date="2018-08-09T19:04:00Z">
            <w:rPr/>
          </w:rPrChange>
        </w:rPr>
        <w:tab/>
      </w:r>
      <w:r w:rsidR="00F93D35" w:rsidRPr="00F93D35">
        <w:rPr>
          <w:lang w:val="fr-FR"/>
          <w:rPrChange w:id="12352" w:author="Huawei" w:date="2018-08-09T19:04:00Z">
            <w:rPr/>
          </w:rPrChange>
        </w:rPr>
        <w:tab/>
      </w:r>
      <w:r w:rsidR="00F93D35" w:rsidRPr="00F93D35">
        <w:rPr>
          <w:lang w:val="fr-FR"/>
          <w:rPrChange w:id="12353" w:author="Huawei" w:date="2018-08-09T19:04:00Z">
            <w:rPr/>
          </w:rPrChange>
        </w:rPr>
        <w:tab/>
      </w:r>
      <w:r w:rsidR="00F93D35" w:rsidRPr="00F93D35">
        <w:rPr>
          <w:lang w:val="fr-FR"/>
          <w:rPrChange w:id="12354" w:author="Huawei" w:date="2018-08-09T19:04:00Z">
            <w:rPr/>
          </w:rPrChange>
        </w:rPr>
        <w:tab/>
        <w:t>ARFCN-ValueNR</w:t>
      </w:r>
      <w:r w:rsidR="00F93D35" w:rsidRPr="00F93D35">
        <w:rPr>
          <w:lang w:val="fr-FR"/>
          <w:rPrChange w:id="12355" w:author="Huawei" w:date="2018-08-09T19:04:00Z">
            <w:rPr/>
          </w:rPrChange>
        </w:rPr>
        <w:tab/>
      </w:r>
      <w:r w:rsidR="00F93D35" w:rsidRPr="00F93D35">
        <w:rPr>
          <w:lang w:val="fr-FR"/>
          <w:rPrChange w:id="12356" w:author="Huawei" w:date="2018-08-09T19:04:00Z">
            <w:rPr/>
          </w:rPrChange>
        </w:rPr>
        <w:tab/>
      </w:r>
      <w:r w:rsidR="00F93D35" w:rsidRPr="00F93D35">
        <w:rPr>
          <w:lang w:val="fr-FR"/>
          <w:rPrChange w:id="12357" w:author="Huawei" w:date="2018-08-09T19:04:00Z">
            <w:rPr/>
          </w:rPrChange>
        </w:rPr>
        <w:tab/>
      </w:r>
      <w:r w:rsidR="00F93D35" w:rsidRPr="00F93D35">
        <w:rPr>
          <w:lang w:val="fr-FR"/>
          <w:rPrChange w:id="12358" w:author="Huawei" w:date="2018-08-09T19:04:00Z">
            <w:rPr/>
          </w:rPrChange>
        </w:rPr>
        <w:tab/>
      </w:r>
      <w:r w:rsidR="00F93D35" w:rsidRPr="00F93D35">
        <w:rPr>
          <w:lang w:val="fr-FR"/>
          <w:rPrChange w:id="12359" w:author="Huawei" w:date="2018-08-09T19:04:00Z">
            <w:rPr/>
          </w:rPrChange>
        </w:rPr>
        <w:tab/>
      </w:r>
      <w:r w:rsidR="00F93D35" w:rsidRPr="00F93D35">
        <w:rPr>
          <w:lang w:val="fr-FR"/>
          <w:rPrChange w:id="12360" w:author="Huawei" w:date="2018-08-09T19:04:00Z">
            <w:rPr/>
          </w:rPrChange>
        </w:rPr>
        <w:tab/>
      </w:r>
      <w:r w:rsidR="00F93D35" w:rsidRPr="00F93D35">
        <w:rPr>
          <w:lang w:val="fr-FR"/>
          <w:rPrChange w:id="12361" w:author="Huawei" w:date="2018-08-09T19:04:00Z">
            <w:rPr/>
          </w:rPrChange>
        </w:rPr>
        <w:tab/>
      </w:r>
      <w:r w:rsidR="00F93D35" w:rsidRPr="00F93D35">
        <w:rPr>
          <w:lang w:val="fr-FR"/>
          <w:rPrChange w:id="12362" w:author="Huawei" w:date="2018-08-09T19:04:00Z">
            <w:rPr/>
          </w:rPrChange>
        </w:rPr>
        <w:tab/>
      </w:r>
      <w:r w:rsidR="00F93D35" w:rsidRPr="00F93D35">
        <w:rPr>
          <w:lang w:val="fr-FR"/>
          <w:rPrChange w:id="12363" w:author="Huawei" w:date="2018-08-09T19:04:00Z">
            <w:rPr/>
          </w:rPrChange>
        </w:rPr>
        <w:tab/>
      </w:r>
      <w:r w:rsidR="00F93D35" w:rsidRPr="00F93D35">
        <w:rPr>
          <w:lang w:val="fr-FR"/>
          <w:rPrChange w:id="12364" w:author="Huawei" w:date="2018-08-09T19:04:00Z">
            <w:rPr/>
          </w:rPrChange>
        </w:rPr>
        <w:tab/>
      </w:r>
      <w:r w:rsidR="00F93D35" w:rsidRPr="00F93D35">
        <w:rPr>
          <w:lang w:val="fr-FR"/>
          <w:rPrChange w:id="12365" w:author="Huawei" w:date="2018-08-09T19:04:00Z">
            <w:rPr/>
          </w:rPrChange>
        </w:rPr>
        <w:tab/>
      </w:r>
      <w:r w:rsidR="00F93D35" w:rsidRPr="00F93D35">
        <w:rPr>
          <w:lang w:val="fr-FR"/>
          <w:rPrChange w:id="12366" w:author="Huawei" w:date="2018-08-09T19:04:00Z">
            <w:rPr/>
          </w:rPrChange>
        </w:rPr>
        <w:tab/>
      </w:r>
      <w:r w:rsidR="00F93D35" w:rsidRPr="00F93D35">
        <w:rPr>
          <w:lang w:val="fr-FR"/>
          <w:rPrChange w:id="12367" w:author="Huawei" w:date="2018-08-09T19:04:00Z">
            <w:rPr/>
          </w:rPrChange>
        </w:rPr>
        <w:tab/>
      </w:r>
      <w:r w:rsidR="00F93D35" w:rsidRPr="00F93D35">
        <w:rPr>
          <w:lang w:val="fr-FR"/>
          <w:rPrChange w:id="12368" w:author="Huawei" w:date="2018-08-09T19:04:00Z">
            <w:rPr/>
          </w:rPrChange>
        </w:rPr>
        <w:tab/>
      </w:r>
      <w:r w:rsidR="00F93D35" w:rsidRPr="00F93D35">
        <w:rPr>
          <w:lang w:val="fr-FR"/>
          <w:rPrChange w:id="12369" w:author="Huawei" w:date="2018-08-09T19:04:00Z">
            <w:rPr/>
          </w:rPrChange>
        </w:rPr>
        <w:tab/>
      </w:r>
      <w:commentRangeStart w:id="12370"/>
      <w:r w:rsidR="00F93D35" w:rsidRPr="00F93D35">
        <w:rPr>
          <w:color w:val="993366"/>
          <w:lang w:val="fr-FR"/>
          <w:rPrChange w:id="12371" w:author="Huawei" w:date="2018-08-09T19:04:00Z">
            <w:rPr>
              <w:color w:val="993366"/>
            </w:rPr>
          </w:rPrChange>
        </w:rPr>
        <w:t>OPTIONAL</w:t>
      </w:r>
      <w:commentRangeEnd w:id="12370"/>
      <w:r>
        <w:rPr>
          <w:rStyle w:val="CommentReference"/>
          <w:rFonts w:ascii="Arial" w:eastAsia="Times New Roman" w:hAnsi="Arial"/>
          <w:noProof w:val="0"/>
          <w:lang w:eastAsia="ja-JP"/>
        </w:rPr>
        <w:commentReference w:id="12370"/>
      </w:r>
      <w:r w:rsidR="00F93D35" w:rsidRPr="00F93D35">
        <w:rPr>
          <w:lang w:val="fr-FR"/>
          <w:rPrChange w:id="12372" w:author="Huawei" w:date="2018-08-09T19:04:00Z">
            <w:rPr/>
          </w:rPrChange>
        </w:rPr>
        <w:t>,</w:t>
      </w:r>
    </w:p>
    <w:p w14:paraId="554162D4" w14:textId="77777777" w:rsidR="005D2A1B" w:rsidRPr="00F35584" w:rsidRDefault="00F93D35" w:rsidP="005D2A1B">
      <w:pPr>
        <w:pStyle w:val="PL"/>
        <w:tabs>
          <w:tab w:val="clear" w:pos="11884"/>
          <w:tab w:val="clear" w:pos="13415"/>
        </w:tabs>
      </w:pPr>
      <w:r w:rsidRPr="00F93D35">
        <w:rPr>
          <w:lang w:val="fr-FR"/>
          <w:rPrChange w:id="12373"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48793F86" w14:textId="77777777" w:rsidR="005D2A1B" w:rsidRPr="00F35584" w:rsidRDefault="005D2A1B" w:rsidP="005D2A1B">
      <w:pPr>
        <w:pStyle w:val="PL"/>
      </w:pPr>
    </w:p>
    <w:p w14:paraId="6E86CFB8"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DBB018"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FF521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FFC7612"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4A8235"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71F3D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A51922" w14:textId="77777777" w:rsidR="005D2A1B" w:rsidRPr="00901705" w:rsidRDefault="005D2A1B" w:rsidP="005D2A1B">
      <w:pPr>
        <w:pStyle w:val="PL"/>
        <w:rPr>
          <w:lang w:val="it-IT"/>
          <w:rPrChange w:id="12374" w:author="ZTE" w:date="2018-08-09T22:08:00Z">
            <w:rPr/>
          </w:rPrChange>
        </w:rPr>
      </w:pPr>
      <w:r w:rsidRPr="00F35584">
        <w:tab/>
      </w:r>
      <w:r w:rsidR="00F93D35" w:rsidRPr="00F93D35">
        <w:rPr>
          <w:lang w:val="it-IT"/>
          <w:rPrChange w:id="12375" w:author="ZTE" w:date="2018-08-09T22:08:00Z">
            <w:rPr/>
          </w:rPrChange>
        </w:rPr>
        <w:t>quantityConfigIndex</w:t>
      </w:r>
      <w:r w:rsidR="00F93D35" w:rsidRPr="00F93D35">
        <w:rPr>
          <w:lang w:val="it-IT"/>
          <w:rPrChange w:id="12376" w:author="ZTE" w:date="2018-08-09T22:08:00Z">
            <w:rPr/>
          </w:rPrChange>
        </w:rPr>
        <w:tab/>
      </w:r>
      <w:r w:rsidR="00F93D35" w:rsidRPr="00F93D35">
        <w:rPr>
          <w:lang w:val="it-IT"/>
          <w:rPrChange w:id="12377" w:author="ZTE" w:date="2018-08-09T22:08:00Z">
            <w:rPr/>
          </w:rPrChange>
        </w:rPr>
        <w:tab/>
      </w:r>
      <w:r w:rsidR="00F93D35" w:rsidRPr="00F93D35">
        <w:rPr>
          <w:lang w:val="it-IT"/>
          <w:rPrChange w:id="12378" w:author="ZTE" w:date="2018-08-09T22:08:00Z">
            <w:rPr/>
          </w:rPrChange>
        </w:rPr>
        <w:tab/>
      </w:r>
      <w:r w:rsidR="00F93D35" w:rsidRPr="00F93D35">
        <w:rPr>
          <w:lang w:val="it-IT"/>
          <w:rPrChange w:id="12379" w:author="ZTE" w:date="2018-08-09T22:08:00Z">
            <w:rPr/>
          </w:rPrChange>
        </w:rPr>
        <w:tab/>
      </w:r>
      <w:r w:rsidR="00F93D35" w:rsidRPr="00F93D35">
        <w:rPr>
          <w:lang w:val="it-IT"/>
          <w:rPrChange w:id="12380" w:author="ZTE" w:date="2018-08-09T22:08:00Z">
            <w:rPr/>
          </w:rPrChange>
        </w:rPr>
        <w:tab/>
      </w:r>
      <w:r w:rsidR="00F93D35" w:rsidRPr="00F93D35">
        <w:rPr>
          <w:color w:val="993366"/>
          <w:lang w:val="it-IT"/>
          <w:rPrChange w:id="12381" w:author="ZTE" w:date="2018-08-09T22:08:00Z">
            <w:rPr>
              <w:color w:val="993366"/>
            </w:rPr>
          </w:rPrChange>
        </w:rPr>
        <w:t>INTEGER</w:t>
      </w:r>
      <w:r w:rsidR="00F93D35" w:rsidRPr="00F93D35">
        <w:rPr>
          <w:lang w:val="it-IT"/>
          <w:rPrChange w:id="12382" w:author="ZTE" w:date="2018-08-09T22:08:00Z">
            <w:rPr/>
          </w:rPrChange>
        </w:rPr>
        <w:t xml:space="preserve"> (1..maxNrofQuantityConfig),</w:t>
      </w:r>
    </w:p>
    <w:p w14:paraId="0AC221DE" w14:textId="77777777" w:rsidR="005D2A1B" w:rsidRPr="00901705" w:rsidRDefault="005D2A1B" w:rsidP="005D2A1B">
      <w:pPr>
        <w:pStyle w:val="PL"/>
        <w:rPr>
          <w:lang w:val="it-IT"/>
          <w:rPrChange w:id="12383" w:author="ZTE" w:date="2018-08-09T22:08:00Z">
            <w:rPr/>
          </w:rPrChange>
        </w:rPr>
      </w:pPr>
    </w:p>
    <w:p w14:paraId="549A066F" w14:textId="77777777" w:rsidR="005D2A1B" w:rsidRPr="00901705" w:rsidRDefault="00F93D35" w:rsidP="005D2A1B">
      <w:pPr>
        <w:pStyle w:val="PL"/>
        <w:rPr>
          <w:lang w:val="it-IT"/>
          <w:rPrChange w:id="12384" w:author="ZTE" w:date="2018-08-09T22:08:00Z">
            <w:rPr/>
          </w:rPrChange>
        </w:rPr>
      </w:pPr>
      <w:r w:rsidRPr="00F93D35">
        <w:rPr>
          <w:lang w:val="it-IT"/>
          <w:rPrChange w:id="12385" w:author="ZTE" w:date="2018-08-09T22:08:00Z">
            <w:rPr/>
          </w:rPrChange>
        </w:rPr>
        <w:tab/>
        <w:t>offsetMO</w:t>
      </w:r>
      <w:r w:rsidRPr="00F93D35">
        <w:rPr>
          <w:lang w:val="it-IT"/>
          <w:rPrChange w:id="12386" w:author="ZTE" w:date="2018-08-09T22:08:00Z">
            <w:rPr/>
          </w:rPrChange>
        </w:rPr>
        <w:tab/>
      </w:r>
      <w:r w:rsidRPr="00F93D35">
        <w:rPr>
          <w:lang w:val="it-IT"/>
          <w:rPrChange w:id="12387" w:author="ZTE" w:date="2018-08-09T22:08:00Z">
            <w:rPr/>
          </w:rPrChange>
        </w:rPr>
        <w:tab/>
      </w:r>
      <w:r w:rsidRPr="00F93D35">
        <w:rPr>
          <w:lang w:val="it-IT"/>
          <w:rPrChange w:id="12388" w:author="ZTE" w:date="2018-08-09T22:08:00Z">
            <w:rPr/>
          </w:rPrChange>
        </w:rPr>
        <w:tab/>
      </w:r>
      <w:r w:rsidRPr="00F93D35">
        <w:rPr>
          <w:lang w:val="it-IT"/>
          <w:rPrChange w:id="12389" w:author="ZTE" w:date="2018-08-09T22:08:00Z">
            <w:rPr/>
          </w:rPrChange>
        </w:rPr>
        <w:tab/>
      </w:r>
      <w:r w:rsidRPr="00F93D35">
        <w:rPr>
          <w:lang w:val="it-IT"/>
          <w:rPrChange w:id="12390" w:author="ZTE" w:date="2018-08-09T22:08:00Z">
            <w:rPr/>
          </w:rPrChange>
        </w:rPr>
        <w:tab/>
      </w:r>
      <w:r w:rsidRPr="00F93D35">
        <w:rPr>
          <w:lang w:val="it-IT"/>
          <w:rPrChange w:id="12391" w:author="ZTE" w:date="2018-08-09T22:08:00Z">
            <w:rPr/>
          </w:rPrChange>
        </w:rPr>
        <w:tab/>
      </w:r>
      <w:r w:rsidRPr="00F93D35">
        <w:rPr>
          <w:lang w:val="it-IT"/>
          <w:rPrChange w:id="12392" w:author="ZTE" w:date="2018-08-09T22:08:00Z">
            <w:rPr/>
          </w:rPrChange>
        </w:rPr>
        <w:tab/>
        <w:t>Q-OffsetRangeList,</w:t>
      </w:r>
    </w:p>
    <w:p w14:paraId="33F5A06C" w14:textId="77777777" w:rsidR="005D2A1B" w:rsidRPr="00901705" w:rsidRDefault="005D2A1B" w:rsidP="005D2A1B">
      <w:pPr>
        <w:pStyle w:val="PL"/>
        <w:rPr>
          <w:lang w:val="it-IT"/>
          <w:rPrChange w:id="12393" w:author="ZTE" w:date="2018-08-09T22:08:00Z">
            <w:rPr/>
          </w:rPrChange>
        </w:rPr>
      </w:pPr>
    </w:p>
    <w:p w14:paraId="71182FBD" w14:textId="77777777" w:rsidR="005D2A1B" w:rsidRPr="00F35584" w:rsidRDefault="00F93D35" w:rsidP="005D2A1B">
      <w:pPr>
        <w:pStyle w:val="PL"/>
        <w:rPr>
          <w:color w:val="808080"/>
        </w:rPr>
      </w:pPr>
      <w:r w:rsidRPr="00F93D35">
        <w:rPr>
          <w:lang w:val="it-IT"/>
          <w:rPrChange w:id="12394"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14:paraId="47EC641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C7A423" w14:textId="77777777" w:rsidR="005D2A1B" w:rsidRPr="00F35584" w:rsidRDefault="005D2A1B" w:rsidP="005D2A1B">
      <w:pPr>
        <w:pStyle w:val="PL"/>
      </w:pPr>
    </w:p>
    <w:p w14:paraId="4FF0A2E3"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A5C5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A78279" w14:textId="77777777" w:rsidR="005D2A1B" w:rsidRPr="00F35584" w:rsidRDefault="005D2A1B" w:rsidP="005D2A1B">
      <w:pPr>
        <w:pStyle w:val="PL"/>
      </w:pPr>
    </w:p>
    <w:p w14:paraId="24452038"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AF1CA08"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8E04588" w14:textId="77777777" w:rsidR="005D2A1B" w:rsidRPr="00F35584" w:rsidRDefault="005D2A1B" w:rsidP="005D2A1B">
      <w:pPr>
        <w:pStyle w:val="PL"/>
      </w:pPr>
      <w:r w:rsidRPr="00F35584">
        <w:tab/>
        <w:t>...</w:t>
      </w:r>
    </w:p>
    <w:p w14:paraId="4ED86E30" w14:textId="77777777" w:rsidR="005D2A1B" w:rsidRPr="00F35584" w:rsidRDefault="005D2A1B" w:rsidP="005D2A1B">
      <w:pPr>
        <w:pStyle w:val="PL"/>
      </w:pPr>
      <w:r w:rsidRPr="00F35584">
        <w:t>}</w:t>
      </w:r>
    </w:p>
    <w:p w14:paraId="600803F9" w14:textId="77777777" w:rsidR="005D2A1B" w:rsidRPr="00F35584" w:rsidRDefault="005D2A1B" w:rsidP="005D2A1B">
      <w:pPr>
        <w:pStyle w:val="PL"/>
      </w:pPr>
    </w:p>
    <w:p w14:paraId="2E8D4DCF" w14:textId="77777777" w:rsidR="005D2A1B" w:rsidRPr="00F35584" w:rsidRDefault="005D2A1B" w:rsidP="005D2A1B">
      <w:pPr>
        <w:pStyle w:val="PL"/>
      </w:pPr>
      <w:bookmarkStart w:id="12395" w:name="_Hlk505296466"/>
      <w:bookmarkStart w:id="12396" w:name="_Hlk500774924"/>
      <w:r w:rsidRPr="00F35584">
        <w:t>ReferenceSignalConfig</w:t>
      </w:r>
      <w:bookmarkEnd w:id="12395"/>
      <w:r w:rsidRPr="00F35584">
        <w:t xml:space="preserve">::=     </w:t>
      </w:r>
      <w:r w:rsidRPr="00F35584">
        <w:tab/>
      </w:r>
      <w:r w:rsidRPr="00F35584">
        <w:tab/>
      </w:r>
      <w:r w:rsidRPr="00F35584">
        <w:rPr>
          <w:color w:val="993366"/>
        </w:rPr>
        <w:t>SEQUENCE</w:t>
      </w:r>
      <w:r w:rsidRPr="00F35584">
        <w:t xml:space="preserve"> {</w:t>
      </w:r>
    </w:p>
    <w:p w14:paraId="7DEEDCA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F950149"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225F33F3" w14:textId="77777777" w:rsidR="005D2A1B" w:rsidRPr="00F35584" w:rsidRDefault="005D2A1B" w:rsidP="005D2A1B">
      <w:pPr>
        <w:pStyle w:val="PL"/>
      </w:pPr>
      <w:r w:rsidRPr="00F35584">
        <w:t>}</w:t>
      </w:r>
    </w:p>
    <w:bookmarkEnd w:id="12396"/>
    <w:p w14:paraId="3958B05E" w14:textId="77777777" w:rsidR="005D2A1B" w:rsidRPr="00F35584" w:rsidRDefault="005D2A1B" w:rsidP="005D2A1B">
      <w:pPr>
        <w:pStyle w:val="PL"/>
      </w:pPr>
    </w:p>
    <w:p w14:paraId="1A72DDBE" w14:textId="77777777" w:rsidR="005D2A1B" w:rsidRPr="00F35584" w:rsidRDefault="005D2A1B" w:rsidP="005D2A1B">
      <w:pPr>
        <w:pStyle w:val="PL"/>
      </w:pPr>
      <w:bookmarkStart w:id="12397" w:name="_Hlk496184822"/>
      <w:bookmarkStart w:id="12398" w:name="_Hlk496185501"/>
      <w:r w:rsidRPr="00F35584">
        <w:t xml:space="preserve">SSB-ConfigMobility::= </w:t>
      </w:r>
      <w:r w:rsidRPr="00F35584">
        <w:tab/>
      </w:r>
      <w:r>
        <w:tab/>
      </w:r>
      <w:r>
        <w:tab/>
      </w:r>
      <w:r>
        <w:tab/>
      </w:r>
      <w:r w:rsidRPr="00F35584">
        <w:rPr>
          <w:color w:val="993366"/>
        </w:rPr>
        <w:t>SEQUENCE</w:t>
      </w:r>
      <w:r w:rsidRPr="00F35584">
        <w:t xml:space="preserve"> {</w:t>
      </w:r>
    </w:p>
    <w:p w14:paraId="43B18276" w14:textId="77777777" w:rsidR="005D2A1B" w:rsidRPr="00F35584" w:rsidRDefault="005D2A1B" w:rsidP="005D2A1B">
      <w:pPr>
        <w:pStyle w:val="PL"/>
      </w:pPr>
      <w:r w:rsidRPr="00F35584">
        <w:tab/>
      </w:r>
    </w:p>
    <w:p w14:paraId="0BE6CACD"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FFEDD76" w14:textId="77777777" w:rsidR="005D2A1B" w:rsidRPr="009A5ABE" w:rsidRDefault="005D2A1B" w:rsidP="005D2A1B">
      <w:pPr>
        <w:pStyle w:val="PL"/>
      </w:pPr>
      <w:r w:rsidRPr="009A5ABE">
        <w:tab/>
      </w:r>
      <w:commentRangeStart w:id="12399"/>
      <w:ins w:id="12400" w:author="Rapporteur ASN1 SA" w:date="2018-07-13T10:22:00Z">
        <w:r w:rsidRPr="00CC6336">
          <w:t>d</w:t>
        </w:r>
      </w:ins>
      <w:commentRangeEnd w:id="12399"/>
      <w:r w:rsidR="00991299">
        <w:rPr>
          <w:rStyle w:val="CommentReference"/>
          <w:rFonts w:ascii="Arial" w:eastAsia="Times New Roman" w:hAnsi="Arial"/>
          <w:noProof w:val="0"/>
          <w:lang w:eastAsia="ja-JP"/>
        </w:rPr>
        <w:commentReference w:id="12399"/>
      </w:r>
      <w:ins w:id="12401" w:author="Rapporteur ASN1 SA" w:date="2018-07-13T10:22:00Z">
        <w:r w:rsidRPr="00CC6336">
          <w:t>eriveSSB-IndexFrom</w:t>
        </w:r>
        <w:commentRangeStart w:id="12402"/>
        <w:r w:rsidRPr="00CC6336">
          <w:t>SCell</w:t>
        </w:r>
      </w:ins>
      <w:commentRangeEnd w:id="12402"/>
      <w:r w:rsidR="004C6BC5">
        <w:rPr>
          <w:rStyle w:val="CommentReference"/>
          <w:rFonts w:ascii="Arial" w:eastAsia="Times New Roman" w:hAnsi="Arial"/>
          <w:noProof w:val="0"/>
          <w:lang w:eastAsia="ja-JP"/>
        </w:rPr>
        <w:commentReference w:id="12402"/>
      </w:r>
      <w:ins w:id="12403" w:author="Rapporteur ASN1 SA" w:date="2018-07-13T10:22:00Z">
        <w:r>
          <w:tab/>
        </w:r>
        <w:r>
          <w:tab/>
        </w:r>
        <w:r>
          <w:tab/>
        </w:r>
        <w:r>
          <w:tab/>
        </w:r>
      </w:ins>
      <w:del w:id="1240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7"/>
    <w:bookmarkEnd w:id="12398"/>
    <w:p w14:paraId="5F82BA2D" w14:textId="77777777" w:rsidR="005D2A1B" w:rsidRPr="00F35584" w:rsidRDefault="005D2A1B" w:rsidP="005D2A1B">
      <w:pPr>
        <w:pStyle w:val="PL"/>
        <w:rPr>
          <w:color w:val="808080"/>
        </w:rPr>
      </w:pPr>
    </w:p>
    <w:p w14:paraId="352D4709"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250AF352" w14:textId="77777777" w:rsidR="005D2A1B" w:rsidRDefault="005D2A1B" w:rsidP="005D2A1B">
      <w:pPr>
        <w:pStyle w:val="PL"/>
      </w:pPr>
      <w:r>
        <w:tab/>
        <w:t>...</w:t>
      </w:r>
    </w:p>
    <w:p w14:paraId="30255C78" w14:textId="77777777" w:rsidR="005D2A1B" w:rsidRPr="00F35584" w:rsidRDefault="005D2A1B" w:rsidP="005D2A1B">
      <w:pPr>
        <w:pStyle w:val="PL"/>
      </w:pPr>
      <w:r w:rsidRPr="00F35584">
        <w:t>}</w:t>
      </w:r>
    </w:p>
    <w:p w14:paraId="24592C9B" w14:textId="77777777" w:rsidR="005D2A1B" w:rsidRPr="00F35584" w:rsidRDefault="005D2A1B" w:rsidP="005D2A1B">
      <w:pPr>
        <w:pStyle w:val="PL"/>
      </w:pPr>
    </w:p>
    <w:p w14:paraId="0C10F4F4" w14:textId="77777777" w:rsidR="005D2A1B" w:rsidRPr="00F35584" w:rsidRDefault="005D2A1B" w:rsidP="005D2A1B">
      <w:pPr>
        <w:pStyle w:val="PL"/>
      </w:pPr>
    </w:p>
    <w:p w14:paraId="0191E26D"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4A82266"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13C82BD"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1970703E" w14:textId="77777777" w:rsidR="005D2A1B" w:rsidRPr="00327B6B" w:rsidRDefault="005D2A1B" w:rsidP="005D2A1B">
      <w:pPr>
        <w:pStyle w:val="PL"/>
        <w:rPr>
          <w:lang w:val="sv-SE"/>
          <w:rPrChange w:id="12405" w:author="R2-1810848 SA" w:date="2018-07-10T13:18:00Z">
            <w:rPr/>
          </w:rPrChange>
        </w:rPr>
      </w:pPr>
      <w:r w:rsidRPr="00F35584">
        <w:tab/>
      </w:r>
      <w:r w:rsidR="00F93D35" w:rsidRPr="00F93D35">
        <w:rPr>
          <w:lang w:val="sv-SE"/>
          <w:rPrChange w:id="12406"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407" w:author="R2-1810848 SA" w:date="2018-07-10T13:18:00Z">
            <w:rPr>
              <w:rFonts w:ascii="Times New Roman" w:eastAsia="Times New Roman" w:hAnsi="Times New Roman"/>
              <w:noProof w:val="0"/>
              <w:sz w:val="20"/>
              <w:lang w:eastAsia="ja-JP"/>
            </w:rPr>
          </w:rPrChange>
        </w:rPr>
        <w:tab/>
      </w:r>
      <w:r w:rsidR="00F93D35" w:rsidRPr="00F93D35">
        <w:rPr>
          <w:lang w:val="sv-SE"/>
          <w:rPrChange w:id="12408" w:author="R2-1810848 SA" w:date="2018-07-10T13:18:00Z">
            <w:rPr>
              <w:rFonts w:ascii="Times New Roman" w:eastAsia="Times New Roman" w:hAnsi="Times New Roman"/>
              <w:noProof w:val="0"/>
              <w:sz w:val="20"/>
              <w:lang w:eastAsia="ja-JP"/>
            </w:rPr>
          </w:rPrChange>
        </w:rPr>
        <w:tab/>
      </w:r>
      <w:r w:rsidR="00F93D35" w:rsidRPr="00F93D35">
        <w:rPr>
          <w:lang w:val="sv-SE"/>
          <w:rPrChange w:id="12409" w:author="R2-1810848 SA" w:date="2018-07-10T13:18:00Z">
            <w:rPr>
              <w:rFonts w:ascii="Times New Roman" w:eastAsia="Times New Roman" w:hAnsi="Times New Roman"/>
              <w:noProof w:val="0"/>
              <w:sz w:val="20"/>
              <w:lang w:eastAsia="ja-JP"/>
            </w:rPr>
          </w:rPrChange>
        </w:rPr>
        <w:tab/>
      </w:r>
      <w:r w:rsidR="00F93D35" w:rsidRPr="00F93D35">
        <w:rPr>
          <w:lang w:val="sv-SE"/>
          <w:rPrChange w:id="12410" w:author="R2-1810848 SA" w:date="2018-07-10T13:18:00Z">
            <w:rPr>
              <w:rFonts w:ascii="Times New Roman" w:eastAsia="Times New Roman" w:hAnsi="Times New Roman"/>
              <w:noProof w:val="0"/>
              <w:sz w:val="20"/>
              <w:lang w:eastAsia="ja-JP"/>
            </w:rPr>
          </w:rPrChange>
        </w:rPr>
        <w:tab/>
      </w:r>
      <w:r w:rsidR="00F93D35" w:rsidRPr="00F93D35">
        <w:rPr>
          <w:lang w:val="sv-SE"/>
          <w:rPrChange w:id="12411" w:author="R2-1810848 SA" w:date="2018-07-10T13:18:00Z">
            <w:rPr>
              <w:rFonts w:ascii="Times New Roman" w:eastAsia="Times New Roman" w:hAnsi="Times New Roman"/>
              <w:noProof w:val="0"/>
              <w:sz w:val="20"/>
              <w:lang w:eastAsia="ja-JP"/>
            </w:rPr>
          </w:rPrChange>
        </w:rPr>
        <w:tab/>
      </w:r>
      <w:r w:rsidR="00F93D35" w:rsidRPr="00F93D35">
        <w:rPr>
          <w:lang w:val="sv-SE"/>
          <w:rPrChange w:id="12412"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413" w:author="R2-1810848 SA" w:date="2018-07-10T13:18:00Z">
            <w:rPr>
              <w:rFonts w:ascii="Times New Roman" w:eastAsia="Times New Roman" w:hAnsi="Times New Roman"/>
              <w:noProof w:val="0"/>
              <w:sz w:val="20"/>
              <w:lang w:eastAsia="ja-JP"/>
            </w:rPr>
          </w:rPrChange>
        </w:rPr>
        <w:tab/>
      </w:r>
      <w:r w:rsidR="00F93D35" w:rsidRPr="00F93D35">
        <w:rPr>
          <w:lang w:val="sv-SE"/>
          <w:rPrChange w:id="12414" w:author="R2-1810848 SA" w:date="2018-07-10T13:18:00Z">
            <w:rPr>
              <w:rFonts w:ascii="Times New Roman" w:eastAsia="Times New Roman" w:hAnsi="Times New Roman"/>
              <w:noProof w:val="0"/>
              <w:sz w:val="20"/>
              <w:lang w:eastAsia="ja-JP"/>
            </w:rPr>
          </w:rPrChange>
        </w:rPr>
        <w:tab/>
      </w:r>
      <w:r w:rsidR="00F93D35" w:rsidRPr="00F93D35">
        <w:rPr>
          <w:lang w:val="sv-SE"/>
          <w:rPrChange w:id="12415" w:author="R2-1810848 SA" w:date="2018-07-10T13:18:00Z">
            <w:rPr>
              <w:rFonts w:ascii="Times New Roman" w:eastAsia="Times New Roman" w:hAnsi="Times New Roman"/>
              <w:noProof w:val="0"/>
              <w:sz w:val="20"/>
              <w:lang w:eastAsia="ja-JP"/>
            </w:rPr>
          </w:rPrChange>
        </w:rPr>
        <w:tab/>
      </w:r>
      <w:r w:rsidR="00F93D35" w:rsidRPr="00F93D35">
        <w:rPr>
          <w:lang w:val="sv-SE"/>
          <w:rPrChange w:id="12416" w:author="R2-1810848 SA" w:date="2018-07-10T13:18:00Z">
            <w:rPr>
              <w:rFonts w:ascii="Times New Roman" w:eastAsia="Times New Roman" w:hAnsi="Times New Roman"/>
              <w:noProof w:val="0"/>
              <w:sz w:val="20"/>
              <w:lang w:eastAsia="ja-JP"/>
            </w:rPr>
          </w:rPrChange>
        </w:rPr>
        <w:tab/>
        <w:t>DEFAULT dB0,</w:t>
      </w:r>
    </w:p>
    <w:p w14:paraId="098EBD5D" w14:textId="77777777" w:rsidR="005D2A1B" w:rsidRPr="00327B6B" w:rsidRDefault="00F93D35" w:rsidP="005D2A1B">
      <w:pPr>
        <w:pStyle w:val="PL"/>
        <w:rPr>
          <w:lang w:val="sv-SE"/>
          <w:rPrChange w:id="12417" w:author="R2-1810848 SA" w:date="2018-07-10T13:18:00Z">
            <w:rPr/>
          </w:rPrChange>
        </w:rPr>
      </w:pPr>
      <w:r w:rsidRPr="00F93D35">
        <w:rPr>
          <w:lang w:val="sv-SE"/>
          <w:rPrChange w:id="12418" w:author="R2-1810848 SA" w:date="2018-07-10T13:18:00Z">
            <w:rPr>
              <w:rFonts w:ascii="Times New Roman" w:eastAsia="Times New Roman" w:hAnsi="Times New Roman"/>
              <w:noProof w:val="0"/>
              <w:sz w:val="20"/>
              <w:lang w:eastAsia="ja-JP"/>
            </w:rPr>
          </w:rPrChange>
        </w:rPr>
        <w:tab/>
        <w:t>rsrpOffsetCSI-RS</w:t>
      </w:r>
      <w:r w:rsidRPr="00F93D35">
        <w:rPr>
          <w:lang w:val="sv-SE"/>
          <w:rPrChange w:id="12419" w:author="R2-1810848 SA" w:date="2018-07-10T13:18:00Z">
            <w:rPr>
              <w:rFonts w:ascii="Times New Roman" w:eastAsia="Times New Roman" w:hAnsi="Times New Roman"/>
              <w:noProof w:val="0"/>
              <w:sz w:val="20"/>
              <w:lang w:eastAsia="ja-JP"/>
            </w:rPr>
          </w:rPrChange>
        </w:rPr>
        <w:tab/>
      </w:r>
      <w:r w:rsidRPr="00F93D35">
        <w:rPr>
          <w:lang w:val="sv-SE"/>
          <w:rPrChange w:id="12420" w:author="R2-1810848 SA" w:date="2018-07-10T13:18:00Z">
            <w:rPr>
              <w:rFonts w:ascii="Times New Roman" w:eastAsia="Times New Roman" w:hAnsi="Times New Roman"/>
              <w:noProof w:val="0"/>
              <w:sz w:val="20"/>
              <w:lang w:eastAsia="ja-JP"/>
            </w:rPr>
          </w:rPrChange>
        </w:rPr>
        <w:tab/>
      </w:r>
      <w:r w:rsidRPr="00F93D35">
        <w:rPr>
          <w:lang w:val="sv-SE"/>
          <w:rPrChange w:id="12421" w:author="R2-1810848 SA" w:date="2018-07-10T13:18:00Z">
            <w:rPr>
              <w:rFonts w:ascii="Times New Roman" w:eastAsia="Times New Roman" w:hAnsi="Times New Roman"/>
              <w:noProof w:val="0"/>
              <w:sz w:val="20"/>
              <w:lang w:eastAsia="ja-JP"/>
            </w:rPr>
          </w:rPrChange>
        </w:rPr>
        <w:tab/>
      </w:r>
      <w:r w:rsidRPr="00F93D35">
        <w:rPr>
          <w:lang w:val="sv-SE"/>
          <w:rPrChange w:id="12422" w:author="R2-1810848 SA" w:date="2018-07-10T13:18:00Z">
            <w:rPr>
              <w:rFonts w:ascii="Times New Roman" w:eastAsia="Times New Roman" w:hAnsi="Times New Roman"/>
              <w:noProof w:val="0"/>
              <w:sz w:val="20"/>
              <w:lang w:eastAsia="ja-JP"/>
            </w:rPr>
          </w:rPrChange>
        </w:rPr>
        <w:tab/>
      </w:r>
      <w:r w:rsidRPr="00F93D35">
        <w:rPr>
          <w:lang w:val="sv-SE"/>
          <w:rPrChange w:id="12423" w:author="R2-1810848 SA" w:date="2018-07-10T13:18:00Z">
            <w:rPr>
              <w:rFonts w:ascii="Times New Roman" w:eastAsia="Times New Roman" w:hAnsi="Times New Roman"/>
              <w:noProof w:val="0"/>
              <w:sz w:val="20"/>
              <w:lang w:eastAsia="ja-JP"/>
            </w:rPr>
          </w:rPrChange>
        </w:rPr>
        <w:tab/>
        <w:t>Q-OffsetRange</w:t>
      </w:r>
      <w:r w:rsidRPr="00F93D35">
        <w:rPr>
          <w:lang w:val="sv-SE"/>
          <w:rPrChange w:id="12424" w:author="R2-1810848 SA" w:date="2018-07-10T13:18:00Z">
            <w:rPr>
              <w:rFonts w:ascii="Times New Roman" w:eastAsia="Times New Roman" w:hAnsi="Times New Roman"/>
              <w:noProof w:val="0"/>
              <w:sz w:val="20"/>
              <w:lang w:eastAsia="ja-JP"/>
            </w:rPr>
          </w:rPrChange>
        </w:rPr>
        <w:tab/>
      </w:r>
      <w:r w:rsidRPr="00F93D35">
        <w:rPr>
          <w:lang w:val="sv-SE"/>
          <w:rPrChange w:id="12425" w:author="R2-1810848 SA" w:date="2018-07-10T13:18:00Z">
            <w:rPr>
              <w:rFonts w:ascii="Times New Roman" w:eastAsia="Times New Roman" w:hAnsi="Times New Roman"/>
              <w:noProof w:val="0"/>
              <w:sz w:val="20"/>
              <w:lang w:eastAsia="ja-JP"/>
            </w:rPr>
          </w:rPrChange>
        </w:rPr>
        <w:tab/>
      </w:r>
      <w:r w:rsidRPr="00F93D35">
        <w:rPr>
          <w:lang w:val="sv-SE"/>
          <w:rPrChange w:id="12426" w:author="R2-1810848 SA" w:date="2018-07-10T13:18:00Z">
            <w:rPr>
              <w:rFonts w:ascii="Times New Roman" w:eastAsia="Times New Roman" w:hAnsi="Times New Roman"/>
              <w:noProof w:val="0"/>
              <w:sz w:val="20"/>
              <w:lang w:eastAsia="ja-JP"/>
            </w:rPr>
          </w:rPrChange>
        </w:rPr>
        <w:tab/>
      </w:r>
      <w:r w:rsidRPr="00F93D35">
        <w:rPr>
          <w:lang w:val="sv-SE"/>
          <w:rPrChange w:id="12427" w:author="R2-1810848 SA" w:date="2018-07-10T13:18:00Z">
            <w:rPr>
              <w:rFonts w:ascii="Times New Roman" w:eastAsia="Times New Roman" w:hAnsi="Times New Roman"/>
              <w:noProof w:val="0"/>
              <w:sz w:val="20"/>
              <w:lang w:eastAsia="ja-JP"/>
            </w:rPr>
          </w:rPrChange>
        </w:rPr>
        <w:tab/>
        <w:t>DEFAULT dB0,</w:t>
      </w:r>
    </w:p>
    <w:p w14:paraId="44034D29" w14:textId="77777777" w:rsidR="005D2A1B" w:rsidRPr="00327B6B" w:rsidRDefault="00F93D35" w:rsidP="005D2A1B">
      <w:pPr>
        <w:pStyle w:val="PL"/>
        <w:rPr>
          <w:lang w:val="sv-SE"/>
          <w:rPrChange w:id="12428" w:author="R2-1810848 SA" w:date="2018-07-10T13:18:00Z">
            <w:rPr/>
          </w:rPrChange>
        </w:rPr>
      </w:pPr>
      <w:r w:rsidRPr="00F93D35">
        <w:rPr>
          <w:lang w:val="sv-SE"/>
          <w:rPrChange w:id="12429" w:author="R2-1810848 SA" w:date="2018-07-10T13:18:00Z">
            <w:rPr>
              <w:rFonts w:ascii="Times New Roman" w:eastAsia="Times New Roman" w:hAnsi="Times New Roman"/>
              <w:noProof w:val="0"/>
              <w:sz w:val="20"/>
              <w:lang w:eastAsia="ja-JP"/>
            </w:rPr>
          </w:rPrChange>
        </w:rPr>
        <w:tab/>
        <w:t>rsrqOffsetCSI-RS</w:t>
      </w:r>
      <w:r w:rsidRPr="00F93D35">
        <w:rPr>
          <w:lang w:val="sv-SE"/>
          <w:rPrChange w:id="12430" w:author="R2-1810848 SA" w:date="2018-07-10T13:18:00Z">
            <w:rPr>
              <w:rFonts w:ascii="Times New Roman" w:eastAsia="Times New Roman" w:hAnsi="Times New Roman"/>
              <w:noProof w:val="0"/>
              <w:sz w:val="20"/>
              <w:lang w:eastAsia="ja-JP"/>
            </w:rPr>
          </w:rPrChange>
        </w:rPr>
        <w:tab/>
      </w:r>
      <w:r w:rsidRPr="00F93D35">
        <w:rPr>
          <w:lang w:val="sv-SE"/>
          <w:rPrChange w:id="12431" w:author="R2-1810848 SA" w:date="2018-07-10T13:18:00Z">
            <w:rPr>
              <w:rFonts w:ascii="Times New Roman" w:eastAsia="Times New Roman" w:hAnsi="Times New Roman"/>
              <w:noProof w:val="0"/>
              <w:sz w:val="20"/>
              <w:lang w:eastAsia="ja-JP"/>
            </w:rPr>
          </w:rPrChange>
        </w:rPr>
        <w:tab/>
      </w:r>
      <w:r w:rsidRPr="00F93D35">
        <w:rPr>
          <w:lang w:val="sv-SE"/>
          <w:rPrChange w:id="12432" w:author="R2-1810848 SA" w:date="2018-07-10T13:18:00Z">
            <w:rPr>
              <w:rFonts w:ascii="Times New Roman" w:eastAsia="Times New Roman" w:hAnsi="Times New Roman"/>
              <w:noProof w:val="0"/>
              <w:sz w:val="20"/>
              <w:lang w:eastAsia="ja-JP"/>
            </w:rPr>
          </w:rPrChange>
        </w:rPr>
        <w:tab/>
      </w:r>
      <w:r w:rsidRPr="00F93D35">
        <w:rPr>
          <w:lang w:val="sv-SE"/>
          <w:rPrChange w:id="12433" w:author="R2-1810848 SA" w:date="2018-07-10T13:18:00Z">
            <w:rPr>
              <w:rFonts w:ascii="Times New Roman" w:eastAsia="Times New Roman" w:hAnsi="Times New Roman"/>
              <w:noProof w:val="0"/>
              <w:sz w:val="20"/>
              <w:lang w:eastAsia="ja-JP"/>
            </w:rPr>
          </w:rPrChange>
        </w:rPr>
        <w:tab/>
      </w:r>
      <w:r w:rsidRPr="00F93D35">
        <w:rPr>
          <w:lang w:val="sv-SE"/>
          <w:rPrChange w:id="12434" w:author="R2-1810848 SA" w:date="2018-07-10T13:18:00Z">
            <w:rPr>
              <w:rFonts w:ascii="Times New Roman" w:eastAsia="Times New Roman" w:hAnsi="Times New Roman"/>
              <w:noProof w:val="0"/>
              <w:sz w:val="20"/>
              <w:lang w:eastAsia="ja-JP"/>
            </w:rPr>
          </w:rPrChange>
        </w:rPr>
        <w:tab/>
        <w:t>Q-OffsetRange</w:t>
      </w:r>
      <w:r w:rsidRPr="00F93D35">
        <w:rPr>
          <w:lang w:val="sv-SE"/>
          <w:rPrChange w:id="12435" w:author="R2-1810848 SA" w:date="2018-07-10T13:18:00Z">
            <w:rPr>
              <w:rFonts w:ascii="Times New Roman" w:eastAsia="Times New Roman" w:hAnsi="Times New Roman"/>
              <w:noProof w:val="0"/>
              <w:sz w:val="20"/>
              <w:lang w:eastAsia="ja-JP"/>
            </w:rPr>
          </w:rPrChange>
        </w:rPr>
        <w:tab/>
      </w:r>
      <w:r w:rsidRPr="00F93D35">
        <w:rPr>
          <w:lang w:val="sv-SE"/>
          <w:rPrChange w:id="12436" w:author="R2-1810848 SA" w:date="2018-07-10T13:18:00Z">
            <w:rPr>
              <w:rFonts w:ascii="Times New Roman" w:eastAsia="Times New Roman" w:hAnsi="Times New Roman"/>
              <w:noProof w:val="0"/>
              <w:sz w:val="20"/>
              <w:lang w:eastAsia="ja-JP"/>
            </w:rPr>
          </w:rPrChange>
        </w:rPr>
        <w:tab/>
      </w:r>
      <w:r w:rsidRPr="00F93D35">
        <w:rPr>
          <w:lang w:val="sv-SE"/>
          <w:rPrChange w:id="12437" w:author="R2-1810848 SA" w:date="2018-07-10T13:18:00Z">
            <w:rPr>
              <w:rFonts w:ascii="Times New Roman" w:eastAsia="Times New Roman" w:hAnsi="Times New Roman"/>
              <w:noProof w:val="0"/>
              <w:sz w:val="20"/>
              <w:lang w:eastAsia="ja-JP"/>
            </w:rPr>
          </w:rPrChange>
        </w:rPr>
        <w:tab/>
      </w:r>
      <w:r w:rsidRPr="00F93D35">
        <w:rPr>
          <w:lang w:val="sv-SE"/>
          <w:rPrChange w:id="12438" w:author="R2-1810848 SA" w:date="2018-07-10T13:18:00Z">
            <w:rPr>
              <w:rFonts w:ascii="Times New Roman" w:eastAsia="Times New Roman" w:hAnsi="Times New Roman"/>
              <w:noProof w:val="0"/>
              <w:sz w:val="20"/>
              <w:lang w:eastAsia="ja-JP"/>
            </w:rPr>
          </w:rPrChange>
        </w:rPr>
        <w:tab/>
        <w:t>DEFAULT dB0,</w:t>
      </w:r>
    </w:p>
    <w:p w14:paraId="4DB3F676" w14:textId="77777777" w:rsidR="005D2A1B" w:rsidRPr="00F35584" w:rsidRDefault="00F93D35" w:rsidP="005D2A1B">
      <w:pPr>
        <w:pStyle w:val="PL"/>
      </w:pPr>
      <w:r w:rsidRPr="00F93D35">
        <w:rPr>
          <w:lang w:val="sv-SE"/>
          <w:rPrChange w:id="1243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0C02DB2C" w14:textId="77777777" w:rsidR="005D2A1B" w:rsidRPr="00F35584" w:rsidRDefault="005D2A1B" w:rsidP="005D2A1B">
      <w:pPr>
        <w:pStyle w:val="PL"/>
      </w:pPr>
      <w:r w:rsidRPr="00F35584">
        <w:t>}</w:t>
      </w:r>
    </w:p>
    <w:p w14:paraId="649ED357" w14:textId="77777777" w:rsidR="005D2A1B" w:rsidRPr="00F35584" w:rsidRDefault="005D2A1B" w:rsidP="005D2A1B">
      <w:pPr>
        <w:pStyle w:val="PL"/>
      </w:pPr>
    </w:p>
    <w:p w14:paraId="3C1E9ED3" w14:textId="77777777" w:rsidR="005D2A1B" w:rsidRPr="00F35584" w:rsidDel="005B2CBA" w:rsidRDefault="005D2A1B" w:rsidP="005D2A1B">
      <w:pPr>
        <w:pStyle w:val="PL"/>
        <w:rPr>
          <w:del w:id="12440" w:author="Rapporteur" w:date="2018-07-10T09:59:00Z"/>
        </w:rPr>
      </w:pPr>
      <w:del w:id="1244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DBFE5E8" w14:textId="77777777" w:rsidR="005D2A1B" w:rsidRPr="00F35584" w:rsidDel="005B2CBA" w:rsidRDefault="005D2A1B" w:rsidP="005D2A1B">
      <w:pPr>
        <w:pStyle w:val="PL"/>
        <w:rPr>
          <w:del w:id="12442" w:author="Rapporteur" w:date="2018-07-10T09:59:00Z"/>
        </w:rPr>
      </w:pPr>
      <w:del w:id="1244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5E3ECA4" w14:textId="77777777" w:rsidR="005D2A1B" w:rsidRPr="00F35584" w:rsidDel="005B2CBA" w:rsidRDefault="005D2A1B" w:rsidP="005D2A1B">
      <w:pPr>
        <w:pStyle w:val="PL"/>
        <w:rPr>
          <w:del w:id="12444" w:author="Rapporteur" w:date="2018-07-10T09:59:00Z"/>
        </w:rPr>
      </w:pPr>
      <w:del w:id="1244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3FA370E" w14:textId="77777777" w:rsidR="005D2A1B" w:rsidRPr="00F35584" w:rsidDel="005B2CBA" w:rsidRDefault="005D2A1B" w:rsidP="005D2A1B">
      <w:pPr>
        <w:pStyle w:val="PL"/>
        <w:rPr>
          <w:del w:id="12446" w:author="Rapporteur" w:date="2018-07-10T09:59:00Z"/>
        </w:rPr>
      </w:pPr>
      <w:del w:id="1244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411EE802" w14:textId="77777777" w:rsidR="005D2A1B" w:rsidRPr="00F35584" w:rsidDel="005B2CBA" w:rsidRDefault="005D2A1B" w:rsidP="005D2A1B">
      <w:pPr>
        <w:pStyle w:val="PL"/>
        <w:rPr>
          <w:del w:id="12448" w:author="Rapporteur" w:date="2018-07-10T09:59:00Z"/>
        </w:rPr>
      </w:pPr>
      <w:del w:id="12449" w:author="Rapporteur" w:date="2018-07-10T09:59:00Z">
        <w:r w:rsidRPr="00F35584" w:rsidDel="005B2CBA">
          <w:delText>}</w:delText>
        </w:r>
      </w:del>
    </w:p>
    <w:p w14:paraId="59B758FC" w14:textId="77777777" w:rsidR="005D2A1B" w:rsidRPr="00F35584" w:rsidRDefault="005D2A1B" w:rsidP="005D2A1B">
      <w:pPr>
        <w:pStyle w:val="PL"/>
      </w:pPr>
    </w:p>
    <w:p w14:paraId="69DDA797"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7734935"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50"/>
      <w:r w:rsidRPr="00F35584">
        <w:rPr>
          <w:color w:val="993366"/>
        </w:rPr>
        <w:t>OPTIONAL</w:t>
      </w:r>
      <w:commentRangeEnd w:id="12450"/>
      <w:r>
        <w:rPr>
          <w:rStyle w:val="CommentReference"/>
          <w:rFonts w:ascii="Arial" w:eastAsia="Times New Roman" w:hAnsi="Arial"/>
          <w:noProof w:val="0"/>
          <w:lang w:eastAsia="ja-JP"/>
        </w:rPr>
        <w:commentReference w:id="12450"/>
      </w:r>
      <w:r w:rsidRPr="00F35584">
        <w:t>,</w:t>
      </w:r>
      <w:ins w:id="12451" w:author="Rapporteur" w:date="2018-06-25T15:36:00Z">
        <w:r>
          <w:tab/>
        </w:r>
        <w:r w:rsidRPr="00F35584">
          <w:rPr>
            <w:color w:val="808080"/>
          </w:rPr>
          <w:t>-- Need R</w:t>
        </w:r>
      </w:ins>
    </w:p>
    <w:p w14:paraId="1CCC720A"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2" w:author="Rapporteur" w:date="2018-06-25T15:36:00Z">
        <w:r w:rsidRPr="00F35584">
          <w:tab/>
        </w:r>
        <w:r w:rsidRPr="00F35584">
          <w:rPr>
            <w:color w:val="808080"/>
          </w:rPr>
          <w:t>-- Need R</w:t>
        </w:r>
      </w:ins>
    </w:p>
    <w:p w14:paraId="6A3F9FCE"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3" w:author="Rapporteur" w:date="2018-06-25T15:36:00Z">
        <w:r w:rsidRPr="00F35584">
          <w:tab/>
        </w:r>
        <w:r w:rsidRPr="00F35584">
          <w:rPr>
            <w:color w:val="808080"/>
          </w:rPr>
          <w:t>-- Need R</w:t>
        </w:r>
      </w:ins>
    </w:p>
    <w:p w14:paraId="25E28831" w14:textId="77777777" w:rsidR="005D2A1B" w:rsidRPr="00F35584" w:rsidRDefault="005D2A1B" w:rsidP="005D2A1B">
      <w:pPr>
        <w:pStyle w:val="PL"/>
        <w:rPr>
          <w:lang w:eastAsia="zh-CN"/>
        </w:rPr>
      </w:pPr>
      <w:r w:rsidRPr="00F35584">
        <w:t>}</w:t>
      </w:r>
    </w:p>
    <w:p w14:paraId="7E8F77EB" w14:textId="77777777" w:rsidR="005D2A1B" w:rsidRPr="00F35584" w:rsidRDefault="005D2A1B" w:rsidP="005D2A1B">
      <w:pPr>
        <w:pStyle w:val="PL"/>
      </w:pPr>
    </w:p>
    <w:p w14:paraId="60F87472"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6981FD8" w14:textId="77777777" w:rsidR="005D2A1B" w:rsidRPr="00F35584" w:rsidRDefault="005D2A1B" w:rsidP="005D2A1B">
      <w:pPr>
        <w:pStyle w:val="PL"/>
      </w:pPr>
    </w:p>
    <w:p w14:paraId="050A6090"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A272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AD805EF"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C6883C1" w14:textId="77777777" w:rsidR="005D2A1B" w:rsidRPr="00F35584" w:rsidRDefault="005D2A1B" w:rsidP="005D2A1B">
      <w:pPr>
        <w:pStyle w:val="PL"/>
      </w:pPr>
      <w:r w:rsidRPr="00F35584">
        <w:t>}</w:t>
      </w:r>
    </w:p>
    <w:p w14:paraId="30936C77" w14:textId="77777777" w:rsidR="005D2A1B" w:rsidRPr="00F35584" w:rsidRDefault="005D2A1B" w:rsidP="005D2A1B">
      <w:pPr>
        <w:pStyle w:val="PL"/>
      </w:pPr>
    </w:p>
    <w:p w14:paraId="22B4D38B" w14:textId="77777777" w:rsidR="005D2A1B" w:rsidRPr="00F35584" w:rsidRDefault="005D2A1B" w:rsidP="005D2A1B">
      <w:pPr>
        <w:pStyle w:val="PL"/>
      </w:pPr>
    </w:p>
    <w:p w14:paraId="0E244BD3" w14:textId="77777777" w:rsidR="005D2A1B" w:rsidRPr="00F35584" w:rsidRDefault="005D2A1B" w:rsidP="005D2A1B">
      <w:pPr>
        <w:pStyle w:val="PL"/>
      </w:pPr>
    </w:p>
    <w:p w14:paraId="217D8657" w14:textId="77777777" w:rsidR="005D2A1B" w:rsidRPr="00F35584" w:rsidRDefault="005D2A1B" w:rsidP="005D2A1B">
      <w:pPr>
        <w:pStyle w:val="PL"/>
      </w:pPr>
    </w:p>
    <w:p w14:paraId="67978348" w14:textId="77777777" w:rsidR="005D2A1B" w:rsidRPr="00F35584" w:rsidRDefault="005D2A1B" w:rsidP="005D2A1B">
      <w:pPr>
        <w:pStyle w:val="PL"/>
        <w:rPr>
          <w:color w:val="808080"/>
        </w:rPr>
      </w:pPr>
      <w:r w:rsidRPr="00F35584">
        <w:rPr>
          <w:color w:val="808080"/>
        </w:rPr>
        <w:t>-- TAG-MEAS-OBJECT-NR-STOP</w:t>
      </w:r>
    </w:p>
    <w:p w14:paraId="3A944C87" w14:textId="77777777" w:rsidR="005D2A1B" w:rsidRPr="00F35584" w:rsidRDefault="005D2A1B" w:rsidP="005D2A1B">
      <w:pPr>
        <w:pStyle w:val="PL"/>
        <w:rPr>
          <w:color w:val="808080"/>
        </w:rPr>
      </w:pPr>
      <w:r w:rsidRPr="00F35584">
        <w:rPr>
          <w:color w:val="808080"/>
        </w:rPr>
        <w:t>-- ASN1STOP</w:t>
      </w:r>
    </w:p>
    <w:p w14:paraId="6648BC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17EA07" w14:textId="77777777" w:rsidTr="00D76B52">
        <w:tc>
          <w:tcPr>
            <w:tcW w:w="14507" w:type="dxa"/>
            <w:shd w:val="clear" w:color="auto" w:fill="auto"/>
          </w:tcPr>
          <w:p w14:paraId="0F62EC82" w14:textId="77777777" w:rsidR="005D2A1B" w:rsidRPr="0040018C" w:rsidRDefault="005D2A1B" w:rsidP="00D76B52">
            <w:pPr>
              <w:pStyle w:val="TAH"/>
              <w:rPr>
                <w:szCs w:val="22"/>
              </w:rPr>
            </w:pPr>
            <w:r w:rsidRPr="0040018C">
              <w:rPr>
                <w:i/>
                <w:szCs w:val="22"/>
              </w:rPr>
              <w:t>CellsToAddMod field descriptions</w:t>
            </w:r>
          </w:p>
        </w:tc>
      </w:tr>
      <w:tr w:rsidR="005D2A1B" w14:paraId="2FAE9F4B" w14:textId="77777777" w:rsidTr="00D76B52">
        <w:tc>
          <w:tcPr>
            <w:tcW w:w="14507" w:type="dxa"/>
            <w:shd w:val="clear" w:color="auto" w:fill="auto"/>
          </w:tcPr>
          <w:p w14:paraId="6D79EE39" w14:textId="77777777" w:rsidR="005D2A1B" w:rsidRPr="0040018C" w:rsidRDefault="005D2A1B" w:rsidP="00D76B52">
            <w:pPr>
              <w:pStyle w:val="TAL"/>
              <w:rPr>
                <w:b/>
                <w:i/>
                <w:szCs w:val="22"/>
              </w:rPr>
            </w:pPr>
            <w:r w:rsidRPr="0040018C">
              <w:rPr>
                <w:b/>
                <w:i/>
                <w:szCs w:val="22"/>
              </w:rPr>
              <w:t>cellIndividualOffset</w:t>
            </w:r>
          </w:p>
          <w:p w14:paraId="79B4FF2F"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FEADC54" w14:textId="77777777" w:rsidTr="00D76B52">
        <w:tc>
          <w:tcPr>
            <w:tcW w:w="14507" w:type="dxa"/>
            <w:shd w:val="clear" w:color="auto" w:fill="auto"/>
          </w:tcPr>
          <w:p w14:paraId="5921C567" w14:textId="77777777" w:rsidR="005D2A1B" w:rsidRPr="0040018C" w:rsidRDefault="005D2A1B" w:rsidP="00D76B52">
            <w:pPr>
              <w:pStyle w:val="TAL"/>
              <w:rPr>
                <w:b/>
                <w:i/>
                <w:iCs/>
                <w:szCs w:val="22"/>
                <w:lang w:eastAsia="en-GB"/>
              </w:rPr>
            </w:pPr>
            <w:r w:rsidRPr="0040018C">
              <w:rPr>
                <w:b/>
                <w:i/>
                <w:iCs/>
                <w:szCs w:val="22"/>
                <w:lang w:eastAsia="en-GB"/>
              </w:rPr>
              <w:t>physCellId</w:t>
            </w:r>
          </w:p>
          <w:p w14:paraId="7F9EF35B"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401336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D54B15" w14:textId="77777777" w:rsidTr="00D76B52">
        <w:tc>
          <w:tcPr>
            <w:tcW w:w="14173" w:type="dxa"/>
            <w:shd w:val="clear" w:color="auto" w:fill="auto"/>
          </w:tcPr>
          <w:p w14:paraId="3C10E2B0" w14:textId="77777777" w:rsidR="005D2A1B" w:rsidRPr="0040018C" w:rsidRDefault="005D2A1B" w:rsidP="00D76B52">
            <w:pPr>
              <w:pStyle w:val="TAH"/>
              <w:rPr>
                <w:szCs w:val="22"/>
              </w:rPr>
            </w:pPr>
            <w:r w:rsidRPr="0040018C">
              <w:rPr>
                <w:i/>
                <w:szCs w:val="22"/>
              </w:rPr>
              <w:t>MeasObjectNR field descriptions</w:t>
            </w:r>
          </w:p>
        </w:tc>
      </w:tr>
      <w:tr w:rsidR="005D2A1B" w14:paraId="0C41BEB6" w14:textId="77777777" w:rsidTr="00D76B52">
        <w:tc>
          <w:tcPr>
            <w:tcW w:w="14173" w:type="dxa"/>
            <w:shd w:val="clear" w:color="auto" w:fill="auto"/>
          </w:tcPr>
          <w:p w14:paraId="07AE59F8"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BE43F4"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4F78380" w14:textId="77777777" w:rsidTr="00D76B52">
        <w:tc>
          <w:tcPr>
            <w:tcW w:w="14173" w:type="dxa"/>
            <w:shd w:val="clear" w:color="auto" w:fill="auto"/>
          </w:tcPr>
          <w:p w14:paraId="513E0224"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52E4F77E"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5A178C" w14:textId="77777777" w:rsidTr="00D76B52">
        <w:tc>
          <w:tcPr>
            <w:tcW w:w="14173" w:type="dxa"/>
            <w:shd w:val="clear" w:color="auto" w:fill="auto"/>
          </w:tcPr>
          <w:p w14:paraId="167CA077"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4"/>
            <w:r w:rsidRPr="0040018C">
              <w:rPr>
                <w:b/>
                <w:i/>
                <w:szCs w:val="22"/>
                <w:lang w:eastAsia="en-GB"/>
              </w:rPr>
              <w:t>List</w:t>
            </w:r>
            <w:commentRangeEnd w:id="12454"/>
            <w:r w:rsidR="00C3706A">
              <w:rPr>
                <w:rStyle w:val="CommentReference"/>
              </w:rPr>
              <w:commentReference w:id="12454"/>
            </w:r>
          </w:p>
          <w:p w14:paraId="4624BC56"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5" w:author="Intel" w:date="2018-07-05T14:21:00Z">
              <w:r>
                <w:rPr>
                  <w:iCs/>
                  <w:szCs w:val="22"/>
                  <w:lang w:eastAsia="en-GB"/>
                </w:rPr>
                <w:t>This list applied to both SSB and CSI-RS resource(s)</w:t>
              </w:r>
            </w:ins>
            <w:ins w:id="12456" w:author="Intel" w:date="2018-07-05T14:38:00Z">
              <w:r>
                <w:rPr>
                  <w:iCs/>
                  <w:szCs w:val="22"/>
                  <w:lang w:eastAsia="en-GB"/>
                </w:rPr>
                <w:t>.</w:t>
              </w:r>
            </w:ins>
          </w:p>
        </w:tc>
      </w:tr>
      <w:tr w:rsidR="005D2A1B" w14:paraId="55DF4825" w14:textId="77777777" w:rsidTr="00D76B52">
        <w:tc>
          <w:tcPr>
            <w:tcW w:w="14173" w:type="dxa"/>
            <w:shd w:val="clear" w:color="auto" w:fill="auto"/>
          </w:tcPr>
          <w:p w14:paraId="3D460357" w14:textId="77777777" w:rsidR="005D2A1B" w:rsidRPr="0040018C" w:rsidRDefault="005D2A1B" w:rsidP="00D76B52">
            <w:pPr>
              <w:pStyle w:val="TAL"/>
              <w:rPr>
                <w:b/>
                <w:i/>
                <w:szCs w:val="22"/>
                <w:lang w:eastAsia="en-GB"/>
              </w:rPr>
            </w:pPr>
            <w:r w:rsidRPr="0040018C">
              <w:rPr>
                <w:b/>
                <w:i/>
                <w:szCs w:val="22"/>
                <w:lang w:eastAsia="en-GB"/>
              </w:rPr>
              <w:t>blackCellsToRemoveList</w:t>
            </w:r>
          </w:p>
          <w:p w14:paraId="41FB0443"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48CD92F" w14:textId="77777777" w:rsidTr="00D76B52">
        <w:tc>
          <w:tcPr>
            <w:tcW w:w="14173" w:type="dxa"/>
            <w:shd w:val="clear" w:color="auto" w:fill="auto"/>
          </w:tcPr>
          <w:p w14:paraId="71DF8A0E" w14:textId="77777777" w:rsidR="005D2A1B" w:rsidRPr="0040018C" w:rsidRDefault="005D2A1B" w:rsidP="00D76B52">
            <w:pPr>
              <w:pStyle w:val="TAL"/>
              <w:rPr>
                <w:b/>
                <w:i/>
                <w:szCs w:val="22"/>
                <w:lang w:eastAsia="en-GB"/>
              </w:rPr>
            </w:pPr>
            <w:r w:rsidRPr="0040018C">
              <w:rPr>
                <w:b/>
                <w:i/>
                <w:szCs w:val="22"/>
                <w:lang w:eastAsia="en-GB"/>
              </w:rPr>
              <w:t>cellsToAddModList</w:t>
            </w:r>
          </w:p>
          <w:p w14:paraId="27C03A64"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1E21B3F7" w14:textId="77777777" w:rsidTr="00D76B52">
        <w:tc>
          <w:tcPr>
            <w:tcW w:w="14173" w:type="dxa"/>
            <w:shd w:val="clear" w:color="auto" w:fill="auto"/>
          </w:tcPr>
          <w:p w14:paraId="7A74A528" w14:textId="77777777" w:rsidR="005D2A1B" w:rsidRPr="0040018C" w:rsidRDefault="005D2A1B" w:rsidP="00D76B52">
            <w:pPr>
              <w:pStyle w:val="TAL"/>
              <w:rPr>
                <w:b/>
                <w:i/>
                <w:szCs w:val="22"/>
                <w:lang w:eastAsia="en-GB"/>
              </w:rPr>
            </w:pPr>
            <w:r w:rsidRPr="0040018C">
              <w:rPr>
                <w:b/>
                <w:i/>
                <w:szCs w:val="22"/>
                <w:lang w:eastAsia="en-GB"/>
              </w:rPr>
              <w:t>cellsToRemoveList</w:t>
            </w:r>
          </w:p>
          <w:p w14:paraId="67F0DB80"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67A5D5C1" w14:textId="77777777" w:rsidTr="00D76B52">
        <w:tc>
          <w:tcPr>
            <w:tcW w:w="14173" w:type="dxa"/>
            <w:shd w:val="clear" w:color="auto" w:fill="auto"/>
          </w:tcPr>
          <w:p w14:paraId="0E01C4E1"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4EA9D6A"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61C80E86" w14:textId="77777777" w:rsidTr="00D76B52">
        <w:tc>
          <w:tcPr>
            <w:tcW w:w="14173" w:type="dxa"/>
            <w:shd w:val="clear" w:color="auto" w:fill="auto"/>
          </w:tcPr>
          <w:p w14:paraId="60063CD4"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6A588A8C"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4A258593" w14:textId="77777777" w:rsidTr="00D76B52">
        <w:tc>
          <w:tcPr>
            <w:tcW w:w="14173" w:type="dxa"/>
            <w:shd w:val="clear" w:color="auto" w:fill="auto"/>
          </w:tcPr>
          <w:p w14:paraId="52E21993"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46FBEFA6"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639140D7" w14:textId="77777777" w:rsidTr="00D76B52">
        <w:tc>
          <w:tcPr>
            <w:tcW w:w="14173" w:type="dxa"/>
            <w:shd w:val="clear" w:color="auto" w:fill="auto"/>
          </w:tcPr>
          <w:p w14:paraId="1C82432D"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4C57E8F8"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D351143" w14:textId="77777777" w:rsidTr="00D76B52">
        <w:tc>
          <w:tcPr>
            <w:tcW w:w="14173" w:type="dxa"/>
            <w:shd w:val="clear" w:color="auto" w:fill="auto"/>
          </w:tcPr>
          <w:p w14:paraId="567174A3" w14:textId="77777777" w:rsidR="005D2A1B" w:rsidRPr="0040018C" w:rsidRDefault="005D2A1B" w:rsidP="00D76B52">
            <w:pPr>
              <w:pStyle w:val="TAL"/>
              <w:rPr>
                <w:szCs w:val="22"/>
                <w:lang w:eastAsia="en-GB"/>
              </w:rPr>
            </w:pPr>
            <w:r w:rsidRPr="0040018C">
              <w:rPr>
                <w:b/>
                <w:i/>
                <w:szCs w:val="22"/>
                <w:lang w:eastAsia="en-GB"/>
              </w:rPr>
              <w:t>referenceSignalConfig</w:t>
            </w:r>
          </w:p>
          <w:p w14:paraId="599466B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1E18BBA" w14:textId="77777777" w:rsidTr="00D76B52">
        <w:tc>
          <w:tcPr>
            <w:tcW w:w="14173" w:type="dxa"/>
            <w:shd w:val="clear" w:color="auto" w:fill="auto"/>
          </w:tcPr>
          <w:p w14:paraId="67E3F335" w14:textId="77777777" w:rsidR="005D2A1B" w:rsidRPr="0040018C" w:rsidRDefault="005D2A1B" w:rsidP="00D76B52">
            <w:pPr>
              <w:pStyle w:val="TAL"/>
              <w:rPr>
                <w:b/>
                <w:i/>
                <w:szCs w:val="22"/>
                <w:lang w:eastAsia="en-GB"/>
              </w:rPr>
            </w:pPr>
            <w:r w:rsidRPr="0040018C">
              <w:rPr>
                <w:b/>
                <w:i/>
                <w:szCs w:val="22"/>
                <w:lang w:eastAsia="en-GB"/>
              </w:rPr>
              <w:t>refFreqCSI-RS</w:t>
            </w:r>
          </w:p>
          <w:p w14:paraId="2EF6171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3991A04" w14:textId="77777777" w:rsidTr="00D76B52">
        <w:tc>
          <w:tcPr>
            <w:tcW w:w="14173" w:type="dxa"/>
            <w:shd w:val="clear" w:color="auto" w:fill="auto"/>
          </w:tcPr>
          <w:p w14:paraId="34BA3065" w14:textId="77777777" w:rsidR="005D2A1B" w:rsidRPr="00426FA8" w:rsidRDefault="00F93D35" w:rsidP="00D76B52">
            <w:pPr>
              <w:pStyle w:val="TAL"/>
              <w:rPr>
                <w:szCs w:val="22"/>
                <w:rPrChange w:id="12457" w:author="Rapporteur ASN1 SA" w:date="2018-07-13T10:26:00Z">
                  <w:rPr>
                    <w:szCs w:val="22"/>
                    <w:highlight w:val="yellow"/>
                  </w:rPr>
                </w:rPrChange>
              </w:rPr>
            </w:pPr>
            <w:r w:rsidRPr="00F93D35">
              <w:rPr>
                <w:b/>
                <w:i/>
                <w:szCs w:val="22"/>
                <w:rPrChange w:id="12458" w:author="Rapporteur ASN1 SA" w:date="2018-07-13T10:26:00Z">
                  <w:rPr>
                    <w:rFonts w:ascii="Times New Roman" w:hAnsi="Times New Roman"/>
                    <w:b/>
                    <w:i/>
                    <w:sz w:val="20"/>
                    <w:szCs w:val="22"/>
                    <w:highlight w:val="yellow"/>
                  </w:rPr>
                </w:rPrChange>
              </w:rPr>
              <w:t>smtc1</w:t>
            </w:r>
          </w:p>
          <w:p w14:paraId="65DF53A7" w14:textId="77777777" w:rsidR="005D2A1B" w:rsidRPr="00AC724F" w:rsidRDefault="00F93D35" w:rsidP="00D76B52">
            <w:pPr>
              <w:pStyle w:val="TAL"/>
              <w:rPr>
                <w:szCs w:val="22"/>
                <w:highlight w:val="yellow"/>
              </w:rPr>
            </w:pPr>
            <w:r w:rsidRPr="00F93D35">
              <w:rPr>
                <w:szCs w:val="22"/>
                <w:rPrChange w:id="12459" w:author="Rapporteur ASN1 SA" w:date="2018-07-13T10:26:00Z">
                  <w:rPr>
                    <w:rFonts w:ascii="Times New Roman" w:hAnsi="Times New Roman"/>
                    <w:sz w:val="20"/>
                    <w:szCs w:val="22"/>
                    <w:highlight w:val="yellow"/>
                  </w:rPr>
                </w:rPrChange>
              </w:rPr>
              <w:t xml:space="preserve">Primary measurement timing configuration. </w:t>
            </w:r>
            <w:commentRangeStart w:id="12460"/>
            <w:ins w:id="12461" w:author="Rapporteur ASN1 SA" w:date="2018-07-13T10:26:00Z">
              <w:r w:rsidR="005D2A1B">
                <w:rPr>
                  <w:szCs w:val="22"/>
                </w:rPr>
                <w:t>(see</w:t>
              </w:r>
            </w:ins>
            <w:commentRangeEnd w:id="12460"/>
            <w:r w:rsidR="00991299">
              <w:rPr>
                <w:rStyle w:val="CommentReference"/>
              </w:rPr>
              <w:commentReference w:id="12460"/>
            </w:r>
            <w:ins w:id="12462" w:author="Rapporteur ASN1 SA" w:date="2018-07-13T10:26:00Z">
              <w:r w:rsidR="005D2A1B">
                <w:rPr>
                  <w:szCs w:val="22"/>
                </w:rPr>
                <w:t xml:space="preserve"> section 5.5.2.10)</w:t>
              </w:r>
              <w:r w:rsidR="005D2A1B" w:rsidRPr="00C815E5">
                <w:rPr>
                  <w:szCs w:val="22"/>
                </w:rPr>
                <w:t>.</w:t>
              </w:r>
            </w:ins>
            <w:del w:id="12463" w:author="Rapporteur ASN1 SA" w:date="2018-07-13T10:26:00Z">
              <w:r w:rsidRPr="00F93D35">
                <w:rPr>
                  <w:szCs w:val="22"/>
                  <w:rPrChange w:id="1246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CCF5339" w14:textId="77777777" w:rsidTr="00D76B52">
        <w:tc>
          <w:tcPr>
            <w:tcW w:w="14173" w:type="dxa"/>
            <w:shd w:val="clear" w:color="auto" w:fill="auto"/>
          </w:tcPr>
          <w:p w14:paraId="6387D7F4" w14:textId="77777777" w:rsidR="005D2A1B" w:rsidRPr="0040018C" w:rsidRDefault="005D2A1B" w:rsidP="00D76B52">
            <w:pPr>
              <w:pStyle w:val="TAL"/>
              <w:rPr>
                <w:szCs w:val="22"/>
              </w:rPr>
            </w:pPr>
            <w:r w:rsidRPr="0040018C">
              <w:rPr>
                <w:b/>
                <w:i/>
                <w:szCs w:val="22"/>
              </w:rPr>
              <w:t>smtc2</w:t>
            </w:r>
          </w:p>
          <w:p w14:paraId="6D7496EF"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A94CE1E" w14:textId="77777777" w:rsidTr="00D76B52">
        <w:tc>
          <w:tcPr>
            <w:tcW w:w="14173" w:type="dxa"/>
            <w:shd w:val="clear" w:color="auto" w:fill="auto"/>
          </w:tcPr>
          <w:p w14:paraId="28B88A0D"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212BC9D" w14:textId="77777777" w:rsidTr="00D76B52">
        <w:tc>
          <w:tcPr>
            <w:tcW w:w="14173" w:type="dxa"/>
            <w:shd w:val="clear" w:color="auto" w:fill="auto"/>
          </w:tcPr>
          <w:p w14:paraId="49B433FB" w14:textId="77777777" w:rsidR="005D2A1B" w:rsidRPr="0040018C" w:rsidRDefault="005D2A1B" w:rsidP="00D76B52">
            <w:pPr>
              <w:pStyle w:val="TAL"/>
              <w:rPr>
                <w:szCs w:val="22"/>
              </w:rPr>
            </w:pPr>
            <w:r>
              <w:rPr>
                <w:b/>
                <w:i/>
                <w:szCs w:val="22"/>
              </w:rPr>
              <w:t>ssbS</w:t>
            </w:r>
            <w:r w:rsidRPr="0040018C">
              <w:rPr>
                <w:b/>
                <w:i/>
                <w:szCs w:val="22"/>
              </w:rPr>
              <w:t>ubcarrierSpacing</w:t>
            </w:r>
          </w:p>
          <w:p w14:paraId="213B114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465"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46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467" w:author="R2-1810848 SA" w:date="2018-07-10T13:18:00Z">
                  <w:rPr>
                    <w:rFonts w:ascii="Times New Roman" w:hAnsi="Times New Roman"/>
                    <w:sz w:val="20"/>
                    <w:szCs w:val="22"/>
                    <w:lang w:val="sv-SE"/>
                  </w:rPr>
                </w:rPrChange>
              </w:rPr>
              <w:t>.</w:t>
            </w:r>
          </w:p>
        </w:tc>
      </w:tr>
      <w:tr w:rsidR="005D2A1B" w14:paraId="78F0112B" w14:textId="77777777" w:rsidTr="00D76B52">
        <w:tc>
          <w:tcPr>
            <w:tcW w:w="14173" w:type="dxa"/>
            <w:shd w:val="clear" w:color="auto" w:fill="auto"/>
          </w:tcPr>
          <w:p w14:paraId="53DABB7C" w14:textId="77777777" w:rsidR="005D2A1B" w:rsidRPr="0040018C" w:rsidRDefault="005D2A1B" w:rsidP="00D76B52">
            <w:pPr>
              <w:pStyle w:val="TAL"/>
              <w:rPr>
                <w:b/>
                <w:i/>
                <w:szCs w:val="22"/>
              </w:rPr>
            </w:pPr>
            <w:r w:rsidRPr="0040018C">
              <w:rPr>
                <w:b/>
                <w:i/>
                <w:szCs w:val="22"/>
              </w:rPr>
              <w:t>whiteCellsToAddMod</w:t>
            </w:r>
            <w:commentRangeStart w:id="12468"/>
            <w:r w:rsidRPr="0040018C">
              <w:rPr>
                <w:b/>
                <w:i/>
                <w:szCs w:val="22"/>
              </w:rPr>
              <w:t>List</w:t>
            </w:r>
            <w:commentRangeEnd w:id="12468"/>
            <w:r w:rsidR="00C41F2B">
              <w:rPr>
                <w:rStyle w:val="CommentReference"/>
              </w:rPr>
              <w:commentReference w:id="12468"/>
            </w:r>
          </w:p>
          <w:p w14:paraId="095765FB"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9"/>
            <w:ins w:id="12470" w:author="Rapporteur ASN1 SA" w:date="2018-07-13T10:26:00Z">
              <w:r>
                <w:rPr>
                  <w:iCs/>
                  <w:szCs w:val="22"/>
                  <w:lang w:eastAsia="en-GB"/>
                </w:rPr>
                <w:t xml:space="preserve">This </w:t>
              </w:r>
            </w:ins>
            <w:commentRangeEnd w:id="12469"/>
            <w:r w:rsidR="00F52298">
              <w:rPr>
                <w:rStyle w:val="CommentReference"/>
              </w:rPr>
              <w:commentReference w:id="12469"/>
            </w:r>
            <w:ins w:id="12471" w:author="Rapporteur ASN1 SA" w:date="2018-07-13T10:26:00Z">
              <w:r>
                <w:rPr>
                  <w:iCs/>
                  <w:szCs w:val="22"/>
                  <w:lang w:eastAsia="en-GB"/>
                </w:rPr>
                <w:t>list applied to both SSB and CSI-RS resource(s).</w:t>
              </w:r>
            </w:ins>
          </w:p>
        </w:tc>
      </w:tr>
      <w:tr w:rsidR="005D2A1B" w14:paraId="292C05BF" w14:textId="77777777" w:rsidTr="00D76B52">
        <w:tc>
          <w:tcPr>
            <w:tcW w:w="14173" w:type="dxa"/>
            <w:shd w:val="clear" w:color="auto" w:fill="auto"/>
          </w:tcPr>
          <w:p w14:paraId="2CCF874C" w14:textId="77777777" w:rsidR="005D2A1B" w:rsidRPr="0040018C" w:rsidRDefault="005D2A1B" w:rsidP="00D76B52">
            <w:pPr>
              <w:pStyle w:val="TAL"/>
              <w:rPr>
                <w:b/>
                <w:i/>
                <w:szCs w:val="22"/>
                <w:lang w:eastAsia="en-GB"/>
              </w:rPr>
            </w:pPr>
            <w:r w:rsidRPr="0040018C">
              <w:rPr>
                <w:b/>
                <w:i/>
                <w:szCs w:val="22"/>
                <w:lang w:eastAsia="en-GB"/>
              </w:rPr>
              <w:t>whiteCellsToRemoveList</w:t>
            </w:r>
          </w:p>
          <w:p w14:paraId="30863F02" w14:textId="77777777" w:rsidR="005D2A1B" w:rsidRPr="0040018C" w:rsidRDefault="005D2A1B" w:rsidP="00D76B52">
            <w:pPr>
              <w:pStyle w:val="TAL"/>
              <w:rPr>
                <w:b/>
                <w:i/>
                <w:szCs w:val="22"/>
              </w:rPr>
            </w:pPr>
            <w:r w:rsidRPr="0040018C">
              <w:rPr>
                <w:szCs w:val="22"/>
              </w:rPr>
              <w:t>List of cells to remove from the white list of cells.</w:t>
            </w:r>
          </w:p>
        </w:tc>
      </w:tr>
    </w:tbl>
    <w:p w14:paraId="18E537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D1B918" w14:textId="77777777" w:rsidTr="00D76B52">
        <w:tc>
          <w:tcPr>
            <w:tcW w:w="14507" w:type="dxa"/>
            <w:shd w:val="clear" w:color="auto" w:fill="auto"/>
          </w:tcPr>
          <w:p w14:paraId="2CA0044D" w14:textId="77777777" w:rsidR="005D2A1B" w:rsidRPr="0040018C" w:rsidRDefault="005D2A1B" w:rsidP="00D76B52">
            <w:pPr>
              <w:pStyle w:val="TAH"/>
              <w:rPr>
                <w:szCs w:val="22"/>
              </w:rPr>
            </w:pPr>
            <w:r w:rsidRPr="0040018C">
              <w:rPr>
                <w:i/>
                <w:szCs w:val="22"/>
              </w:rPr>
              <w:t>ReferenceSignalConfig field descriptions</w:t>
            </w:r>
          </w:p>
        </w:tc>
      </w:tr>
      <w:tr w:rsidR="005D2A1B" w14:paraId="78187F86" w14:textId="77777777" w:rsidTr="00D76B52">
        <w:tc>
          <w:tcPr>
            <w:tcW w:w="14507" w:type="dxa"/>
            <w:shd w:val="clear" w:color="auto" w:fill="auto"/>
          </w:tcPr>
          <w:p w14:paraId="35B68D42" w14:textId="77777777" w:rsidR="005D2A1B" w:rsidRPr="0040018C" w:rsidRDefault="005D2A1B" w:rsidP="00D76B52">
            <w:pPr>
              <w:pStyle w:val="TAL"/>
              <w:rPr>
                <w:szCs w:val="22"/>
              </w:rPr>
            </w:pPr>
            <w:r w:rsidRPr="0040018C">
              <w:rPr>
                <w:b/>
                <w:i/>
                <w:szCs w:val="22"/>
              </w:rPr>
              <w:t>csi-rs-ResourceConfigMobility</w:t>
            </w:r>
          </w:p>
          <w:p w14:paraId="3755F80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28813C1A" w14:textId="77777777" w:rsidTr="00D76B52">
        <w:tc>
          <w:tcPr>
            <w:tcW w:w="14507" w:type="dxa"/>
            <w:shd w:val="clear" w:color="auto" w:fill="auto"/>
          </w:tcPr>
          <w:p w14:paraId="5EE14238" w14:textId="77777777" w:rsidR="005D2A1B" w:rsidRPr="0040018C" w:rsidRDefault="005D2A1B" w:rsidP="00D76B52">
            <w:pPr>
              <w:pStyle w:val="TAL"/>
              <w:rPr>
                <w:szCs w:val="22"/>
              </w:rPr>
            </w:pPr>
            <w:r w:rsidRPr="0040018C">
              <w:rPr>
                <w:b/>
                <w:i/>
                <w:szCs w:val="22"/>
              </w:rPr>
              <w:t>ssb-ConfigMobility</w:t>
            </w:r>
          </w:p>
          <w:p w14:paraId="02B65901"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00EB88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B609FE" w14:textId="77777777" w:rsidTr="00D76B52">
        <w:tc>
          <w:tcPr>
            <w:tcW w:w="14173" w:type="dxa"/>
            <w:shd w:val="clear" w:color="auto" w:fill="auto"/>
          </w:tcPr>
          <w:p w14:paraId="66EF5C55" w14:textId="77777777" w:rsidR="005D2A1B" w:rsidRPr="0040018C" w:rsidRDefault="005D2A1B" w:rsidP="00D76B52">
            <w:pPr>
              <w:pStyle w:val="TAH"/>
              <w:rPr>
                <w:szCs w:val="22"/>
              </w:rPr>
            </w:pPr>
            <w:bookmarkStart w:id="12472" w:name="_Hlk517347782"/>
            <w:r w:rsidRPr="0040018C">
              <w:rPr>
                <w:i/>
                <w:szCs w:val="22"/>
              </w:rPr>
              <w:t>SSB-ConfigMobility field descriptions</w:t>
            </w:r>
          </w:p>
        </w:tc>
      </w:tr>
      <w:tr w:rsidR="005D2A1B" w:rsidDel="00AD09FE" w14:paraId="3482B636" w14:textId="77777777" w:rsidTr="00D76B52">
        <w:trPr>
          <w:del w:id="12473" w:author="Ericsson (Henning)" w:date="2018-06-21T12:38:00Z"/>
        </w:trPr>
        <w:tc>
          <w:tcPr>
            <w:tcW w:w="14173" w:type="dxa"/>
            <w:shd w:val="clear" w:color="auto" w:fill="auto"/>
          </w:tcPr>
          <w:p w14:paraId="6DA9FD6F" w14:textId="77777777" w:rsidR="005D2A1B" w:rsidRPr="0040018C" w:rsidDel="00AD09FE" w:rsidRDefault="005D2A1B" w:rsidP="00D76B52">
            <w:pPr>
              <w:pStyle w:val="TAL"/>
              <w:rPr>
                <w:del w:id="12474" w:author="Ericsson (Henning)" w:date="2018-06-21T12:37:00Z"/>
                <w:b/>
                <w:i/>
                <w:szCs w:val="22"/>
                <w:lang w:eastAsia="en-GB"/>
              </w:rPr>
            </w:pPr>
            <w:commentRangeStart w:id="12475"/>
            <w:del w:id="12476" w:author="Ericsson (Henning)" w:date="2018-06-21T12:37:00Z">
              <w:r w:rsidRPr="0040018C" w:rsidDel="00AD09FE">
                <w:rPr>
                  <w:b/>
                  <w:i/>
                  <w:szCs w:val="22"/>
                  <w:lang w:eastAsia="en-GB"/>
                </w:rPr>
                <w:delText>endSymbol</w:delText>
              </w:r>
            </w:del>
            <w:commentRangeEnd w:id="12475"/>
            <w:r>
              <w:rPr>
                <w:rStyle w:val="CommentReference"/>
              </w:rPr>
              <w:commentReference w:id="12475"/>
            </w:r>
          </w:p>
          <w:p w14:paraId="2D6C72F4" w14:textId="77777777" w:rsidR="005D2A1B" w:rsidRPr="0040018C" w:rsidDel="00AD09FE" w:rsidRDefault="005D2A1B" w:rsidP="00D76B52">
            <w:pPr>
              <w:pStyle w:val="TAL"/>
              <w:rPr>
                <w:del w:id="12477" w:author="Ericsson (Henning)" w:date="2018-06-21T12:38:00Z"/>
                <w:b/>
                <w:i/>
                <w:szCs w:val="22"/>
              </w:rPr>
            </w:pPr>
            <w:del w:id="1247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43ADE816" w14:textId="77777777" w:rsidTr="00D76B52">
        <w:trPr>
          <w:del w:id="12479" w:author="Ericsson (Henning)" w:date="2018-06-21T12:38:00Z"/>
        </w:trPr>
        <w:tc>
          <w:tcPr>
            <w:tcW w:w="14173" w:type="dxa"/>
            <w:shd w:val="clear" w:color="auto" w:fill="auto"/>
          </w:tcPr>
          <w:p w14:paraId="1594F89B" w14:textId="77777777" w:rsidR="005D2A1B" w:rsidRPr="0040018C" w:rsidDel="00AD09FE" w:rsidRDefault="005D2A1B" w:rsidP="00D76B52">
            <w:pPr>
              <w:pStyle w:val="TAL"/>
              <w:rPr>
                <w:del w:id="12480" w:author="Ericsson (Henning)" w:date="2018-06-21T12:37:00Z"/>
                <w:b/>
                <w:i/>
                <w:szCs w:val="22"/>
              </w:rPr>
            </w:pPr>
            <w:del w:id="12481" w:author="Ericsson (Henning)" w:date="2018-06-21T12:37:00Z">
              <w:r w:rsidRPr="0040018C" w:rsidDel="00AD09FE">
                <w:rPr>
                  <w:b/>
                  <w:i/>
                  <w:szCs w:val="22"/>
                </w:rPr>
                <w:delText>measurementSlots</w:delText>
              </w:r>
            </w:del>
          </w:p>
          <w:p w14:paraId="0F1214A0" w14:textId="77777777" w:rsidR="005D2A1B" w:rsidRPr="0040018C" w:rsidDel="00AD09FE" w:rsidRDefault="005D2A1B" w:rsidP="00D76B52">
            <w:pPr>
              <w:pStyle w:val="TAL"/>
              <w:rPr>
                <w:del w:id="12482" w:author="Ericsson (Henning)" w:date="2018-06-21T12:38:00Z"/>
                <w:b/>
                <w:i/>
                <w:szCs w:val="22"/>
              </w:rPr>
            </w:pPr>
            <w:del w:id="1248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2"/>
      <w:tr w:rsidR="005D2A1B" w:rsidDel="00AD09FE" w14:paraId="73BD68AC" w14:textId="77777777" w:rsidTr="00D76B52">
        <w:trPr>
          <w:del w:id="12484" w:author="Ericsson (Henning)" w:date="2018-06-21T12:38:00Z"/>
        </w:trPr>
        <w:tc>
          <w:tcPr>
            <w:tcW w:w="14173" w:type="dxa"/>
            <w:shd w:val="clear" w:color="auto" w:fill="auto"/>
          </w:tcPr>
          <w:p w14:paraId="01AD630C" w14:textId="77777777" w:rsidR="005D2A1B" w:rsidRPr="00AC724F" w:rsidDel="00AD09FE" w:rsidRDefault="005D2A1B" w:rsidP="00D76B52">
            <w:pPr>
              <w:pStyle w:val="TAL"/>
              <w:rPr>
                <w:del w:id="12485" w:author="Ericsson (Henning)" w:date="2018-06-21T12:38:00Z"/>
                <w:szCs w:val="22"/>
                <w:highlight w:val="yellow"/>
              </w:rPr>
            </w:pPr>
          </w:p>
        </w:tc>
      </w:tr>
      <w:tr w:rsidR="005D2A1B" w:rsidDel="00AD09FE" w14:paraId="0400C292" w14:textId="77777777" w:rsidTr="00D76B52">
        <w:trPr>
          <w:del w:id="12486" w:author="Ericsson (Henning)" w:date="2018-06-21T12:38:00Z"/>
        </w:trPr>
        <w:tc>
          <w:tcPr>
            <w:tcW w:w="14173" w:type="dxa"/>
            <w:shd w:val="clear" w:color="auto" w:fill="auto"/>
          </w:tcPr>
          <w:p w14:paraId="446579DC" w14:textId="77777777" w:rsidR="005D2A1B" w:rsidRPr="0040018C" w:rsidDel="00AD09FE" w:rsidRDefault="005D2A1B" w:rsidP="00D76B52">
            <w:pPr>
              <w:pStyle w:val="TAL"/>
              <w:rPr>
                <w:del w:id="12487" w:author="Ericsson (Henning)" w:date="2018-06-21T12:38:00Z"/>
                <w:szCs w:val="22"/>
              </w:rPr>
            </w:pPr>
          </w:p>
        </w:tc>
      </w:tr>
      <w:tr w:rsidR="005D2A1B" w14:paraId="4380EA0E" w14:textId="77777777" w:rsidTr="00D76B52">
        <w:tc>
          <w:tcPr>
            <w:tcW w:w="14173" w:type="dxa"/>
            <w:shd w:val="clear" w:color="auto" w:fill="auto"/>
          </w:tcPr>
          <w:p w14:paraId="2C34FFC1" w14:textId="77777777" w:rsidR="005D2A1B" w:rsidRPr="0040018C" w:rsidRDefault="005D2A1B" w:rsidP="00D76B52">
            <w:pPr>
              <w:pStyle w:val="TAL"/>
              <w:rPr>
                <w:szCs w:val="22"/>
              </w:rPr>
            </w:pPr>
            <w:r w:rsidRPr="0040018C">
              <w:rPr>
                <w:b/>
                <w:i/>
                <w:szCs w:val="22"/>
              </w:rPr>
              <w:t>ssb-ToMeasure</w:t>
            </w:r>
          </w:p>
          <w:p w14:paraId="0844691B"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8"/>
            <w:commentRangeStart w:id="12489"/>
            <w:r w:rsidRPr="0040018C">
              <w:rPr>
                <w:szCs w:val="22"/>
              </w:rPr>
              <w:t>duration</w:t>
            </w:r>
            <w:del w:id="12490" w:author="Rapporteur" w:date="2018-06-25T15:28:00Z">
              <w:r w:rsidRPr="0040018C" w:rsidDel="0077272C">
                <w:rPr>
                  <w:szCs w:val="22"/>
                </w:rPr>
                <w:delText>.</w:delText>
              </w:r>
            </w:del>
            <w:commentRangeEnd w:id="12488"/>
            <w:commentRangeEnd w:id="12489"/>
            <w:r>
              <w:rPr>
                <w:rStyle w:val="CommentReference"/>
              </w:rPr>
              <w:commentReference w:id="12488"/>
            </w:r>
            <w:r>
              <w:rPr>
                <w:rStyle w:val="CommentReference"/>
              </w:rPr>
              <w:commentReference w:id="12489"/>
            </w:r>
            <w:ins w:id="12491" w:author="Rapporteur ASN1 SA" w:date="2018-07-13T10:27:00Z">
              <w:r w:rsidRPr="00372D8F">
                <w:rPr>
                  <w:szCs w:val="22"/>
                </w:rPr>
                <w:t>T</w:t>
              </w:r>
              <w:commentRangeStart w:id="12492"/>
              <w:r w:rsidRPr="00372D8F">
                <w:rPr>
                  <w:szCs w:val="22"/>
                </w:rPr>
                <w:t>he fi</w:t>
              </w:r>
            </w:ins>
            <w:commentRangeEnd w:id="12492"/>
            <w:r w:rsidR="00646A42">
              <w:rPr>
                <w:rStyle w:val="CommentReference"/>
              </w:rPr>
              <w:commentReference w:id="12492"/>
            </w:r>
            <w:ins w:id="1249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4"/>
            <w:del w:id="12495" w:author="Rapporteur" w:date="2018-06-25T15:28:00Z">
              <w:r w:rsidRPr="0040018C" w:rsidDel="0077272C">
                <w:rPr>
                  <w:szCs w:val="22"/>
                </w:rPr>
                <w:delText xml:space="preserve">Corresponds to L1 parameter 'SSB-measured' </w:delText>
              </w:r>
            </w:del>
            <w:r w:rsidRPr="0040018C">
              <w:rPr>
                <w:szCs w:val="22"/>
              </w:rPr>
              <w:t xml:space="preserve">(see </w:t>
            </w:r>
            <w:ins w:id="12496" w:author="Rapporteur" w:date="2018-06-25T15:28:00Z">
              <w:r>
                <w:rPr>
                  <w:szCs w:val="22"/>
                </w:rPr>
                <w:t>38.215</w:t>
              </w:r>
            </w:ins>
            <w:del w:id="12497" w:author="Rapporteur" w:date="2018-06-25T15:28:00Z">
              <w:r w:rsidRPr="0040018C" w:rsidDel="0077272C">
                <w:rPr>
                  <w:szCs w:val="22"/>
                </w:rPr>
                <w:delText>FFS_Spec, section FFS_Section</w:delText>
              </w:r>
            </w:del>
            <w:r w:rsidRPr="0040018C">
              <w:rPr>
                <w:szCs w:val="22"/>
              </w:rPr>
              <w:t>)</w:t>
            </w:r>
            <w:commentRangeEnd w:id="12494"/>
            <w:r>
              <w:rPr>
                <w:rStyle w:val="CommentReference"/>
              </w:rPr>
              <w:commentReference w:id="12494"/>
            </w:r>
            <w:r w:rsidRPr="0040018C">
              <w:rPr>
                <w:szCs w:val="22"/>
              </w:rPr>
              <w:t xml:space="preserve"> When the field</w:t>
            </w:r>
            <w:commentRangeStart w:id="12498"/>
            <w:r w:rsidRPr="0040018C">
              <w:rPr>
                <w:szCs w:val="22"/>
              </w:rPr>
              <w:t xml:space="preserve"> is absent</w:t>
            </w:r>
            <w:commentRangeEnd w:id="12498"/>
            <w:r w:rsidR="0094329E">
              <w:rPr>
                <w:rStyle w:val="CommentReference"/>
              </w:rPr>
              <w:commentReference w:id="12498"/>
            </w:r>
            <w:r w:rsidRPr="0040018C">
              <w:rPr>
                <w:szCs w:val="22"/>
              </w:rPr>
              <w:t xml:space="preserve"> the UE measures on all SS</w:t>
            </w:r>
            <w:ins w:id="12499" w:author="Rapporteur ASN1 SA" w:date="2018-07-13T10:27:00Z">
              <w:r>
                <w:rPr>
                  <w:szCs w:val="22"/>
                </w:rPr>
                <w:t>/</w:t>
              </w:r>
            </w:ins>
            <w:ins w:id="12500" w:author="Rapporteur ASN1 SA" w:date="2018-07-13T10:28:00Z">
              <w:r>
                <w:rPr>
                  <w:szCs w:val="22"/>
                </w:rPr>
                <w:t xml:space="preserve">PBCH </w:t>
              </w:r>
            </w:ins>
            <w:del w:id="12501" w:author="Rapporteur ASN1 SA" w:date="2018-07-13T10:28:00Z">
              <w:r w:rsidRPr="0040018C" w:rsidDel="004C6444">
                <w:rPr>
                  <w:szCs w:val="22"/>
                </w:rPr>
                <w:delText>-</w:delText>
              </w:r>
            </w:del>
            <w:r w:rsidRPr="0040018C">
              <w:rPr>
                <w:szCs w:val="22"/>
              </w:rPr>
              <w:t>blocks</w:t>
            </w:r>
            <w:ins w:id="1250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3" w:author="Rapporteur ASN1 SA" w:date="2018-07-13T10:29:00Z">
              <w:r>
                <w:rPr>
                  <w:szCs w:val="22"/>
                </w:rPr>
                <w:t>8.215 section 5.1.1</w:t>
              </w:r>
            </w:ins>
            <w:del w:id="12504" w:author="Ericsson (Henning)" w:date="2018-06-21T13:21:00Z">
              <w:r w:rsidRPr="0040018C" w:rsidDel="00B02E2A">
                <w:rPr>
                  <w:szCs w:val="22"/>
                </w:rPr>
                <w:delText xml:space="preserve"> FFS_CHECK: Is this IE placed correctly</w:delText>
              </w:r>
            </w:del>
            <w:r w:rsidRPr="0040018C">
              <w:rPr>
                <w:szCs w:val="22"/>
              </w:rPr>
              <w:t>.</w:t>
            </w:r>
          </w:p>
        </w:tc>
      </w:tr>
      <w:tr w:rsidR="005D2A1B" w14:paraId="6C29D8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39FEC3C" w14:textId="77777777" w:rsidR="005D2A1B" w:rsidRPr="007C7DE0" w:rsidRDefault="005D2A1B" w:rsidP="00D76B52">
            <w:pPr>
              <w:pStyle w:val="TAL"/>
              <w:rPr>
                <w:b/>
                <w:i/>
                <w:szCs w:val="22"/>
              </w:rPr>
            </w:pPr>
            <w:del w:id="12505" w:author="Rapporteur ASN1 SA" w:date="2018-07-13T10:30:00Z">
              <w:r w:rsidRPr="007C7DE0" w:rsidDel="00DD07B0">
                <w:rPr>
                  <w:b/>
                  <w:i/>
                  <w:szCs w:val="22"/>
                </w:rPr>
                <w:delText>useServingCellTimingForSync</w:delText>
              </w:r>
            </w:del>
            <w:ins w:id="12506" w:author="Rapporteur ASN1 SA" w:date="2018-07-13T10:30:00Z">
              <w:r>
                <w:rPr>
                  <w:b/>
                  <w:i/>
                  <w:szCs w:val="22"/>
                </w:rPr>
                <w:t>derive</w:t>
              </w:r>
              <w:del w:id="12507" w:author="Huawei (Nathan)" w:date="2018-08-03T13:11:00Z">
                <w:r w:rsidDel="004C6BC5">
                  <w:rPr>
                    <w:b/>
                    <w:i/>
                    <w:szCs w:val="22"/>
                  </w:rPr>
                  <w:delText>-</w:delText>
                </w:r>
              </w:del>
              <w:r>
                <w:rPr>
                  <w:b/>
                  <w:i/>
                  <w:szCs w:val="22"/>
                </w:rPr>
                <w:t>SSB</w:t>
              </w:r>
            </w:ins>
            <w:ins w:id="12508" w:author="Huawei (Nathan)" w:date="2018-08-03T13:11:00Z">
              <w:r w:rsidR="004C6BC5">
                <w:rPr>
                  <w:b/>
                  <w:i/>
                  <w:szCs w:val="22"/>
                </w:rPr>
                <w:t>-</w:t>
              </w:r>
            </w:ins>
            <w:ins w:id="12509" w:author="Rapporteur ASN1 SA" w:date="2018-07-13T10:30:00Z">
              <w:r>
                <w:rPr>
                  <w:b/>
                  <w:i/>
                  <w:szCs w:val="22"/>
                </w:rPr>
                <w:t>IndexFromCell</w:t>
              </w:r>
            </w:ins>
          </w:p>
          <w:p w14:paraId="693688C5" w14:textId="77777777" w:rsidR="005D2A1B" w:rsidRPr="008A6BA2" w:rsidRDefault="005D2A1B" w:rsidP="00D76B52">
            <w:pPr>
              <w:pStyle w:val="TAL"/>
              <w:rPr>
                <w:szCs w:val="22"/>
                <w:highlight w:val="yellow"/>
              </w:rPr>
            </w:pPr>
            <w:ins w:id="1251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1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2" w:author="Rapporteur ASN1 SA" w:date="2018-07-13T10:31:00Z">
              <w:r>
                <w:rPr>
                  <w:szCs w:val="22"/>
                </w:rPr>
                <w:t xml:space="preserve">the timing of this </w:t>
              </w:r>
            </w:ins>
            <w:r w:rsidRPr="007C7DE0">
              <w:rPr>
                <w:szCs w:val="22"/>
              </w:rPr>
              <w:t xml:space="preserve">serving cell </w:t>
            </w:r>
            <w:del w:id="1251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4" w:author="Rapporteur ASN1 SA" w:date="2018-07-13T10:31:00Z">
              <w:r w:rsidRPr="007C7DE0" w:rsidDel="00DD07B0">
                <w:rPr>
                  <w:szCs w:val="22"/>
                </w:rPr>
                <w:delText>For inter-frequency measurements</w:delText>
              </w:r>
            </w:del>
            <w:ins w:id="12515" w:author="Rapporteur ASN1 SA" w:date="2018-07-13T10:31:00Z">
              <w:r>
                <w:rPr>
                  <w:szCs w:val="22"/>
                </w:rPr>
                <w:t>Other</w:t>
              </w:r>
            </w:ins>
            <w:ins w:id="1251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7"/>
            <w:r w:rsidRPr="007C7DE0">
              <w:rPr>
                <w:szCs w:val="22"/>
              </w:rPr>
              <w:t>.</w:t>
            </w:r>
            <w:commentRangeEnd w:id="12517"/>
            <w:r w:rsidR="00E6044E">
              <w:rPr>
                <w:rStyle w:val="CommentReference"/>
              </w:rPr>
              <w:commentReference w:id="12517"/>
            </w:r>
          </w:p>
        </w:tc>
      </w:tr>
    </w:tbl>
    <w:p w14:paraId="1C68D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9">
          <w:tblGrid>
            <w:gridCol w:w="14173"/>
          </w:tblGrid>
        </w:tblGridChange>
      </w:tblGrid>
      <w:tr w:rsidR="005D2A1B" w:rsidDel="005B2CBA" w14:paraId="480F6F44" w14:textId="77777777" w:rsidTr="00D76B52">
        <w:trPr>
          <w:del w:id="12520" w:author="Rapporteur" w:date="2018-07-10T10:01:00Z"/>
        </w:trPr>
        <w:tc>
          <w:tcPr>
            <w:tcW w:w="14173" w:type="dxa"/>
            <w:shd w:val="clear" w:color="auto" w:fill="auto"/>
            <w:tcPrChange w:id="12521" w:author="Rapporteur" w:date="2018-07-10T10:01:00Z">
              <w:tcPr>
                <w:tcW w:w="14507" w:type="dxa"/>
                <w:shd w:val="clear" w:color="auto" w:fill="auto"/>
              </w:tcPr>
            </w:tcPrChange>
          </w:tcPr>
          <w:p w14:paraId="7CB50861" w14:textId="77777777" w:rsidR="005D2A1B" w:rsidRPr="0040018C" w:rsidDel="005B2CBA" w:rsidRDefault="005D2A1B" w:rsidP="00D76B52">
            <w:pPr>
              <w:pStyle w:val="TAH"/>
              <w:rPr>
                <w:del w:id="12522" w:author="Rapporteur" w:date="2018-07-10T10:01:00Z"/>
                <w:szCs w:val="22"/>
              </w:rPr>
            </w:pPr>
            <w:del w:id="12523" w:author="Rapporteur" w:date="2018-07-10T10:01:00Z">
              <w:r w:rsidRPr="0040018C" w:rsidDel="005B2CBA">
                <w:rPr>
                  <w:i/>
                  <w:szCs w:val="22"/>
                </w:rPr>
                <w:delText>SSB-ToMeasure field descriptions</w:delText>
              </w:r>
            </w:del>
          </w:p>
        </w:tc>
      </w:tr>
      <w:tr w:rsidR="005D2A1B" w:rsidDel="005B2CBA" w14:paraId="182578B6" w14:textId="77777777" w:rsidTr="00D76B52">
        <w:trPr>
          <w:del w:id="12524" w:author="Rapporteur" w:date="2018-07-10T10:01:00Z"/>
        </w:trPr>
        <w:tc>
          <w:tcPr>
            <w:tcW w:w="14173" w:type="dxa"/>
            <w:shd w:val="clear" w:color="auto" w:fill="auto"/>
            <w:tcPrChange w:id="12525" w:author="Rapporteur" w:date="2018-07-10T10:01:00Z">
              <w:tcPr>
                <w:tcW w:w="14507" w:type="dxa"/>
                <w:shd w:val="clear" w:color="auto" w:fill="auto"/>
              </w:tcPr>
            </w:tcPrChange>
          </w:tcPr>
          <w:p w14:paraId="132C71A0" w14:textId="77777777" w:rsidR="005D2A1B" w:rsidRPr="0040018C" w:rsidDel="005B2CBA" w:rsidRDefault="005D2A1B" w:rsidP="00D76B52">
            <w:pPr>
              <w:pStyle w:val="TAL"/>
              <w:rPr>
                <w:del w:id="12526" w:author="Rapporteur" w:date="2018-07-10T10:01:00Z"/>
                <w:szCs w:val="22"/>
              </w:rPr>
            </w:pPr>
            <w:del w:id="12527" w:author="Rapporteur" w:date="2018-07-10T10:01:00Z">
              <w:r w:rsidRPr="0040018C" w:rsidDel="005B2CBA">
                <w:rPr>
                  <w:b/>
                  <w:i/>
                  <w:szCs w:val="22"/>
                </w:rPr>
                <w:delText>longBitmap</w:delText>
              </w:r>
            </w:del>
          </w:p>
          <w:p w14:paraId="2B0FCC83" w14:textId="77777777"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szCs w:val="22"/>
                </w:rPr>
                <w:delText>bitmap for above 6 GHz</w:delText>
              </w:r>
            </w:del>
          </w:p>
        </w:tc>
      </w:tr>
      <w:tr w:rsidR="005D2A1B" w:rsidDel="005B2CBA" w14:paraId="5CA8ADB0" w14:textId="77777777" w:rsidTr="00D76B52">
        <w:trPr>
          <w:del w:id="12530" w:author="Rapporteur" w:date="2018-07-10T10:01:00Z"/>
        </w:trPr>
        <w:tc>
          <w:tcPr>
            <w:tcW w:w="14173" w:type="dxa"/>
            <w:shd w:val="clear" w:color="auto" w:fill="auto"/>
            <w:tcPrChange w:id="12531" w:author="Rapporteur" w:date="2018-07-10T10:01:00Z">
              <w:tcPr>
                <w:tcW w:w="14507" w:type="dxa"/>
                <w:shd w:val="clear" w:color="auto" w:fill="auto"/>
              </w:tcPr>
            </w:tcPrChange>
          </w:tcPr>
          <w:p w14:paraId="70949DA7" w14:textId="77777777" w:rsidR="005D2A1B" w:rsidRPr="0040018C" w:rsidDel="005B2CBA" w:rsidRDefault="005D2A1B" w:rsidP="00D76B52">
            <w:pPr>
              <w:pStyle w:val="TAL"/>
              <w:rPr>
                <w:del w:id="12532" w:author="Rapporteur" w:date="2018-07-10T10:01:00Z"/>
                <w:szCs w:val="22"/>
              </w:rPr>
            </w:pPr>
            <w:del w:id="12533" w:author="Rapporteur" w:date="2018-07-10T10:01:00Z">
              <w:r w:rsidRPr="0040018C" w:rsidDel="005B2CBA">
                <w:rPr>
                  <w:b/>
                  <w:i/>
                  <w:szCs w:val="22"/>
                </w:rPr>
                <w:delText>mediumBitmap</w:delText>
              </w:r>
            </w:del>
          </w:p>
          <w:p w14:paraId="10711113" w14:textId="77777777" w:rsidR="005D2A1B" w:rsidRPr="0040018C" w:rsidDel="005B2CBA" w:rsidRDefault="005D2A1B" w:rsidP="00D76B52">
            <w:pPr>
              <w:pStyle w:val="TAL"/>
              <w:rPr>
                <w:del w:id="12534" w:author="Rapporteur" w:date="2018-07-10T10:01:00Z"/>
                <w:szCs w:val="22"/>
              </w:rPr>
            </w:pPr>
            <w:del w:id="12535" w:author="Rapporteur" w:date="2018-07-10T10:01:00Z">
              <w:r w:rsidRPr="0040018C" w:rsidDel="005B2CBA">
                <w:rPr>
                  <w:szCs w:val="22"/>
                </w:rPr>
                <w:delText>bitmap for 3-6 GHz</w:delText>
              </w:r>
            </w:del>
          </w:p>
        </w:tc>
      </w:tr>
      <w:tr w:rsidR="005D2A1B" w:rsidDel="005B2CBA" w14:paraId="4ABEC2DD" w14:textId="77777777" w:rsidTr="00D76B52">
        <w:trPr>
          <w:del w:id="12536" w:author="Rapporteur" w:date="2018-07-10T10:01:00Z"/>
        </w:trPr>
        <w:tc>
          <w:tcPr>
            <w:tcW w:w="14173" w:type="dxa"/>
            <w:shd w:val="clear" w:color="auto" w:fill="auto"/>
            <w:tcPrChange w:id="12537" w:author="Rapporteur" w:date="2018-07-10T10:01:00Z">
              <w:tcPr>
                <w:tcW w:w="14507" w:type="dxa"/>
                <w:shd w:val="clear" w:color="auto" w:fill="auto"/>
              </w:tcPr>
            </w:tcPrChange>
          </w:tcPr>
          <w:p w14:paraId="4E1C2416" w14:textId="77777777" w:rsidR="005D2A1B" w:rsidRPr="0040018C" w:rsidDel="005B2CBA" w:rsidRDefault="005D2A1B" w:rsidP="00D76B52">
            <w:pPr>
              <w:pStyle w:val="TAL"/>
              <w:rPr>
                <w:del w:id="12538" w:author="Rapporteur" w:date="2018-07-10T10:01:00Z"/>
                <w:szCs w:val="22"/>
              </w:rPr>
            </w:pPr>
            <w:del w:id="12539" w:author="Rapporteur" w:date="2018-07-10T10:01:00Z">
              <w:r w:rsidRPr="0040018C" w:rsidDel="005B2CBA">
                <w:rPr>
                  <w:b/>
                  <w:i/>
                  <w:szCs w:val="22"/>
                </w:rPr>
                <w:delText>shortBitmap</w:delText>
              </w:r>
            </w:del>
          </w:p>
          <w:p w14:paraId="28A13018" w14:textId="77777777" w:rsidR="005D2A1B" w:rsidRPr="0040018C" w:rsidDel="005B2CBA" w:rsidRDefault="005D2A1B" w:rsidP="00D76B52">
            <w:pPr>
              <w:pStyle w:val="TAL"/>
              <w:rPr>
                <w:del w:id="12540" w:author="Rapporteur" w:date="2018-07-10T10:01:00Z"/>
                <w:szCs w:val="22"/>
              </w:rPr>
            </w:pPr>
            <w:del w:id="12541" w:author="Rapporteur" w:date="2018-07-10T10:01:00Z">
              <w:r w:rsidRPr="0040018C" w:rsidDel="005B2CBA">
                <w:rPr>
                  <w:szCs w:val="22"/>
                </w:rPr>
                <w:delText>bitmap for sub 3 GHz</w:delText>
              </w:r>
            </w:del>
          </w:p>
        </w:tc>
      </w:tr>
    </w:tbl>
    <w:p w14:paraId="13467054" w14:textId="77777777" w:rsidR="005D2A1B" w:rsidRPr="00F35584" w:rsidDel="005B2CBA" w:rsidRDefault="005D2A1B" w:rsidP="005D2A1B">
      <w:pPr>
        <w:rPr>
          <w:del w:id="12542" w:author="Rapporteur" w:date="2018-07-10T10:01:00Z"/>
        </w:rPr>
      </w:pPr>
    </w:p>
    <w:p w14:paraId="10500A67" w14:textId="77777777" w:rsidR="005D2A1B" w:rsidRPr="00F35584" w:rsidRDefault="005D2A1B" w:rsidP="005D2A1B">
      <w:pPr>
        <w:pStyle w:val="EditorsNote"/>
      </w:pPr>
      <w:commentRangeStart w:id="12543"/>
      <w:r w:rsidRPr="00F35584">
        <w:t>Editor’s Note</w:t>
      </w:r>
      <w:commentRangeEnd w:id="12543"/>
      <w:r w:rsidR="004C3E58">
        <w:rPr>
          <w:rStyle w:val="CommentReference"/>
          <w:rFonts w:ascii="Arial" w:hAnsi="Arial"/>
          <w:color w:val="auto"/>
        </w:rPr>
        <w:commentReference w:id="12543"/>
      </w:r>
      <w:r w:rsidRPr="00F35584">
        <w:t>: FFS How to support CGI reporting and whether changes are required in MeasObjectNR (e.g. introduction of cellForWhichToReportCGI). Not applicable for EN-DC.</w:t>
      </w:r>
    </w:p>
    <w:p w14:paraId="69ABDA9F" w14:textId="77777777" w:rsidR="005D2A1B" w:rsidRPr="00F35584" w:rsidRDefault="005D2A1B" w:rsidP="005D2A1B">
      <w:pPr>
        <w:pStyle w:val="EditorsNote"/>
      </w:pPr>
      <w:r w:rsidRPr="00F35584">
        <w:t xml:space="preserve">Editor’s Note: FFS Whether alternative TTT is supported in Rel-15 (not applicable for </w:t>
      </w:r>
      <w:commentRangeStart w:id="12544"/>
      <w:r w:rsidRPr="00F35584">
        <w:t>EN-DC).</w:t>
      </w:r>
      <w:commentRangeEnd w:id="12544"/>
      <w:r w:rsidR="003B2246">
        <w:rPr>
          <w:rStyle w:val="CommentReference"/>
          <w:rFonts w:ascii="Arial" w:hAnsi="Arial"/>
          <w:color w:val="auto"/>
        </w:rPr>
        <w:commentReference w:id="12544"/>
      </w:r>
    </w:p>
    <w:p w14:paraId="00EEF15D" w14:textId="77777777" w:rsidR="005D2A1B" w:rsidRPr="00F35584" w:rsidRDefault="005D2A1B" w:rsidP="005D2A1B">
      <w:pPr>
        <w:pStyle w:val="EditorsNote"/>
      </w:pPr>
      <w:r w:rsidRPr="00F35584">
        <w:t xml:space="preserve">Editor’s Note: FFS </w:t>
      </w:r>
      <w:commentRangeStart w:id="12545"/>
      <w:r w:rsidRPr="00F35584">
        <w:t xml:space="preserve">measCycleSCell. </w:t>
      </w:r>
      <w:commentRangeEnd w:id="12545"/>
      <w:r w:rsidR="003B2246">
        <w:rPr>
          <w:rStyle w:val="CommentReference"/>
          <w:rFonts w:ascii="Arial" w:hAnsi="Arial"/>
          <w:color w:val="auto"/>
        </w:rPr>
        <w:commentReference w:id="12545"/>
      </w:r>
      <w:r w:rsidRPr="00F35584">
        <w:t>(not applicable for EN-DC)</w:t>
      </w:r>
      <w:r>
        <w:rPr>
          <w:rStyle w:val="CommentReference"/>
          <w:rFonts w:ascii="Arial" w:hAnsi="Arial"/>
          <w:color w:val="auto"/>
        </w:rPr>
        <w:commentReference w:id="12546"/>
      </w:r>
    </w:p>
    <w:p w14:paraId="69AE29F7" w14:textId="77777777" w:rsidR="005D2A1B" w:rsidRPr="00F35584" w:rsidRDefault="005D2A1B" w:rsidP="005D2A1B">
      <w:pPr>
        <w:pStyle w:val="EditorsNote"/>
      </w:pPr>
      <w:r w:rsidRPr="00F35584">
        <w:t xml:space="preserve">Editor’s Note: FFS reducedMeasPerformance (not applicable for </w:t>
      </w:r>
      <w:commentRangeStart w:id="12547"/>
      <w:r w:rsidRPr="00F35584">
        <w:t>EN-DC).</w:t>
      </w:r>
      <w:commentRangeEnd w:id="12547"/>
      <w:r w:rsidR="004D790A">
        <w:rPr>
          <w:rStyle w:val="CommentReference"/>
          <w:rFonts w:ascii="Arial" w:hAnsi="Arial"/>
          <w:color w:val="auto"/>
        </w:rPr>
        <w:commentReference w:id="12547"/>
      </w:r>
    </w:p>
    <w:p w14:paraId="598CD6E0" w14:textId="77777777" w:rsidR="005D2A1B" w:rsidRPr="00F35584" w:rsidRDefault="005D2A1B" w:rsidP="005D2A1B">
      <w:pPr>
        <w:pStyle w:val="EditorsNote"/>
      </w:pPr>
    </w:p>
    <w:p w14:paraId="0B1C35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26A7D1EB"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42F0017" w14:textId="77777777" w:rsidR="005D2A1B" w:rsidRPr="00F35584" w:rsidRDefault="005D2A1B" w:rsidP="00D76B52">
            <w:pPr>
              <w:pStyle w:val="TAH"/>
            </w:pPr>
            <w:commentRangeStart w:id="12548"/>
            <w:r>
              <w:t xml:space="preserve">Conditional </w:t>
            </w:r>
            <w:commentRangeEnd w:id="12548"/>
            <w:r>
              <w:rPr>
                <w:rStyle w:val="CommentReference"/>
                <w:b w:val="0"/>
              </w:rPr>
              <w:commentReference w:id="12548"/>
            </w:r>
            <w:r>
              <w:t>presence</w:t>
            </w:r>
          </w:p>
        </w:tc>
        <w:tc>
          <w:tcPr>
            <w:tcW w:w="10016" w:type="dxa"/>
            <w:tcBorders>
              <w:top w:val="single" w:sz="4" w:space="0" w:color="808080"/>
              <w:left w:val="single" w:sz="4" w:space="0" w:color="808080"/>
              <w:bottom w:val="single" w:sz="4" w:space="0" w:color="808080"/>
              <w:right w:val="single" w:sz="4" w:space="0" w:color="808080"/>
            </w:tcBorders>
          </w:tcPr>
          <w:p w14:paraId="2A2348AD" w14:textId="77777777" w:rsidR="005D2A1B" w:rsidRPr="00F35584" w:rsidRDefault="005D2A1B" w:rsidP="00D76B52">
            <w:pPr>
              <w:pStyle w:val="TAH"/>
            </w:pPr>
            <w:r>
              <w:t>Explanation</w:t>
            </w:r>
          </w:p>
        </w:tc>
      </w:tr>
      <w:tr w:rsidR="005D2A1B" w:rsidRPr="00F35584" w14:paraId="5286172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2CD946"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46980F0C" w14:textId="77777777" w:rsidR="005D2A1B" w:rsidRPr="00F35584" w:rsidRDefault="005D2A1B" w:rsidP="00D76B52">
            <w:pPr>
              <w:pStyle w:val="TAL"/>
              <w:rPr>
                <w:rFonts w:cs="Arial"/>
                <w:iCs/>
                <w:szCs w:val="18"/>
              </w:rPr>
            </w:pPr>
          </w:p>
        </w:tc>
      </w:tr>
      <w:tr w:rsidR="005D2A1B" w:rsidRPr="00F35584" w14:paraId="06781C4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D33EEB0" w14:textId="77777777" w:rsidR="005D2A1B" w:rsidRDefault="005D2A1B" w:rsidP="00D76B52">
            <w:pPr>
              <w:pStyle w:val="TAL"/>
              <w:rPr>
                <w:rFonts w:cs="Arial"/>
                <w:i/>
                <w:iCs/>
                <w:szCs w:val="18"/>
              </w:rPr>
            </w:pPr>
            <w:bookmarkStart w:id="12549" w:name="_Hlk516081159"/>
            <w:bookmarkStart w:id="12550" w:name="_Hlk516080968"/>
            <w:r w:rsidRPr="001308A6">
              <w:rPr>
                <w:rFonts w:cs="Arial"/>
                <w:i/>
                <w:iCs/>
                <w:szCs w:val="18"/>
              </w:rPr>
              <w:t>SSBorAssociatedSSB</w:t>
            </w:r>
            <w:bookmarkEnd w:id="12549"/>
          </w:p>
        </w:tc>
        <w:tc>
          <w:tcPr>
            <w:tcW w:w="10016" w:type="dxa"/>
            <w:tcBorders>
              <w:top w:val="single" w:sz="4" w:space="0" w:color="808080"/>
              <w:left w:val="single" w:sz="4" w:space="0" w:color="808080"/>
              <w:bottom w:val="single" w:sz="4" w:space="0" w:color="808080"/>
              <w:right w:val="single" w:sz="4" w:space="0" w:color="808080"/>
            </w:tcBorders>
          </w:tcPr>
          <w:p w14:paraId="4C58D1DE"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764C4A75"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E16F1D"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B708288" w14:textId="77777777" w:rsidR="005D2A1B" w:rsidRDefault="005D2A1B" w:rsidP="00D76B52">
            <w:pPr>
              <w:pStyle w:val="TAL"/>
            </w:pPr>
            <w:commentRangeStart w:id="12551"/>
            <w:r w:rsidRPr="00CD17E3">
              <w:t xml:space="preserve">This </w:t>
            </w:r>
            <w:r>
              <w:t>field</w:t>
            </w:r>
            <w:r w:rsidRPr="00CD17E3">
              <w:t xml:space="preserve"> is </w:t>
            </w:r>
            <w:r>
              <w:t>optionally</w:t>
            </w:r>
            <w:r w:rsidRPr="00CD17E3">
              <w:t xml:space="preserve"> present </w:t>
            </w:r>
            <w:commentRangeEnd w:id="12551"/>
            <w:r>
              <w:rPr>
                <w:rStyle w:val="CommentReference"/>
              </w:rPr>
              <w:commentReference w:id="12551"/>
            </w:r>
            <w:ins w:id="12552" w:author="Rapporteur ASN1 SA" w:date="2018-07-13T10:32:00Z">
              <w:r>
                <w:t xml:space="preserve">Need R </w:t>
              </w:r>
            </w:ins>
            <w:del w:id="12553" w:author="Rapporteur ASN1 SA" w:date="2018-07-13T10:32:00Z">
              <w:r w:rsidDel="00A710C5">
                <w:delText xml:space="preserve">in an intra-frequency measurement object </w:delText>
              </w:r>
            </w:del>
            <w:ins w:id="1255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7D16D67" w14:textId="77777777" w:rsidR="005D2A1B" w:rsidRPr="00F35584" w:rsidRDefault="005D2A1B" w:rsidP="005D2A1B">
      <w:pPr>
        <w:pStyle w:val="Heading4"/>
        <w:rPr>
          <w:i/>
        </w:rPr>
      </w:pPr>
      <w:bookmarkStart w:id="12556" w:name="_Toc510018626"/>
      <w:bookmarkEnd w:id="12550"/>
      <w:r w:rsidRPr="00F35584">
        <w:t>–</w:t>
      </w:r>
      <w:r w:rsidRPr="00F35584">
        <w:tab/>
      </w:r>
      <w:r w:rsidRPr="00F35584">
        <w:rPr>
          <w:i/>
        </w:rPr>
        <w:t>MeasObjectToAddModList</w:t>
      </w:r>
      <w:bookmarkEnd w:id="12556"/>
    </w:p>
    <w:p w14:paraId="685EEED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CFDB9ED" w14:textId="77777777" w:rsidR="005D2A1B" w:rsidRPr="00F35584" w:rsidRDefault="005D2A1B" w:rsidP="005D2A1B">
      <w:pPr>
        <w:pStyle w:val="TH"/>
      </w:pPr>
      <w:r w:rsidRPr="00F35584">
        <w:rPr>
          <w:i/>
        </w:rPr>
        <w:t>MeasObjectToAddModList</w:t>
      </w:r>
      <w:r w:rsidRPr="00F35584">
        <w:t xml:space="preserve"> information element</w:t>
      </w:r>
    </w:p>
    <w:p w14:paraId="4CD26A53" w14:textId="77777777" w:rsidR="005D2A1B" w:rsidRPr="00F35584" w:rsidRDefault="005D2A1B" w:rsidP="005D2A1B">
      <w:pPr>
        <w:pStyle w:val="PL"/>
        <w:rPr>
          <w:color w:val="808080"/>
        </w:rPr>
      </w:pPr>
      <w:r w:rsidRPr="00F35584">
        <w:rPr>
          <w:color w:val="808080"/>
        </w:rPr>
        <w:t>-- ASN1START</w:t>
      </w:r>
    </w:p>
    <w:p w14:paraId="3F45D8F4" w14:textId="77777777" w:rsidR="005D2A1B" w:rsidRPr="00F35584" w:rsidRDefault="005D2A1B" w:rsidP="005D2A1B">
      <w:pPr>
        <w:pStyle w:val="PL"/>
        <w:rPr>
          <w:color w:val="808080"/>
        </w:rPr>
      </w:pPr>
      <w:r w:rsidRPr="00F35584">
        <w:rPr>
          <w:color w:val="808080"/>
        </w:rPr>
        <w:t>-- TAG-MEAS-OBJECT-TO-ADD-MOD-LIST-START</w:t>
      </w:r>
    </w:p>
    <w:p w14:paraId="75A0EA92" w14:textId="77777777" w:rsidR="005D2A1B" w:rsidRPr="00F35584" w:rsidRDefault="005D2A1B" w:rsidP="005D2A1B">
      <w:pPr>
        <w:pStyle w:val="PL"/>
      </w:pPr>
    </w:p>
    <w:p w14:paraId="3953CC64"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5ED4DACA" w14:textId="77777777" w:rsidR="005D2A1B" w:rsidRPr="00F35584" w:rsidRDefault="005D2A1B" w:rsidP="005D2A1B">
      <w:pPr>
        <w:pStyle w:val="PL"/>
      </w:pPr>
    </w:p>
    <w:p w14:paraId="26DA55A5" w14:textId="77777777" w:rsidR="005D2A1B" w:rsidRPr="00F35584" w:rsidRDefault="005D2A1B" w:rsidP="005D2A1B">
      <w:pPr>
        <w:pStyle w:val="PL"/>
      </w:pPr>
      <w:commentRangeStart w:id="1255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1461C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5F6CF2E"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76D5A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51F03001" w14:textId="77777777" w:rsidR="005D2A1B" w:rsidRDefault="005D2A1B" w:rsidP="005D2A1B">
      <w:pPr>
        <w:pStyle w:val="PL"/>
        <w:rPr>
          <w:ins w:id="12558" w:author="Rapporteur ASN1 SA" w:date="2018-07-13T10:58:00Z"/>
        </w:rPr>
      </w:pPr>
      <w:r w:rsidRPr="00F35584">
        <w:tab/>
      </w:r>
      <w:r w:rsidRPr="00F35584">
        <w:tab/>
      </w:r>
      <w:commentRangeStart w:id="12559"/>
      <w:r w:rsidRPr="00F35584">
        <w:t>...</w:t>
      </w:r>
      <w:commentRangeEnd w:id="12559"/>
      <w:r>
        <w:rPr>
          <w:rStyle w:val="CommentReference"/>
          <w:rFonts w:ascii="Arial" w:eastAsia="Times New Roman" w:hAnsi="Arial"/>
          <w:noProof w:val="0"/>
          <w:lang w:eastAsia="ja-JP"/>
        </w:rPr>
        <w:commentReference w:id="12559"/>
      </w:r>
      <w:ins w:id="12560" w:author="Rapporteur ASN1 SA" w:date="2018-07-13T10:58:00Z">
        <w:r>
          <w:t>,</w:t>
        </w:r>
      </w:ins>
    </w:p>
    <w:p w14:paraId="066E6E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0:58:00Z"/>
          <w:rFonts w:ascii="Courier New" w:hAnsi="Courier New"/>
          <w:sz w:val="16"/>
          <w:lang w:val="en-US" w:eastAsia="sv-SE"/>
        </w:rPr>
      </w:pPr>
      <w:ins w:id="1256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55888FED" w14:textId="77777777" w:rsidR="005D2A1B" w:rsidRPr="00F35584" w:rsidRDefault="005D2A1B" w:rsidP="005D2A1B">
      <w:pPr>
        <w:pStyle w:val="PL"/>
      </w:pPr>
      <w:r w:rsidRPr="00F35584">
        <w:tab/>
        <w:t>}</w:t>
      </w:r>
      <w:commentRangeEnd w:id="12557"/>
      <w:r>
        <w:rPr>
          <w:rStyle w:val="CommentReference"/>
          <w:rFonts w:ascii="Arial" w:eastAsia="Times New Roman" w:hAnsi="Arial"/>
          <w:noProof w:val="0"/>
          <w:lang w:eastAsia="ja-JP"/>
        </w:rPr>
        <w:commentReference w:id="12557"/>
      </w:r>
    </w:p>
    <w:p w14:paraId="7306488B" w14:textId="77777777" w:rsidR="005D2A1B" w:rsidRPr="00F35584" w:rsidRDefault="005D2A1B" w:rsidP="005D2A1B">
      <w:pPr>
        <w:pStyle w:val="PL"/>
      </w:pPr>
      <w:r w:rsidRPr="00F35584">
        <w:t>}</w:t>
      </w:r>
    </w:p>
    <w:p w14:paraId="5319E758" w14:textId="77777777" w:rsidR="005D2A1B" w:rsidRPr="00F35584" w:rsidRDefault="005D2A1B" w:rsidP="005D2A1B">
      <w:pPr>
        <w:pStyle w:val="PL"/>
      </w:pPr>
    </w:p>
    <w:p w14:paraId="23CCF5B5" w14:textId="77777777" w:rsidR="005D2A1B" w:rsidRPr="00F35584" w:rsidRDefault="005D2A1B" w:rsidP="005D2A1B">
      <w:pPr>
        <w:pStyle w:val="PL"/>
        <w:rPr>
          <w:color w:val="808080"/>
        </w:rPr>
      </w:pPr>
      <w:r w:rsidRPr="00F35584">
        <w:rPr>
          <w:color w:val="808080"/>
        </w:rPr>
        <w:t xml:space="preserve">-- TAG-MEAS-OBJECT-TO-ADD-MOD-LIST-STOP </w:t>
      </w:r>
    </w:p>
    <w:p w14:paraId="08FAF953" w14:textId="77777777" w:rsidR="005D2A1B" w:rsidRPr="00F35584" w:rsidRDefault="005D2A1B" w:rsidP="005D2A1B">
      <w:pPr>
        <w:pStyle w:val="PL"/>
        <w:rPr>
          <w:color w:val="808080"/>
        </w:rPr>
      </w:pPr>
      <w:r w:rsidRPr="00F35584">
        <w:rPr>
          <w:color w:val="808080"/>
        </w:rPr>
        <w:t>-- ASN1STOP</w:t>
      </w:r>
    </w:p>
    <w:p w14:paraId="1F3B8D17" w14:textId="77777777" w:rsidR="005D2A1B" w:rsidRPr="00F35584" w:rsidRDefault="005D2A1B" w:rsidP="005D2A1B">
      <w:bookmarkStart w:id="12563" w:name="_Hlk500249937"/>
    </w:p>
    <w:p w14:paraId="4AA07E13" w14:textId="77777777" w:rsidR="005D2A1B" w:rsidRPr="00F35584" w:rsidRDefault="005D2A1B" w:rsidP="005D2A1B">
      <w:pPr>
        <w:pStyle w:val="Heading4"/>
        <w:rPr>
          <w:i/>
        </w:rPr>
      </w:pPr>
      <w:bookmarkStart w:id="12564" w:name="_Toc510018627"/>
      <w:r w:rsidRPr="00F35584">
        <w:t>–</w:t>
      </w:r>
      <w:r w:rsidRPr="00F35584">
        <w:tab/>
      </w:r>
      <w:r w:rsidRPr="00F35584">
        <w:rPr>
          <w:i/>
        </w:rPr>
        <w:t>MeasResults</w:t>
      </w:r>
      <w:bookmarkEnd w:id="12564"/>
    </w:p>
    <w:p w14:paraId="0A118D20"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5FBF84" w14:textId="77777777" w:rsidR="005D2A1B" w:rsidRPr="00F35584" w:rsidRDefault="005D2A1B" w:rsidP="005D2A1B">
      <w:pPr>
        <w:pStyle w:val="TH"/>
      </w:pPr>
      <w:r w:rsidRPr="00F35584">
        <w:rPr>
          <w:i/>
        </w:rPr>
        <w:t>MeasResults</w:t>
      </w:r>
      <w:r w:rsidRPr="00F35584">
        <w:t xml:space="preserve"> information element</w:t>
      </w:r>
    </w:p>
    <w:p w14:paraId="1A432251" w14:textId="77777777" w:rsidR="005D2A1B" w:rsidRPr="00F35584" w:rsidRDefault="005D2A1B" w:rsidP="005D2A1B">
      <w:pPr>
        <w:pStyle w:val="PL"/>
        <w:rPr>
          <w:color w:val="808080"/>
        </w:rPr>
      </w:pPr>
      <w:r w:rsidRPr="00F35584">
        <w:rPr>
          <w:color w:val="808080"/>
        </w:rPr>
        <w:t>-- ASN1START</w:t>
      </w:r>
    </w:p>
    <w:p w14:paraId="1C883E77" w14:textId="77777777" w:rsidR="005D2A1B" w:rsidRPr="00F35584" w:rsidRDefault="005D2A1B" w:rsidP="005D2A1B">
      <w:pPr>
        <w:pStyle w:val="PL"/>
        <w:rPr>
          <w:color w:val="808080"/>
        </w:rPr>
      </w:pPr>
      <w:r w:rsidRPr="00F35584">
        <w:rPr>
          <w:color w:val="808080"/>
        </w:rPr>
        <w:t>-- TAG-MEAS-RESULTS-START</w:t>
      </w:r>
    </w:p>
    <w:p w14:paraId="31D1282F" w14:textId="77777777" w:rsidR="005D2A1B" w:rsidRPr="00F35584" w:rsidRDefault="005D2A1B" w:rsidP="005D2A1B">
      <w:pPr>
        <w:pStyle w:val="PL"/>
      </w:pPr>
    </w:p>
    <w:p w14:paraId="3FFF5B75" w14:textId="77777777" w:rsidR="005D2A1B" w:rsidRPr="00F35584" w:rsidRDefault="005D2A1B" w:rsidP="005D2A1B">
      <w:pPr>
        <w:pStyle w:val="PL"/>
      </w:pPr>
      <w:commentRangeStart w:id="12565"/>
      <w:r w:rsidRPr="00F35584">
        <w:t xml:space="preserve">MeasResults </w:t>
      </w:r>
      <w:commentRangeEnd w:id="12565"/>
      <w:r>
        <w:rPr>
          <w:rStyle w:val="CommentReference"/>
          <w:rFonts w:ascii="Arial" w:eastAsia="Times New Roman" w:hAnsi="Arial"/>
          <w:noProof w:val="0"/>
          <w:lang w:eastAsia="ja-JP"/>
        </w:rPr>
        <w:commentReference w:id="1256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645C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F497214"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FAA2CED"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E8A5AC3"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CC8BC7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0:59:00Z"/>
          <w:rFonts w:ascii="Courier New" w:hAnsi="Courier New" w:cs="Courier New"/>
          <w:sz w:val="16"/>
          <w:lang w:val="en-US" w:eastAsia="sv-SE"/>
        </w:rPr>
      </w:pPr>
      <w:r w:rsidRPr="00F35584">
        <w:tab/>
      </w:r>
      <w:r w:rsidRPr="00F35584">
        <w:tab/>
      </w:r>
      <w:commentRangeStart w:id="12567"/>
      <w:commentRangeStart w:id="12568"/>
      <w:r w:rsidRPr="00F35584">
        <w:t>...</w:t>
      </w:r>
      <w:commentRangeEnd w:id="12567"/>
      <w:commentRangeEnd w:id="12568"/>
      <w:r>
        <w:rPr>
          <w:rStyle w:val="CommentReference"/>
          <w:rFonts w:ascii="Arial" w:hAnsi="Arial"/>
        </w:rPr>
        <w:commentReference w:id="12567"/>
      </w:r>
      <w:ins w:id="12569" w:author="Rapporteur ASN1 SA" w:date="2018-07-13T10:59:00Z">
        <w:r>
          <w:rPr>
            <w:rFonts w:ascii="Courier New" w:hAnsi="Courier New" w:cs="Courier New"/>
            <w:sz w:val="16"/>
            <w:lang w:val="en-US" w:eastAsia="sv-SE"/>
          </w:rPr>
          <w:t>,</w:t>
        </w:r>
      </w:ins>
    </w:p>
    <w:p w14:paraId="7BF1E7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0:59:00Z"/>
          <w:rFonts w:ascii="Courier New" w:hAnsi="Courier New" w:cs="Courier New"/>
          <w:sz w:val="16"/>
          <w:lang w:val="en-US" w:eastAsia="sv-SE"/>
        </w:rPr>
      </w:pPr>
      <w:ins w:id="1257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0A3BEF86" w14:textId="77777777" w:rsidR="005D2A1B" w:rsidRPr="00F35584" w:rsidRDefault="005D2A1B" w:rsidP="005D2A1B">
      <w:pPr>
        <w:pStyle w:val="PL"/>
      </w:pPr>
      <w:r>
        <w:rPr>
          <w:rStyle w:val="CommentReference"/>
          <w:rFonts w:ascii="Arial" w:eastAsia="Times New Roman" w:hAnsi="Arial"/>
          <w:noProof w:val="0"/>
          <w:lang w:eastAsia="ja-JP"/>
        </w:rPr>
        <w:commentReference w:id="1256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608CC5" w14:textId="77777777" w:rsidR="005D2A1B" w:rsidRPr="00F35584" w:rsidRDefault="005D2A1B" w:rsidP="005D2A1B">
      <w:pPr>
        <w:pStyle w:val="PL"/>
      </w:pPr>
      <w:r w:rsidRPr="00F35584">
        <w:tab/>
        <w:t>...</w:t>
      </w:r>
    </w:p>
    <w:p w14:paraId="6B053808" w14:textId="77777777" w:rsidR="005D2A1B" w:rsidRPr="00F35584" w:rsidRDefault="005D2A1B" w:rsidP="005D2A1B">
      <w:pPr>
        <w:pStyle w:val="PL"/>
      </w:pPr>
      <w:r w:rsidRPr="00F35584">
        <w:t>}</w:t>
      </w:r>
    </w:p>
    <w:p w14:paraId="42437C46" w14:textId="77777777" w:rsidR="005D2A1B" w:rsidRPr="00F35584" w:rsidRDefault="005D2A1B" w:rsidP="005D2A1B">
      <w:pPr>
        <w:pStyle w:val="PL"/>
      </w:pPr>
    </w:p>
    <w:p w14:paraId="32035C8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6016B61" w14:textId="77777777" w:rsidR="005D2A1B" w:rsidRPr="00F35584" w:rsidRDefault="005D2A1B" w:rsidP="005D2A1B">
      <w:pPr>
        <w:pStyle w:val="PL"/>
      </w:pPr>
    </w:p>
    <w:p w14:paraId="3F8134E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D6E1B3"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09D65D3"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58024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85D3C16"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BD6DD7D" w14:textId="77777777" w:rsidR="005D2A1B" w:rsidRPr="00F35584" w:rsidRDefault="005D2A1B" w:rsidP="005D2A1B">
      <w:pPr>
        <w:pStyle w:val="PL"/>
      </w:pPr>
      <w:r w:rsidRPr="00F35584">
        <w:t>}</w:t>
      </w:r>
    </w:p>
    <w:p w14:paraId="0CFBDD2B" w14:textId="77777777" w:rsidR="005D2A1B" w:rsidRPr="00F35584" w:rsidRDefault="005D2A1B" w:rsidP="005D2A1B">
      <w:pPr>
        <w:pStyle w:val="PL"/>
      </w:pPr>
    </w:p>
    <w:p w14:paraId="356060D6"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4D6FBDA5" w14:textId="77777777" w:rsidR="005D2A1B" w:rsidRPr="00F35584" w:rsidRDefault="005D2A1B" w:rsidP="005D2A1B">
      <w:pPr>
        <w:pStyle w:val="PL"/>
      </w:pPr>
    </w:p>
    <w:p w14:paraId="52CB3CDB"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A763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557CC" w14:textId="77777777" w:rsidR="005D2A1B" w:rsidRPr="00F35584" w:rsidDel="0074211E" w:rsidRDefault="005D2A1B" w:rsidP="005D2A1B">
      <w:pPr>
        <w:pStyle w:val="PL"/>
        <w:rPr>
          <w:del w:id="12572" w:author="SA Rapporteur" w:date="2018-06-25T12:57:00Z"/>
          <w:color w:val="808080"/>
        </w:rPr>
      </w:pPr>
      <w:del w:id="12573" w:author="SA Rapporteur" w:date="2018-06-25T12:57:00Z">
        <w:r w:rsidRPr="00F35584" w:rsidDel="0074211E">
          <w:tab/>
        </w:r>
        <w:commentRangeStart w:id="12574"/>
        <w:r w:rsidRPr="00F35584" w:rsidDel="0074211E">
          <w:rPr>
            <w:color w:val="808080"/>
          </w:rPr>
          <w:delText xml:space="preserve">--FFS: Details of cgi info </w:delText>
        </w:r>
        <w:commentRangeEnd w:id="12574"/>
        <w:r w:rsidDel="0074211E">
          <w:rPr>
            <w:rStyle w:val="CommentReference"/>
            <w:rFonts w:ascii="Arial" w:eastAsia="Times New Roman" w:hAnsi="Arial"/>
            <w:noProof w:val="0"/>
            <w:lang w:eastAsia="ja-JP"/>
          </w:rPr>
          <w:commentReference w:id="12574"/>
        </w:r>
      </w:del>
    </w:p>
    <w:p w14:paraId="37C5FBB6"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563D5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47C5D12"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0B37E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36D8EBD" w14:textId="77777777" w:rsidR="005D2A1B" w:rsidRPr="00F35584" w:rsidRDefault="005D2A1B" w:rsidP="005D2A1B">
      <w:pPr>
        <w:pStyle w:val="PL"/>
      </w:pPr>
      <w:r w:rsidRPr="00F35584">
        <w:tab/>
      </w:r>
      <w:r w:rsidRPr="00F35584">
        <w:tab/>
        <w:t>},</w:t>
      </w:r>
    </w:p>
    <w:p w14:paraId="6D09A400"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5E58EC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2A469F2"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8816572"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1D9C10" w14:textId="77777777" w:rsidR="005D2A1B" w:rsidRPr="00F35584" w:rsidRDefault="005D2A1B" w:rsidP="005D2A1B">
      <w:pPr>
        <w:pStyle w:val="PL"/>
      </w:pPr>
      <w:r w:rsidRPr="00F35584">
        <w:tab/>
        <w:t>},</w:t>
      </w:r>
    </w:p>
    <w:p w14:paraId="15F8B688" w14:textId="77777777" w:rsidR="005D2A1B" w:rsidRDefault="005D2A1B" w:rsidP="005D2A1B">
      <w:pPr>
        <w:pStyle w:val="PL"/>
        <w:rPr>
          <w:ins w:id="12575" w:author="R2-1809077 SA" w:date="2018-06-05T09:39:00Z"/>
        </w:rPr>
      </w:pPr>
      <w:r w:rsidRPr="00F35584">
        <w:tab/>
        <w:t>...</w:t>
      </w:r>
      <w:ins w:id="12576" w:author="R2-1809077 SA" w:date="2018-06-05T09:39:00Z">
        <w:r>
          <w:t>,</w:t>
        </w:r>
      </w:ins>
    </w:p>
    <w:p w14:paraId="017F3309" w14:textId="77777777" w:rsidR="007B4BC6" w:rsidRDefault="005D2A1B" w:rsidP="005D2A1B">
      <w:pPr>
        <w:pStyle w:val="PL"/>
        <w:rPr>
          <w:ins w:id="12577" w:author="Intel SA" w:date="2018-08-05T19:43:00Z"/>
        </w:rPr>
      </w:pPr>
      <w:ins w:id="12578" w:author="R2-1809077 SA" w:date="2018-06-05T09:40:00Z">
        <w:r>
          <w:tab/>
        </w:r>
      </w:ins>
      <w:commentRangeStart w:id="12579"/>
      <w:ins w:id="12580" w:author="Intel SA" w:date="2018-08-05T19:43:00Z">
        <w:r w:rsidR="007B4BC6">
          <w:t>[[</w:t>
        </w:r>
        <w:commentRangeEnd w:id="12579"/>
        <w:r w:rsidR="007B4BC6">
          <w:rPr>
            <w:rStyle w:val="CommentReference"/>
            <w:rFonts w:ascii="Arial" w:eastAsia="Times New Roman" w:hAnsi="Arial"/>
            <w:noProof w:val="0"/>
            <w:lang w:eastAsia="ja-JP"/>
          </w:rPr>
          <w:commentReference w:id="12579"/>
        </w:r>
      </w:ins>
    </w:p>
    <w:p w14:paraId="07D59985" w14:textId="77777777" w:rsidR="005D2A1B" w:rsidRDefault="007B4BC6" w:rsidP="005D2A1B">
      <w:pPr>
        <w:pStyle w:val="PL"/>
        <w:rPr>
          <w:ins w:id="12581" w:author="R2-1809077 SA" w:date="2018-06-05T09:40:00Z"/>
        </w:rPr>
      </w:pPr>
      <w:ins w:id="12582" w:author="Intel SA" w:date="2018-08-05T19:43:00Z">
        <w:r>
          <w:tab/>
        </w:r>
      </w:ins>
      <w:commentRangeStart w:id="12583"/>
      <w:commentRangeStart w:id="12584"/>
      <w:commentRangeStart w:id="12585"/>
      <w:ins w:id="12586" w:author="R2-1809077 SA" w:date="2018-06-05T09:40:00Z">
        <w:r w:rsidR="005D2A1B">
          <w:t>cgi-Info</w:t>
        </w:r>
      </w:ins>
      <w:commentRangeEnd w:id="12583"/>
      <w:commentRangeEnd w:id="12584"/>
      <w:r w:rsidR="005D2A1B">
        <w:rPr>
          <w:rStyle w:val="CommentReference"/>
          <w:rFonts w:ascii="Arial" w:eastAsia="Times New Roman" w:hAnsi="Arial"/>
          <w:noProof w:val="0"/>
          <w:lang w:eastAsia="ja-JP"/>
        </w:rPr>
        <w:commentReference w:id="12583"/>
      </w:r>
      <w:r w:rsidR="005D2A1B">
        <w:rPr>
          <w:rStyle w:val="CommentReference"/>
          <w:rFonts w:ascii="Arial" w:eastAsia="Times New Roman" w:hAnsi="Arial"/>
          <w:noProof w:val="0"/>
          <w:lang w:eastAsia="ja-JP"/>
        </w:rPr>
        <w:commentReference w:id="12584"/>
      </w:r>
      <w:commentRangeEnd w:id="12585"/>
      <w:r w:rsidR="005D2A1B">
        <w:rPr>
          <w:rStyle w:val="CommentReference"/>
          <w:rFonts w:ascii="Arial" w:eastAsia="Times New Roman" w:hAnsi="Arial"/>
          <w:noProof w:val="0"/>
          <w:lang w:eastAsia="ja-JP"/>
        </w:rPr>
        <w:commentReference w:id="12585"/>
      </w:r>
      <w:ins w:id="12587" w:author="R2-1809077 SA" w:date="2018-06-05T09:40:00Z">
        <w:r w:rsidR="005D2A1B">
          <w:tab/>
        </w:r>
        <w:r w:rsidR="005D2A1B">
          <w:tab/>
        </w:r>
        <w:r w:rsidR="005D2A1B">
          <w:tab/>
        </w:r>
        <w:r w:rsidR="005D2A1B">
          <w:tab/>
        </w:r>
        <w:r w:rsidR="005D2A1B">
          <w:tab/>
        </w:r>
        <w:r w:rsidR="005D2A1B">
          <w:tab/>
        </w:r>
        <w:r w:rsidR="005D2A1B">
          <w:tab/>
        </w:r>
        <w:commentRangeStart w:id="12588"/>
        <w:r w:rsidR="005D2A1B">
          <w:t xml:space="preserve">SEQUENCE </w:t>
        </w:r>
      </w:ins>
      <w:commentRangeEnd w:id="12588"/>
      <w:r w:rsidR="005D2A1B">
        <w:rPr>
          <w:rStyle w:val="CommentReference"/>
          <w:rFonts w:ascii="Arial" w:eastAsia="Times New Roman" w:hAnsi="Arial"/>
          <w:noProof w:val="0"/>
          <w:lang w:eastAsia="ja-JP"/>
        </w:rPr>
        <w:commentReference w:id="12588"/>
      </w:r>
      <w:ins w:id="12589" w:author="R2-1809077 SA" w:date="2018-06-05T09:40:00Z">
        <w:r w:rsidR="005D2A1B">
          <w:t>{</w:t>
        </w:r>
      </w:ins>
    </w:p>
    <w:p w14:paraId="286F2E1A" w14:textId="77777777" w:rsidR="005D2A1B" w:rsidRDefault="005D2A1B" w:rsidP="005D2A1B">
      <w:pPr>
        <w:pStyle w:val="PL"/>
        <w:rPr>
          <w:ins w:id="12590" w:author="R2-1809077 SA" w:date="2018-06-05T09:40:00Z"/>
        </w:rPr>
      </w:pPr>
      <w:ins w:id="12591" w:author="R2-1809077 SA" w:date="2018-06-05T09:40:00Z">
        <w:r>
          <w:tab/>
        </w:r>
        <w:r>
          <w:tab/>
        </w:r>
        <w:commentRangeStart w:id="12592"/>
        <w:r>
          <w:t>cellGlobalId</w:t>
        </w:r>
        <w:r>
          <w:tab/>
        </w:r>
        <w:r>
          <w:tab/>
        </w:r>
        <w:r>
          <w:tab/>
        </w:r>
        <w:r>
          <w:tab/>
        </w:r>
        <w:r>
          <w:tab/>
        </w:r>
        <w:r>
          <w:tab/>
          <w:t>CellGlobalIdNR,</w:t>
        </w:r>
      </w:ins>
    </w:p>
    <w:p w14:paraId="4C4875EC" w14:textId="77777777" w:rsidR="005D2A1B" w:rsidRDefault="005D2A1B" w:rsidP="005D2A1B">
      <w:pPr>
        <w:pStyle w:val="PL"/>
        <w:rPr>
          <w:ins w:id="12593" w:author="R2-1809077 SA" w:date="2018-06-05T09:40:00Z"/>
        </w:rPr>
      </w:pPr>
      <w:ins w:id="12594" w:author="R2-1809077 SA" w:date="2018-06-05T09:40:00Z">
        <w:r>
          <w:tab/>
        </w:r>
        <w:r>
          <w:tab/>
        </w:r>
        <w:commentRangeStart w:id="12595"/>
        <w:commentRangeStart w:id="12596"/>
        <w:r>
          <w:t>tra</w:t>
        </w:r>
      </w:ins>
      <w:commentRangeEnd w:id="12595"/>
      <w:r w:rsidR="00A55328">
        <w:rPr>
          <w:rStyle w:val="CommentReference"/>
          <w:rFonts w:ascii="Arial" w:eastAsia="Times New Roman" w:hAnsi="Arial"/>
          <w:noProof w:val="0"/>
          <w:lang w:eastAsia="ja-JP"/>
        </w:rPr>
        <w:commentReference w:id="12595"/>
      </w:r>
      <w:ins w:id="12597" w:author="R2-1809077 SA" w:date="2018-06-05T09:40:00Z">
        <w:r>
          <w:t>ckingAreaCode</w:t>
        </w:r>
        <w:r>
          <w:tab/>
        </w:r>
        <w:r>
          <w:tab/>
        </w:r>
        <w:r>
          <w:tab/>
        </w:r>
        <w:r>
          <w:tab/>
        </w:r>
        <w:r>
          <w:tab/>
          <w:t>TrackingAreaCode,</w:t>
        </w:r>
      </w:ins>
      <w:commentRangeEnd w:id="12596"/>
      <w:r w:rsidR="00A330DE">
        <w:rPr>
          <w:rStyle w:val="CommentReference"/>
          <w:rFonts w:ascii="Arial" w:eastAsia="Times New Roman" w:hAnsi="Arial"/>
          <w:noProof w:val="0"/>
          <w:lang w:eastAsia="ja-JP"/>
        </w:rPr>
        <w:commentReference w:id="12596"/>
      </w:r>
    </w:p>
    <w:p w14:paraId="12E0B218" w14:textId="77777777" w:rsidR="005D2A1B" w:rsidRDefault="005D2A1B" w:rsidP="005D2A1B">
      <w:pPr>
        <w:pStyle w:val="PL"/>
        <w:rPr>
          <w:ins w:id="12598" w:author="R2-1809077 SA" w:date="2018-06-05T09:40:00Z"/>
        </w:rPr>
      </w:pPr>
      <w:ins w:id="12599" w:author="R2-1809077 SA" w:date="2018-06-05T09:40:00Z">
        <w:r>
          <w:tab/>
        </w:r>
        <w:r>
          <w:tab/>
        </w:r>
        <w:commentRangeStart w:id="12600"/>
        <w:r>
          <w:t>plmn-IdentityList</w:t>
        </w:r>
        <w:r>
          <w:tab/>
        </w:r>
        <w:r>
          <w:tab/>
        </w:r>
        <w:r>
          <w:tab/>
        </w:r>
        <w:r>
          <w:tab/>
        </w:r>
        <w:r>
          <w:tab/>
          <w:t>PLMN-Identity</w:t>
        </w:r>
      </w:ins>
      <w:ins w:id="12601" w:author="Qualcomm-Keiichi Kubota" w:date="2018-06-25T23:14:00Z">
        <w:r>
          <w:t>Info</w:t>
        </w:r>
      </w:ins>
      <w:ins w:id="12602" w:author="R2-1809077 SA" w:date="2018-06-05T09:40:00Z">
        <w:r>
          <w:t xml:space="preserve">List </w:t>
        </w:r>
      </w:ins>
      <w:commentRangeEnd w:id="12600"/>
      <w:commentRangeEnd w:id="12592"/>
      <w:r>
        <w:rPr>
          <w:rStyle w:val="CommentReference"/>
          <w:rFonts w:ascii="Arial" w:eastAsia="Times New Roman" w:hAnsi="Arial"/>
          <w:noProof w:val="0"/>
          <w:lang w:eastAsia="ja-JP"/>
        </w:rPr>
        <w:commentReference w:id="12600"/>
      </w:r>
      <w:r>
        <w:rPr>
          <w:rStyle w:val="CommentReference"/>
          <w:rFonts w:ascii="Arial" w:eastAsia="Times New Roman" w:hAnsi="Arial"/>
          <w:noProof w:val="0"/>
          <w:lang w:eastAsia="ja-JP"/>
        </w:rPr>
        <w:commentReference w:id="12592"/>
      </w:r>
      <w:ins w:id="12603" w:author="R2-1809077 SA" w:date="2018-06-05T09:40:00Z">
        <w:r>
          <w:tab/>
        </w:r>
        <w:r>
          <w:tab/>
        </w:r>
      </w:ins>
      <w:ins w:id="12604" w:author="R2-1809077 SA" w:date="2018-06-05T09:42:00Z">
        <w:r>
          <w:tab/>
        </w:r>
        <w:r>
          <w:tab/>
        </w:r>
        <w:r>
          <w:tab/>
        </w:r>
        <w:r>
          <w:tab/>
        </w:r>
        <w:r>
          <w:tab/>
        </w:r>
        <w:r>
          <w:tab/>
        </w:r>
        <w:r>
          <w:tab/>
        </w:r>
        <w:r>
          <w:tab/>
        </w:r>
        <w:r>
          <w:tab/>
        </w:r>
        <w:r>
          <w:tab/>
        </w:r>
        <w:r>
          <w:tab/>
        </w:r>
        <w:r>
          <w:tab/>
        </w:r>
      </w:ins>
      <w:ins w:id="12605" w:author="R2-1809077 SA" w:date="2018-06-05T09:40:00Z">
        <w:r>
          <w:tab/>
        </w:r>
        <w:r>
          <w:tab/>
          <w:t>OPTIONAL,</w:t>
        </w:r>
      </w:ins>
    </w:p>
    <w:p w14:paraId="511D0C4C" w14:textId="77777777" w:rsidR="005D2A1B" w:rsidRDefault="005D2A1B" w:rsidP="005D2A1B">
      <w:pPr>
        <w:pStyle w:val="PL"/>
        <w:rPr>
          <w:ins w:id="12606" w:author="R2-1809077 SA" w:date="2018-06-05T09:40:00Z"/>
        </w:rPr>
      </w:pPr>
      <w:ins w:id="12607" w:author="R2-1809077 SA" w:date="2018-06-05T09:40:00Z">
        <w:r>
          <w:tab/>
        </w:r>
        <w:r>
          <w:tab/>
          <w:t>frequencyBandList</w:t>
        </w:r>
        <w:r>
          <w:tab/>
        </w:r>
        <w:r>
          <w:tab/>
        </w:r>
        <w:r>
          <w:tab/>
        </w:r>
        <w:r>
          <w:tab/>
        </w:r>
        <w:r>
          <w:tab/>
          <w:t>MultiFrequencyBandListNR</w:t>
        </w:r>
        <w:r>
          <w:tab/>
        </w:r>
        <w:r>
          <w:tab/>
        </w:r>
      </w:ins>
      <w:ins w:id="12608" w:author="R2-1809077 SA" w:date="2018-06-05T09:42:00Z">
        <w:r>
          <w:tab/>
        </w:r>
        <w:r>
          <w:tab/>
        </w:r>
        <w:r>
          <w:tab/>
        </w:r>
        <w:r>
          <w:tab/>
        </w:r>
        <w:r>
          <w:tab/>
        </w:r>
        <w:r>
          <w:tab/>
        </w:r>
        <w:r>
          <w:tab/>
        </w:r>
        <w:r>
          <w:tab/>
        </w:r>
        <w:r>
          <w:tab/>
        </w:r>
        <w:r>
          <w:tab/>
        </w:r>
      </w:ins>
      <w:ins w:id="12609" w:author="R2-1809077 SA" w:date="2018-06-05T09:40:00Z">
        <w:r>
          <w:tab/>
        </w:r>
        <w:r>
          <w:tab/>
          <w:t>OPTIONAL,</w:t>
        </w:r>
      </w:ins>
    </w:p>
    <w:p w14:paraId="626DA7AF" w14:textId="77777777" w:rsidR="005D2A1B" w:rsidRDefault="005D2A1B" w:rsidP="005D2A1B">
      <w:pPr>
        <w:pStyle w:val="PL"/>
        <w:rPr>
          <w:ins w:id="12610" w:author="R2-1809077 SA" w:date="2018-06-05T09:40:00Z"/>
        </w:rPr>
      </w:pPr>
      <w:commentRangeStart w:id="12611"/>
      <w:commentRangeStart w:id="12612"/>
      <w:ins w:id="12613" w:author="R2-1809077 SA" w:date="2018-06-05T09:41:00Z">
        <w:r>
          <w:tab/>
        </w:r>
        <w:r>
          <w:tab/>
        </w:r>
      </w:ins>
      <w:ins w:id="12614" w:author="R2-1809077 SA" w:date="2018-06-05T09:40:00Z">
        <w:r>
          <w:t>noSIB1</w:t>
        </w:r>
        <w:r>
          <w:tab/>
        </w:r>
        <w:r>
          <w:tab/>
        </w:r>
        <w:r>
          <w:tab/>
        </w:r>
        <w:r>
          <w:tab/>
        </w:r>
        <w:r>
          <w:tab/>
        </w:r>
        <w:r>
          <w:tab/>
        </w:r>
        <w:r>
          <w:tab/>
        </w:r>
        <w:r>
          <w:tab/>
          <w:t>SEQUENCE</w:t>
        </w:r>
        <w:r w:rsidRPr="00CC7909">
          <w:t xml:space="preserve"> {</w:t>
        </w:r>
      </w:ins>
    </w:p>
    <w:p w14:paraId="23C6C9E1" w14:textId="77777777" w:rsidR="005D2A1B" w:rsidRPr="00EF6BB5" w:rsidRDefault="005D2A1B" w:rsidP="005D2A1B">
      <w:pPr>
        <w:pStyle w:val="PL"/>
        <w:rPr>
          <w:ins w:id="12615" w:author="R2-1809077 SA" w:date="2018-06-05T09:40:00Z"/>
        </w:rPr>
      </w:pPr>
      <w:ins w:id="12616" w:author="R2-1809077 SA" w:date="2018-06-05T09:41:00Z">
        <w:r>
          <w:tab/>
        </w:r>
      </w:ins>
      <w:ins w:id="12617" w:author="R2-1809077 SA" w:date="2018-06-05T09:40:00Z">
        <w:r>
          <w:tab/>
        </w:r>
        <w:r>
          <w:tab/>
        </w:r>
        <w:r w:rsidRPr="00EF6BB5">
          <w:t>ssb-SubcarrierOffset</w:t>
        </w:r>
      </w:ins>
      <w:ins w:id="12618" w:author="R2-1809077 SA" w:date="2018-06-05T09:41:00Z">
        <w:r>
          <w:tab/>
        </w:r>
        <w:r>
          <w:tab/>
        </w:r>
        <w:r>
          <w:tab/>
        </w:r>
        <w:r>
          <w:tab/>
        </w:r>
      </w:ins>
      <w:ins w:id="12619" w:author="R2-1809077 SA" w:date="2018-06-05T09:40:00Z">
        <w:r w:rsidRPr="00EF6BB5">
          <w:rPr>
            <w:color w:val="993366"/>
          </w:rPr>
          <w:t>INTEGER</w:t>
        </w:r>
        <w:r w:rsidRPr="00EF6BB5">
          <w:t xml:space="preserve"> (0..15)</w:t>
        </w:r>
        <w:r>
          <w:t>,</w:t>
        </w:r>
      </w:ins>
    </w:p>
    <w:p w14:paraId="1C3B8665" w14:textId="77777777" w:rsidR="005D2A1B" w:rsidRDefault="005D2A1B" w:rsidP="005D2A1B">
      <w:pPr>
        <w:pStyle w:val="PL"/>
        <w:tabs>
          <w:tab w:val="clear" w:pos="1152"/>
          <w:tab w:val="clear" w:pos="1536"/>
          <w:tab w:val="left" w:pos="1232"/>
        </w:tabs>
        <w:rPr>
          <w:ins w:id="12620" w:author="R2-1809077 SA" w:date="2018-06-05T09:40:00Z"/>
        </w:rPr>
      </w:pPr>
      <w:bookmarkStart w:id="12621" w:name="_Hlk519189707"/>
      <w:ins w:id="12622" w:author="R2-1809077 SA" w:date="2018-06-05T09:40:00Z">
        <w:r w:rsidRPr="00EF6BB5">
          <w:tab/>
        </w:r>
      </w:ins>
      <w:ins w:id="12623" w:author="R2-1809077 SA" w:date="2018-06-05T09:41:00Z">
        <w:r>
          <w:tab/>
        </w:r>
      </w:ins>
      <w:ins w:id="12624" w:author="R2-1809077 SA" w:date="2018-06-05T09:40:00Z">
        <w:r w:rsidRPr="00EF6BB5">
          <w:tab/>
          <w:t>pdcch-ConfigSIB1</w:t>
        </w:r>
      </w:ins>
      <w:ins w:id="12625" w:author="R2-1809077 SA" w:date="2018-06-05T09:41:00Z">
        <w:r>
          <w:tab/>
        </w:r>
        <w:r>
          <w:tab/>
        </w:r>
        <w:r>
          <w:tab/>
        </w:r>
        <w:r>
          <w:tab/>
        </w:r>
        <w:r>
          <w:tab/>
        </w:r>
      </w:ins>
      <w:ins w:id="12626" w:author="Rapporteur ASN1 SA" w:date="2018-07-12T20:46:00Z">
        <w:r>
          <w:t>PDCCH</w:t>
        </w:r>
        <w:r w:rsidRPr="00EF6BB5">
          <w:t>-ConfigSIB1</w:t>
        </w:r>
      </w:ins>
      <w:ins w:id="12627" w:author="R2-1809077 SA" w:date="2018-06-05T09:40:00Z">
        <w:del w:id="12628" w:author="Rapporteur ASN1 SA" w:date="2018-07-12T20:46:00Z">
          <w:r w:rsidRPr="00EF6BB5" w:rsidDel="00FD0C7E">
            <w:rPr>
              <w:color w:val="993366"/>
            </w:rPr>
            <w:delText>INTEGER</w:delText>
          </w:r>
          <w:r w:rsidRPr="00EF6BB5" w:rsidDel="00FD0C7E">
            <w:delText xml:space="preserve"> (0..255)</w:delText>
          </w:r>
        </w:del>
      </w:ins>
    </w:p>
    <w:bookmarkEnd w:id="12621"/>
    <w:p w14:paraId="329F995F" w14:textId="77777777" w:rsidR="005D2A1B" w:rsidRDefault="005D2A1B" w:rsidP="005D2A1B">
      <w:pPr>
        <w:pStyle w:val="PL"/>
        <w:rPr>
          <w:ins w:id="12629" w:author="R2-1809077 SA" w:date="2018-06-05T09:40:00Z"/>
        </w:rPr>
      </w:pPr>
      <w:ins w:id="12630" w:author="R2-1809077 SA" w:date="2018-06-05T09:40:00Z">
        <w:r>
          <w:tab/>
        </w:r>
        <w:r>
          <w:tab/>
        </w:r>
        <w:r w:rsidRPr="00CC7909">
          <w:t>}</w:t>
        </w:r>
        <w:r w:rsidRPr="00CC7909">
          <w:tab/>
        </w:r>
      </w:ins>
      <w:commentRangeEnd w:id="12611"/>
      <w:commentRangeEnd w:id="12612"/>
      <w:r w:rsidR="00EB6B56">
        <w:rPr>
          <w:rStyle w:val="CommentReference"/>
          <w:rFonts w:ascii="Arial" w:eastAsia="Times New Roman" w:hAnsi="Arial"/>
          <w:noProof w:val="0"/>
          <w:lang w:eastAsia="ja-JP"/>
        </w:rPr>
        <w:commentReference w:id="12611"/>
      </w:r>
      <w:r>
        <w:rPr>
          <w:rStyle w:val="CommentReference"/>
          <w:rFonts w:ascii="Arial" w:eastAsia="Times New Roman" w:hAnsi="Arial"/>
          <w:noProof w:val="0"/>
          <w:lang w:eastAsia="ja-JP"/>
        </w:rPr>
        <w:commentReference w:id="12612"/>
      </w:r>
      <w:ins w:id="12631" w:author="R2-1809077 SA" w:date="2018-06-05T09:40:00Z">
        <w:r w:rsidRPr="00CC7909">
          <w:tab/>
        </w:r>
      </w:ins>
      <w:ins w:id="1263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3" w:author="R2-1809077 SA" w:date="2018-06-05T09:40:00Z">
        <w:r w:rsidRPr="00CC7909">
          <w:tab/>
        </w:r>
        <w:r w:rsidRPr="00CC7909">
          <w:tab/>
          <w:t>OPTIONAL</w:t>
        </w:r>
      </w:ins>
    </w:p>
    <w:p w14:paraId="2FCBB2B2" w14:textId="77777777" w:rsidR="007B4BC6" w:rsidRDefault="005D2A1B" w:rsidP="005D2A1B">
      <w:pPr>
        <w:pStyle w:val="PL"/>
        <w:rPr>
          <w:ins w:id="12634" w:author="Intel SA" w:date="2018-08-05T19:43:00Z"/>
        </w:rPr>
      </w:pPr>
      <w:ins w:id="12635" w:author="R2-1809077 SA" w:date="2018-06-05T09:40:00Z">
        <w:r>
          <w:tab/>
          <w:t>}</w:t>
        </w:r>
      </w:ins>
    </w:p>
    <w:p w14:paraId="349320B2" w14:textId="77777777" w:rsidR="005D2A1B" w:rsidRPr="00F35584" w:rsidRDefault="007B4BC6" w:rsidP="005D2A1B">
      <w:pPr>
        <w:pStyle w:val="PL"/>
      </w:pPr>
      <w:ins w:id="12636" w:author="Intel SA" w:date="2018-08-05T19:43:00Z">
        <w:r>
          <w:tab/>
          <w:t>]]</w:t>
        </w:r>
      </w:ins>
      <w:ins w:id="1263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9" w:author="R2-1809077 SA" w:date="2018-06-05T09:40:00Z">
        <w:r w:rsidR="005D2A1B">
          <w:tab/>
          <w:t>OPTIONAL</w:t>
        </w:r>
      </w:ins>
    </w:p>
    <w:p w14:paraId="0B5A11D4" w14:textId="77777777" w:rsidR="005D2A1B" w:rsidRPr="00F35584" w:rsidRDefault="005D2A1B" w:rsidP="005D2A1B">
      <w:pPr>
        <w:pStyle w:val="PL"/>
      </w:pPr>
      <w:r w:rsidRPr="00F35584">
        <w:t>}</w:t>
      </w:r>
    </w:p>
    <w:p w14:paraId="196A983B" w14:textId="77777777" w:rsidR="005D2A1B" w:rsidDel="002C7DC4" w:rsidRDefault="005D2A1B" w:rsidP="005D2A1B">
      <w:pPr>
        <w:pStyle w:val="PL"/>
        <w:rPr>
          <w:ins w:id="12640" w:author="SA Rapporteur Rev 1" w:date="2018-06-02T00:53:00Z"/>
          <w:del w:id="12641" w:author="Qualcomm-Keiichi Kubota" w:date="2018-06-25T23:14:00Z"/>
        </w:rPr>
      </w:pPr>
    </w:p>
    <w:p w14:paraId="295EDB56" w14:textId="77777777" w:rsidR="005D2A1B" w:rsidRPr="00F35584" w:rsidDel="002C7DC4" w:rsidRDefault="00F93D35" w:rsidP="005D2A1B">
      <w:pPr>
        <w:pStyle w:val="PL"/>
        <w:rPr>
          <w:del w:id="12642" w:author="Qualcomm-Keiichi Kubota" w:date="2018-06-25T23:14:00Z"/>
        </w:rPr>
      </w:pPr>
      <w:ins w:id="12643" w:author="SA Rapporteur Rev 1" w:date="2018-06-02T00:53:00Z">
        <w:del w:id="12644" w:author="Qualcomm-Keiichi Kubota" w:date="2018-06-25T23:14:00Z">
          <w:r w:rsidRPr="00F93D35">
            <w:rPr>
              <w:highlight w:val="yellow"/>
              <w:rPrChange w:id="12645" w:author="SA Rapporteur Rev 1" w:date="2018-06-02T00:54:00Z">
                <w:rPr/>
              </w:rPrChange>
            </w:rPr>
            <w:delText>PLMN-IdentityList</w:delText>
          </w:r>
        </w:del>
      </w:ins>
      <w:ins w:id="12646" w:author="SA Rapporteur Rev 1" w:date="2018-06-02T00:54:00Z">
        <w:del w:id="12647" w:author="Qualcomm-Keiichi Kubota" w:date="2018-06-25T23:14:00Z">
          <w:r w:rsidRPr="00F93D35">
            <w:rPr>
              <w:highlight w:val="yellow"/>
              <w:rPrChange w:id="12648" w:author="SA Rapporteur Rev 1" w:date="2018-06-02T00:54:00Z">
                <w:rPr/>
              </w:rPrChange>
            </w:rPr>
            <w:tab/>
            <w:delText>::= ENUMERATED{ffsTypeAndValue}</w:delText>
          </w:r>
        </w:del>
      </w:ins>
    </w:p>
    <w:p w14:paraId="37114C28" w14:textId="77777777" w:rsidR="005D2A1B" w:rsidRPr="00F35584" w:rsidRDefault="005D2A1B" w:rsidP="005D2A1B">
      <w:pPr>
        <w:pStyle w:val="PL"/>
      </w:pPr>
    </w:p>
    <w:p w14:paraId="2DA373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9" w:author="Rapporteur ASN1 SA" w:date="2018-07-13T11:00:00Z"/>
          <w:rFonts w:ascii="Courier New" w:hAnsi="Courier New" w:cs="Courier New"/>
          <w:sz w:val="16"/>
          <w:lang w:val="en-US" w:eastAsia="sv-SE"/>
        </w:rPr>
      </w:pPr>
      <w:ins w:id="12650"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286344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1" w:author="Rapporteur ASN1 SA" w:date="2018-07-13T11:00:00Z"/>
          <w:rFonts w:ascii="Courier New" w:hAnsi="Courier New" w:cs="Courier New"/>
          <w:sz w:val="16"/>
          <w:lang w:val="en-US" w:eastAsia="sv-SE"/>
        </w:rPr>
      </w:pPr>
    </w:p>
    <w:p w14:paraId="218F703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16D0B6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FEDF33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6" w:author="Rapporteur ASN1 SA" w:date="2018-07-13T11:00:00Z"/>
          <w:rFonts w:ascii="Courier New" w:hAnsi="Courier New" w:cs="Courier New"/>
          <w:sz w:val="16"/>
          <w:lang w:val="en-US" w:eastAsia="sv-SE"/>
        </w:rPr>
      </w:pPr>
      <w:ins w:id="1265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698B05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ins w:id="12659" w:author="Rapporteur ASN1 SA" w:date="2018-07-13T11:00:00Z">
        <w:r>
          <w:rPr>
            <w:rFonts w:ascii="Courier New" w:hAnsi="Courier New" w:cs="Courier New"/>
            <w:sz w:val="16"/>
            <w:lang w:val="en-US" w:eastAsia="sv-SE"/>
          </w:rPr>
          <w:tab/>
        </w:r>
        <w:commentRangeStart w:id="12660"/>
        <w:commentRangeStart w:id="12661"/>
        <w:r>
          <w:rPr>
            <w:rFonts w:ascii="Courier New" w:hAnsi="Courier New" w:cs="Courier New"/>
            <w:color w:val="808080"/>
            <w:sz w:val="16"/>
            <w:lang w:val="en-US" w:eastAsia="sv-SE"/>
          </w:rPr>
          <w:t>--FFS: Details of cgi info</w:t>
        </w:r>
      </w:ins>
      <w:commentRangeEnd w:id="12660"/>
      <w:r w:rsidR="004C3E58">
        <w:rPr>
          <w:rStyle w:val="CommentReference"/>
          <w:rFonts w:ascii="Arial" w:hAnsi="Arial"/>
        </w:rPr>
        <w:commentReference w:id="12660"/>
      </w:r>
      <w:commentRangeEnd w:id="12661"/>
      <w:r w:rsidR="00F8667A">
        <w:rPr>
          <w:rStyle w:val="CommentReference"/>
          <w:rFonts w:ascii="Arial" w:hAnsi="Arial"/>
        </w:rPr>
        <w:commentReference w:id="12661"/>
      </w:r>
    </w:p>
    <w:p w14:paraId="6AB1E3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2" w:author="Rapporteur ASN1 SA" w:date="2018-07-13T11:00:00Z"/>
          <w:rFonts w:ascii="Courier New" w:hAnsi="Courier New" w:cs="Courier New"/>
          <w:sz w:val="16"/>
          <w:lang w:val="en-US" w:eastAsia="sv-SE"/>
        </w:rPr>
      </w:pPr>
      <w:ins w:id="12663" w:author="Rapporteur ASN1 SA" w:date="2018-07-13T11:00:00Z">
        <w:r>
          <w:rPr>
            <w:rFonts w:ascii="Courier New" w:hAnsi="Courier New" w:cs="Courier New"/>
            <w:sz w:val="16"/>
            <w:lang w:val="en-US" w:eastAsia="sv-SE"/>
          </w:rPr>
          <w:t xml:space="preserve">     ... </w:t>
        </w:r>
      </w:ins>
    </w:p>
    <w:p w14:paraId="456812C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4" w:author="Rapporteur ASN1 SA" w:date="2018-07-13T11:00:00Z"/>
          <w:rFonts w:ascii="Courier New" w:hAnsi="Courier New" w:cs="Courier New"/>
          <w:sz w:val="16"/>
          <w:lang w:val="en-US" w:eastAsia="sv-SE"/>
        </w:rPr>
      </w:pPr>
      <w:ins w:id="12665" w:author="Rapporteur ASN1 SA" w:date="2018-07-13T11:00:00Z">
        <w:r>
          <w:rPr>
            <w:rFonts w:ascii="Courier New" w:hAnsi="Courier New" w:cs="Courier New"/>
            <w:sz w:val="16"/>
            <w:lang w:val="en-US" w:eastAsia="sv-SE"/>
          </w:rPr>
          <w:t>}</w:t>
        </w:r>
      </w:ins>
    </w:p>
    <w:p w14:paraId="44A60250" w14:textId="77777777" w:rsidR="005D2A1B" w:rsidRDefault="005D2A1B" w:rsidP="005D2A1B">
      <w:pPr>
        <w:pStyle w:val="PL"/>
        <w:rPr>
          <w:ins w:id="12666" w:author="Rapporteur ASN1 SA" w:date="2018-07-13T11:00:00Z"/>
        </w:rPr>
      </w:pPr>
    </w:p>
    <w:p w14:paraId="2FB3879D"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5664FA1"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0992CE"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1AEF8"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B23A88" w14:textId="77777777" w:rsidR="005D2A1B" w:rsidRPr="00F35584" w:rsidRDefault="005D2A1B" w:rsidP="005D2A1B">
      <w:pPr>
        <w:pStyle w:val="PL"/>
      </w:pPr>
      <w:r w:rsidRPr="00F35584">
        <w:t>}</w:t>
      </w:r>
    </w:p>
    <w:p w14:paraId="777C5675" w14:textId="77777777" w:rsidR="005D2A1B" w:rsidRDefault="005D2A1B" w:rsidP="005D2A1B">
      <w:pPr>
        <w:pStyle w:val="PL"/>
        <w:rPr>
          <w:ins w:id="12667" w:author="Rapporteur ASN1 SA" w:date="2018-07-13T11:00:00Z"/>
        </w:rPr>
      </w:pPr>
    </w:p>
    <w:p w14:paraId="780DCB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cs="Courier New"/>
          <w:sz w:val="16"/>
          <w:lang w:val="en-US" w:eastAsia="sv-SE"/>
        </w:rPr>
      </w:pPr>
    </w:p>
    <w:p w14:paraId="444A96F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sz w:val="16"/>
          <w:lang w:val="en-US" w:eastAsia="sv-SE"/>
        </w:rPr>
      </w:pPr>
      <w:ins w:id="1267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C8E5E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sz w:val="16"/>
          <w:lang w:val="en-US" w:eastAsia="sv-SE"/>
        </w:rPr>
      </w:pPr>
      <w:ins w:id="1267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CD47C4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sz w:val="16"/>
          <w:lang w:val="en-US" w:eastAsia="sv-SE"/>
        </w:rPr>
      </w:pPr>
      <w:ins w:id="1267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EB09BE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5" w:author="Rapporteur ASN1 SA" w:date="2018-07-13T11:00:00Z"/>
          <w:rFonts w:ascii="Courier New" w:hAnsi="Courier New"/>
          <w:sz w:val="16"/>
          <w:lang w:val="en-US" w:eastAsia="sv-SE"/>
        </w:rPr>
      </w:pPr>
      <w:ins w:id="1267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85A3E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7" w:author="Rapporteur ASN1 SA" w:date="2018-07-13T11:00:00Z"/>
          <w:rFonts w:ascii="Courier New" w:hAnsi="Courier New"/>
          <w:sz w:val="16"/>
          <w:lang w:val="en-US" w:eastAsia="sv-SE"/>
        </w:rPr>
      </w:pPr>
      <w:ins w:id="12678" w:author="Rapporteur ASN1 SA" w:date="2018-07-13T11:00:00Z">
        <w:r>
          <w:rPr>
            <w:rFonts w:ascii="Courier New" w:hAnsi="Courier New"/>
            <w:sz w:val="16"/>
            <w:lang w:val="en-US" w:eastAsia="sv-SE"/>
          </w:rPr>
          <w:t>}</w:t>
        </w:r>
      </w:ins>
    </w:p>
    <w:p w14:paraId="190B0457" w14:textId="77777777" w:rsidR="005D2A1B" w:rsidRDefault="005D2A1B" w:rsidP="005D2A1B">
      <w:pPr>
        <w:pStyle w:val="PL"/>
        <w:rPr>
          <w:ins w:id="12679" w:author="Rapporteur ASN1 SA" w:date="2018-07-13T11:00:00Z"/>
        </w:rPr>
      </w:pPr>
    </w:p>
    <w:p w14:paraId="56B23700" w14:textId="77777777" w:rsidR="005D2A1B" w:rsidRPr="00F35584" w:rsidRDefault="005D2A1B" w:rsidP="005D2A1B">
      <w:pPr>
        <w:pStyle w:val="PL"/>
      </w:pPr>
    </w:p>
    <w:p w14:paraId="0DF4DA16"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0"/>
      <w:r w:rsidRPr="00F35584">
        <w:t>maxNrofSSBs</w:t>
      </w:r>
      <w:commentRangeEnd w:id="12680"/>
      <w:r w:rsidR="001B5A4A">
        <w:rPr>
          <w:rStyle w:val="CommentReference"/>
          <w:rFonts w:ascii="Arial" w:eastAsia="Times New Roman" w:hAnsi="Arial"/>
          <w:noProof w:val="0"/>
          <w:lang w:eastAsia="ja-JP"/>
        </w:rPr>
        <w:commentReference w:id="12680"/>
      </w:r>
      <w:r w:rsidRPr="00F35584">
        <w:t>))</w:t>
      </w:r>
      <w:r w:rsidRPr="00F35584">
        <w:rPr>
          <w:color w:val="993366"/>
        </w:rPr>
        <w:t xml:space="preserve"> OF</w:t>
      </w:r>
      <w:r w:rsidRPr="00F35584">
        <w:t xml:space="preserve"> ResultsPerSSB-Index</w:t>
      </w:r>
    </w:p>
    <w:p w14:paraId="055F44BA" w14:textId="77777777" w:rsidR="005D2A1B" w:rsidRPr="00F35584" w:rsidRDefault="005D2A1B" w:rsidP="005D2A1B">
      <w:pPr>
        <w:pStyle w:val="PL"/>
      </w:pPr>
    </w:p>
    <w:p w14:paraId="32DC5908"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5049FE"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533770F"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26B2F80" w14:textId="77777777" w:rsidR="005D2A1B" w:rsidRPr="00F35584" w:rsidRDefault="005D2A1B" w:rsidP="005D2A1B">
      <w:pPr>
        <w:pStyle w:val="PL"/>
      </w:pPr>
      <w:r w:rsidRPr="00F35584">
        <w:t>}</w:t>
      </w:r>
    </w:p>
    <w:p w14:paraId="050A0C0F" w14:textId="77777777" w:rsidR="005D2A1B" w:rsidRPr="00F35584" w:rsidRDefault="005D2A1B" w:rsidP="005D2A1B">
      <w:pPr>
        <w:pStyle w:val="PL"/>
      </w:pPr>
    </w:p>
    <w:p w14:paraId="6D7D44A8"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1"/>
      <w:r w:rsidRPr="00F35584">
        <w:t>maxNrofCSI-RS</w:t>
      </w:r>
      <w:commentRangeEnd w:id="12681"/>
      <w:r w:rsidR="001B5A4A">
        <w:rPr>
          <w:rStyle w:val="CommentReference"/>
          <w:rFonts w:ascii="Arial" w:eastAsia="Times New Roman" w:hAnsi="Arial"/>
          <w:noProof w:val="0"/>
          <w:lang w:eastAsia="ja-JP"/>
        </w:rPr>
        <w:commentReference w:id="12681"/>
      </w:r>
      <w:r w:rsidRPr="00F35584">
        <w:t>))</w:t>
      </w:r>
      <w:r w:rsidRPr="00F35584">
        <w:rPr>
          <w:color w:val="993366"/>
        </w:rPr>
        <w:t xml:space="preserve"> OF</w:t>
      </w:r>
      <w:r w:rsidRPr="00F35584">
        <w:t xml:space="preserve"> ResultsPerCSI-RS-Index</w:t>
      </w:r>
    </w:p>
    <w:p w14:paraId="79BFDD7C" w14:textId="77777777" w:rsidR="005D2A1B" w:rsidRPr="00F35584" w:rsidRDefault="005D2A1B" w:rsidP="005D2A1B">
      <w:pPr>
        <w:pStyle w:val="PL"/>
      </w:pPr>
    </w:p>
    <w:p w14:paraId="50A0D302"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4CBE265"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CB92165"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42FE53" w14:textId="77777777" w:rsidR="005D2A1B" w:rsidRPr="00F35584" w:rsidRDefault="005D2A1B" w:rsidP="005D2A1B">
      <w:pPr>
        <w:pStyle w:val="PL"/>
      </w:pPr>
      <w:r w:rsidRPr="00F35584">
        <w:t>}</w:t>
      </w:r>
    </w:p>
    <w:p w14:paraId="36239FCD" w14:textId="77777777" w:rsidR="005D2A1B" w:rsidRPr="00483A12" w:rsidRDefault="005D2A1B" w:rsidP="005D2A1B">
      <w:pPr>
        <w:pStyle w:val="PL"/>
      </w:pPr>
    </w:p>
    <w:p w14:paraId="0FB659A9" w14:textId="77777777" w:rsidR="005D2A1B" w:rsidRPr="00483A12" w:rsidRDefault="005D2A1B" w:rsidP="005D2A1B">
      <w:pPr>
        <w:pStyle w:val="PL"/>
        <w:rPr>
          <w:color w:val="808080"/>
        </w:rPr>
      </w:pPr>
      <w:r w:rsidRPr="00483A12">
        <w:rPr>
          <w:color w:val="808080"/>
        </w:rPr>
        <w:t>-- TAG-MEAS-RESULTS-STOP</w:t>
      </w:r>
    </w:p>
    <w:p w14:paraId="619A683B" w14:textId="77777777" w:rsidR="005D2A1B" w:rsidRPr="00F35584" w:rsidRDefault="005D2A1B" w:rsidP="005D2A1B">
      <w:pPr>
        <w:pStyle w:val="PL"/>
        <w:rPr>
          <w:color w:val="808080"/>
        </w:rPr>
      </w:pPr>
      <w:r w:rsidRPr="00F35584">
        <w:rPr>
          <w:color w:val="808080"/>
        </w:rPr>
        <w:t>-- ASN1STOP</w:t>
      </w:r>
    </w:p>
    <w:p w14:paraId="7B9D9657" w14:textId="77777777" w:rsidR="005D2A1B" w:rsidRDefault="005D2A1B" w:rsidP="005D2A1B">
      <w:bookmarkStart w:id="12682" w:name="_Hlk497717815"/>
    </w:p>
    <w:tbl>
      <w:tblPr>
        <w:tblStyle w:val="TableGrid"/>
        <w:tblW w:w="14173" w:type="dxa"/>
        <w:tblLook w:val="04A0" w:firstRow="1" w:lastRow="0" w:firstColumn="1" w:lastColumn="0" w:noHBand="0" w:noVBand="1"/>
      </w:tblPr>
      <w:tblGrid>
        <w:gridCol w:w="14173"/>
      </w:tblGrid>
      <w:tr w:rsidR="005D2A1B" w14:paraId="22F3F090" w14:textId="77777777" w:rsidTr="00D76B52">
        <w:tc>
          <w:tcPr>
            <w:tcW w:w="14281" w:type="dxa"/>
          </w:tcPr>
          <w:p w14:paraId="679D91EC" w14:textId="77777777" w:rsidR="005D2A1B" w:rsidRPr="00DE3B42" w:rsidRDefault="005D2A1B" w:rsidP="00D76B52">
            <w:pPr>
              <w:pStyle w:val="TAH"/>
            </w:pPr>
            <w:r>
              <w:rPr>
                <w:i/>
              </w:rPr>
              <w:t>MeasResultServFreq field descriptions</w:t>
            </w:r>
          </w:p>
        </w:tc>
      </w:tr>
      <w:tr w:rsidR="005D2A1B" w14:paraId="685EAAE9" w14:textId="77777777" w:rsidTr="00D76B52">
        <w:tc>
          <w:tcPr>
            <w:tcW w:w="14281" w:type="dxa"/>
          </w:tcPr>
          <w:p w14:paraId="03609863" w14:textId="77777777" w:rsidR="005D2A1B" w:rsidRDefault="005D2A1B" w:rsidP="00D76B52">
            <w:pPr>
              <w:pStyle w:val="TAL"/>
            </w:pPr>
            <w:r>
              <w:rPr>
                <w:b/>
                <w:i/>
              </w:rPr>
              <w:t>measResultBestNeighCell</w:t>
            </w:r>
          </w:p>
          <w:p w14:paraId="2BC2B9CD" w14:textId="77777777" w:rsidR="005D2A1B" w:rsidRPr="00DE3B42" w:rsidRDefault="005D2A1B" w:rsidP="00D76B52">
            <w:pPr>
              <w:pStyle w:val="TAL"/>
            </w:pPr>
            <w:r>
              <w:t>Measured results of the best detected neighbour cell on the corresponding serving frequency.</w:t>
            </w:r>
          </w:p>
        </w:tc>
      </w:tr>
    </w:tbl>
    <w:p w14:paraId="12CFAAC0" w14:textId="77777777" w:rsidR="005D2A1B" w:rsidRDefault="005D2A1B" w:rsidP="005D2A1B"/>
    <w:p w14:paraId="43D65620"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3"/>
    <w:bookmarkEnd w:id="12682"/>
    <w:p w14:paraId="10B2E351"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0742C8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C75E29"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7319686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DD0484" w14:textId="77777777" w:rsidR="005D2A1B" w:rsidRPr="00F35584" w:rsidRDefault="005D2A1B" w:rsidP="00D76B52">
            <w:pPr>
              <w:pStyle w:val="TAL"/>
              <w:rPr>
                <w:b/>
                <w:i/>
                <w:lang w:eastAsia="en-GB"/>
              </w:rPr>
            </w:pPr>
            <w:r w:rsidRPr="00F35584">
              <w:rPr>
                <w:b/>
                <w:i/>
                <w:lang w:eastAsia="en-GB"/>
              </w:rPr>
              <w:t>csi-rs-Index</w:t>
            </w:r>
          </w:p>
          <w:p w14:paraId="0103351E"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0246A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C84E6E" w14:textId="77777777" w:rsidR="005D2A1B" w:rsidRPr="00F35584" w:rsidRDefault="005D2A1B" w:rsidP="00D76B52">
            <w:pPr>
              <w:pStyle w:val="TAL"/>
              <w:rPr>
                <w:b/>
                <w:bCs/>
                <w:i/>
                <w:lang w:eastAsia="en-GB"/>
              </w:rPr>
            </w:pPr>
            <w:r w:rsidRPr="00F35584">
              <w:rPr>
                <w:b/>
                <w:bCs/>
                <w:i/>
                <w:lang w:eastAsia="en-GB"/>
              </w:rPr>
              <w:t>measId</w:t>
            </w:r>
          </w:p>
          <w:p w14:paraId="0F75AAC1"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2D944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27FF5E" w14:textId="77777777" w:rsidR="005D2A1B" w:rsidRPr="00F35584" w:rsidRDefault="005D2A1B" w:rsidP="00D76B52">
            <w:pPr>
              <w:pStyle w:val="TAL"/>
              <w:rPr>
                <w:b/>
                <w:bCs/>
                <w:i/>
                <w:lang w:eastAsia="en-GB"/>
              </w:rPr>
            </w:pPr>
            <w:r w:rsidRPr="00F35584">
              <w:rPr>
                <w:b/>
                <w:bCs/>
                <w:i/>
                <w:lang w:eastAsia="en-GB"/>
              </w:rPr>
              <w:t>measResult</w:t>
            </w:r>
          </w:p>
          <w:p w14:paraId="197C5BC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287E9BC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34F377" w14:textId="77777777" w:rsidR="005D2A1B" w:rsidRPr="00F35584" w:rsidRDefault="005D2A1B" w:rsidP="00D76B52">
            <w:pPr>
              <w:pStyle w:val="TAL"/>
              <w:rPr>
                <w:b/>
                <w:bCs/>
                <w:i/>
                <w:lang w:eastAsia="en-GB"/>
              </w:rPr>
            </w:pPr>
            <w:r w:rsidRPr="00F35584">
              <w:rPr>
                <w:b/>
                <w:bCs/>
                <w:i/>
                <w:lang w:eastAsia="en-GB"/>
              </w:rPr>
              <w:t>measResultListNR</w:t>
            </w:r>
          </w:p>
          <w:p w14:paraId="2E6D0C53"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0A244DF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2BE489" w14:textId="77777777" w:rsidR="005D2A1B" w:rsidRPr="00F35584" w:rsidRDefault="005D2A1B" w:rsidP="00D76B52">
            <w:pPr>
              <w:pStyle w:val="TAL"/>
              <w:rPr>
                <w:b/>
                <w:bCs/>
                <w:i/>
                <w:lang w:eastAsia="en-GB"/>
              </w:rPr>
            </w:pPr>
            <w:r w:rsidRPr="009871CE">
              <w:rPr>
                <w:b/>
                <w:bCs/>
                <w:i/>
                <w:lang w:eastAsia="en-GB"/>
              </w:rPr>
              <w:t>measResultServingMOList</w:t>
            </w:r>
          </w:p>
          <w:p w14:paraId="5AEB262C"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8FF890B" w14:textId="77777777" w:rsidTr="00D76B52">
        <w:trPr>
          <w:cantSplit/>
          <w:trHeight w:val="52"/>
          <w:ins w:id="126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DD09AE2" w14:textId="77777777" w:rsidR="005D2A1B" w:rsidRPr="00F35584" w:rsidRDefault="005D2A1B" w:rsidP="00D76B52">
            <w:pPr>
              <w:pStyle w:val="TAL"/>
              <w:rPr>
                <w:ins w:id="12684" w:author="R2-1809077 SA" w:date="2018-05-31T19:05:00Z"/>
                <w:b/>
                <w:bCs/>
                <w:i/>
                <w:iCs/>
                <w:lang w:eastAsia="en-GB"/>
              </w:rPr>
            </w:pPr>
            <w:commentRangeStart w:id="12685"/>
            <w:commentRangeStart w:id="12686"/>
            <w:ins w:id="12687" w:author="R2-1809077 SA" w:date="2018-05-31T19:05:00Z">
              <w:r>
                <w:rPr>
                  <w:b/>
                  <w:bCs/>
                  <w:i/>
                  <w:iCs/>
                  <w:lang w:eastAsia="en-GB"/>
                </w:rPr>
                <w:t>noSib1</w:t>
              </w:r>
            </w:ins>
            <w:commentRangeEnd w:id="12685"/>
            <w:r w:rsidR="00E6044E">
              <w:rPr>
                <w:rStyle w:val="CommentReference"/>
              </w:rPr>
              <w:commentReference w:id="12685"/>
            </w:r>
          </w:p>
          <w:p w14:paraId="36D29DE1" w14:textId="77777777" w:rsidR="005D2A1B" w:rsidRPr="00F35584" w:rsidRDefault="005D2A1B" w:rsidP="00D76B52">
            <w:pPr>
              <w:pStyle w:val="TAL"/>
              <w:rPr>
                <w:ins w:id="12688" w:author="R2-1809077 SA" w:date="2018-05-31T19:05:00Z"/>
                <w:b/>
                <w:bCs/>
                <w:i/>
                <w:iCs/>
                <w:lang w:eastAsia="en-GB"/>
              </w:rPr>
            </w:pPr>
            <w:commentRangeStart w:id="12689"/>
            <w:ins w:id="12690" w:author="R2-1809077 SA" w:date="2018-05-31T19:05:00Z">
              <w:r w:rsidRPr="00EF6BB5">
                <w:rPr>
                  <w:lang w:eastAsia="en-GB"/>
                </w:rPr>
                <w:t>True</w:t>
              </w:r>
            </w:ins>
            <w:commentRangeEnd w:id="12689"/>
            <w:r w:rsidR="001B4B8A">
              <w:rPr>
                <w:rStyle w:val="CommentReference"/>
              </w:rPr>
              <w:commentReference w:id="12689"/>
            </w:r>
            <w:ins w:id="12691" w:author="R2-1809077 SA" w:date="2018-05-31T19:05:00Z">
              <w:r w:rsidRPr="00EF6BB5">
                <w:rPr>
                  <w:lang w:eastAsia="en-GB"/>
                </w:rPr>
                <w:t xml:space="preserve"> indicates that SIB1 is not broadcasted for the concern cell</w:t>
              </w:r>
            </w:ins>
            <w:ins w:id="12692" w:author="R2-1809077 SA" w:date="2018-05-31T19:06:00Z">
              <w:r>
                <w:rPr>
                  <w:lang w:eastAsia="en-GB"/>
                </w:rPr>
                <w:t>.</w:t>
              </w:r>
            </w:ins>
            <w:commentRangeEnd w:id="12686"/>
            <w:r>
              <w:rPr>
                <w:rStyle w:val="CommentReference"/>
              </w:rPr>
              <w:commentReference w:id="12686"/>
            </w:r>
          </w:p>
        </w:tc>
      </w:tr>
      <w:tr w:rsidR="005D2A1B" w:rsidRPr="00F35584" w14:paraId="4829910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394FB4" w14:textId="77777777" w:rsidR="005D2A1B" w:rsidRPr="00F35584" w:rsidRDefault="005D2A1B" w:rsidP="00D76B52">
            <w:pPr>
              <w:pStyle w:val="TAL"/>
              <w:rPr>
                <w:b/>
                <w:bCs/>
                <w:i/>
                <w:iCs/>
                <w:lang w:eastAsia="en-GB"/>
              </w:rPr>
            </w:pPr>
            <w:r w:rsidRPr="00F35584">
              <w:rPr>
                <w:b/>
                <w:bCs/>
                <w:i/>
                <w:iCs/>
                <w:lang w:eastAsia="en-GB"/>
              </w:rPr>
              <w:t>resultsCSI-RS-Indexes</w:t>
            </w:r>
          </w:p>
          <w:p w14:paraId="47B364A9"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84DBC8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AE312D" w14:textId="77777777" w:rsidR="005D2A1B" w:rsidRPr="00F35584" w:rsidRDefault="005D2A1B" w:rsidP="00D76B52">
            <w:pPr>
              <w:pStyle w:val="TAL"/>
              <w:rPr>
                <w:b/>
                <w:bCs/>
                <w:i/>
                <w:iCs/>
                <w:lang w:eastAsia="en-GB"/>
              </w:rPr>
            </w:pPr>
            <w:r w:rsidRPr="00F35584">
              <w:rPr>
                <w:b/>
                <w:bCs/>
                <w:i/>
                <w:iCs/>
                <w:lang w:eastAsia="en-GB"/>
              </w:rPr>
              <w:t>resultsSSB-Indexes</w:t>
            </w:r>
          </w:p>
          <w:p w14:paraId="1EA197EA"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5727C7B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7778B" w14:textId="77777777" w:rsidR="005D2A1B" w:rsidRPr="00F35584" w:rsidRDefault="005D2A1B" w:rsidP="00D76B52">
            <w:pPr>
              <w:pStyle w:val="TAL"/>
              <w:rPr>
                <w:b/>
                <w:bCs/>
                <w:i/>
                <w:iCs/>
                <w:lang w:eastAsia="en-GB"/>
              </w:rPr>
            </w:pPr>
            <w:r w:rsidRPr="00F35584">
              <w:rPr>
                <w:b/>
                <w:bCs/>
                <w:i/>
                <w:iCs/>
                <w:lang w:eastAsia="en-GB"/>
              </w:rPr>
              <w:t>resultsCSI-RS-Cell</w:t>
            </w:r>
          </w:p>
          <w:p w14:paraId="65C1CECF"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73DB974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4D21B" w14:textId="77777777" w:rsidR="005D2A1B" w:rsidRPr="00F35584" w:rsidRDefault="005D2A1B" w:rsidP="00D76B52">
            <w:pPr>
              <w:pStyle w:val="TAL"/>
              <w:rPr>
                <w:b/>
                <w:bCs/>
                <w:i/>
                <w:iCs/>
                <w:lang w:eastAsia="en-GB"/>
              </w:rPr>
            </w:pPr>
            <w:r w:rsidRPr="00F35584">
              <w:rPr>
                <w:b/>
                <w:bCs/>
                <w:i/>
                <w:iCs/>
                <w:lang w:eastAsia="en-GB"/>
              </w:rPr>
              <w:t>resultsSSB-Cell</w:t>
            </w:r>
          </w:p>
          <w:p w14:paraId="1B9D1281"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F2CBCA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479CBE" w14:textId="77777777" w:rsidR="005D2A1B" w:rsidRPr="00F35584" w:rsidRDefault="005D2A1B" w:rsidP="00D76B52">
            <w:pPr>
              <w:pStyle w:val="TAL"/>
              <w:rPr>
                <w:b/>
                <w:bCs/>
                <w:i/>
                <w:iCs/>
                <w:lang w:eastAsia="en-GB"/>
              </w:rPr>
            </w:pPr>
            <w:r w:rsidRPr="00F35584">
              <w:rPr>
                <w:b/>
                <w:bCs/>
                <w:i/>
                <w:iCs/>
                <w:lang w:eastAsia="en-GB"/>
              </w:rPr>
              <w:t>rsrp</w:t>
            </w:r>
          </w:p>
          <w:p w14:paraId="3854FAF8"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9B78CE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4F4F14" w14:textId="77777777" w:rsidR="005D2A1B" w:rsidRPr="00F35584" w:rsidRDefault="005D2A1B" w:rsidP="00D76B52">
            <w:pPr>
              <w:pStyle w:val="TAL"/>
              <w:rPr>
                <w:b/>
                <w:bCs/>
                <w:i/>
                <w:iCs/>
                <w:lang w:eastAsia="en-GB"/>
              </w:rPr>
            </w:pPr>
            <w:r w:rsidRPr="00F35584">
              <w:rPr>
                <w:b/>
                <w:bCs/>
                <w:i/>
                <w:iCs/>
                <w:lang w:eastAsia="en-GB"/>
              </w:rPr>
              <w:t>rsrq</w:t>
            </w:r>
          </w:p>
          <w:p w14:paraId="17999360"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7E5E84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A69C78" w14:textId="77777777" w:rsidR="005D2A1B" w:rsidRPr="00F35584" w:rsidRDefault="005D2A1B" w:rsidP="00D76B52">
            <w:pPr>
              <w:pStyle w:val="TAL"/>
              <w:rPr>
                <w:b/>
                <w:bCs/>
                <w:i/>
                <w:iCs/>
                <w:lang w:eastAsia="en-GB"/>
              </w:rPr>
            </w:pPr>
            <w:r w:rsidRPr="00F35584">
              <w:rPr>
                <w:b/>
                <w:bCs/>
                <w:i/>
                <w:iCs/>
                <w:lang w:eastAsia="en-GB"/>
              </w:rPr>
              <w:t>sinr</w:t>
            </w:r>
          </w:p>
          <w:p w14:paraId="3FCD73F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A7734E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CABB5" w14:textId="77777777" w:rsidR="005D2A1B" w:rsidRPr="00F35584" w:rsidRDefault="005D2A1B" w:rsidP="00D76B52">
            <w:pPr>
              <w:pStyle w:val="TAL"/>
              <w:rPr>
                <w:b/>
                <w:bCs/>
                <w:i/>
                <w:iCs/>
                <w:lang w:eastAsia="en-GB"/>
              </w:rPr>
            </w:pPr>
            <w:r w:rsidRPr="00F35584">
              <w:rPr>
                <w:b/>
                <w:bCs/>
                <w:i/>
                <w:iCs/>
                <w:lang w:eastAsia="en-GB"/>
              </w:rPr>
              <w:t>ssb-Index</w:t>
            </w:r>
          </w:p>
          <w:p w14:paraId="33241645"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A35419C" w14:textId="77777777" w:rsidR="005D2A1B" w:rsidRPr="00F35584" w:rsidRDefault="005D2A1B" w:rsidP="005D2A1B">
      <w:bookmarkStart w:id="12693" w:name="_Hlk508887437"/>
    </w:p>
    <w:p w14:paraId="0822C049" w14:textId="77777777" w:rsidR="005D2A1B" w:rsidRPr="00F35584" w:rsidRDefault="005D2A1B" w:rsidP="005D2A1B">
      <w:pPr>
        <w:pStyle w:val="Heading4"/>
        <w:rPr>
          <w:i/>
          <w:iCs/>
        </w:rPr>
      </w:pPr>
      <w:bookmarkStart w:id="12694" w:name="_Toc510018628"/>
      <w:r w:rsidRPr="00F35584">
        <w:rPr>
          <w:i/>
          <w:iCs/>
        </w:rPr>
        <w:t>–</w:t>
      </w:r>
      <w:r w:rsidRPr="00F35584">
        <w:rPr>
          <w:i/>
          <w:iCs/>
        </w:rPr>
        <w:tab/>
      </w:r>
      <w:bookmarkStart w:id="12695" w:name="_Hlk498032025"/>
      <w:bookmarkStart w:id="12696" w:name="_Hlk507084058"/>
      <w:r w:rsidRPr="00F35584">
        <w:rPr>
          <w:i/>
          <w:iCs/>
          <w:noProof/>
        </w:rPr>
        <w:t>MeasResultSCG-Failure</w:t>
      </w:r>
      <w:bookmarkEnd w:id="12694"/>
      <w:bookmarkEnd w:id="12695"/>
      <w:bookmarkEnd w:id="12696"/>
    </w:p>
    <w:p w14:paraId="3837765A"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2C43FA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DC9AA4C" w14:textId="77777777" w:rsidR="005D2A1B" w:rsidRPr="00F35584" w:rsidRDefault="005D2A1B" w:rsidP="005D2A1B">
      <w:pPr>
        <w:pStyle w:val="PL"/>
        <w:rPr>
          <w:color w:val="808080"/>
        </w:rPr>
      </w:pPr>
      <w:r w:rsidRPr="00F35584">
        <w:rPr>
          <w:color w:val="808080"/>
        </w:rPr>
        <w:t>-- ASN1START</w:t>
      </w:r>
    </w:p>
    <w:p w14:paraId="3C972942" w14:textId="77777777" w:rsidR="005D2A1B" w:rsidRPr="00F35584" w:rsidRDefault="005D2A1B" w:rsidP="005D2A1B">
      <w:pPr>
        <w:pStyle w:val="PL"/>
        <w:rPr>
          <w:color w:val="808080"/>
        </w:rPr>
      </w:pPr>
      <w:r w:rsidRPr="00F35584">
        <w:rPr>
          <w:color w:val="808080"/>
        </w:rPr>
        <w:t>-- TAG-MEAS-RESULT-SCG-FAILURE-START</w:t>
      </w:r>
    </w:p>
    <w:p w14:paraId="0E16A85D" w14:textId="77777777" w:rsidR="005D2A1B" w:rsidRPr="00F35584" w:rsidRDefault="005D2A1B" w:rsidP="005D2A1B">
      <w:pPr>
        <w:pStyle w:val="PL"/>
      </w:pPr>
    </w:p>
    <w:p w14:paraId="1645B408"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0B184BE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3E23E0B0" w14:textId="77777777" w:rsidR="005D2A1B" w:rsidRPr="00F35584" w:rsidRDefault="005D2A1B" w:rsidP="005D2A1B">
      <w:pPr>
        <w:pStyle w:val="PL"/>
      </w:pPr>
      <w:r w:rsidRPr="00F35584">
        <w:tab/>
        <w:t>...</w:t>
      </w:r>
    </w:p>
    <w:p w14:paraId="016F93A3" w14:textId="77777777" w:rsidR="005D2A1B" w:rsidRPr="00F35584" w:rsidRDefault="005D2A1B" w:rsidP="005D2A1B">
      <w:pPr>
        <w:pStyle w:val="PL"/>
        <w:rPr>
          <w:rFonts w:eastAsia="Malgun Gothic"/>
        </w:rPr>
      </w:pPr>
      <w:r w:rsidRPr="00F35584">
        <w:t>}</w:t>
      </w:r>
    </w:p>
    <w:p w14:paraId="307F8392" w14:textId="77777777" w:rsidR="005D2A1B" w:rsidRPr="00F35584" w:rsidRDefault="005D2A1B" w:rsidP="005D2A1B">
      <w:pPr>
        <w:pStyle w:val="PL"/>
      </w:pPr>
    </w:p>
    <w:p w14:paraId="26E74A17" w14:textId="77777777" w:rsidR="005D2A1B" w:rsidRPr="00F35584" w:rsidRDefault="005D2A1B" w:rsidP="005D2A1B">
      <w:pPr>
        <w:pStyle w:val="PL"/>
      </w:pPr>
    </w:p>
    <w:p w14:paraId="12120F5D"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9E42B0D" w14:textId="77777777" w:rsidR="005D2A1B" w:rsidRPr="00F35584" w:rsidRDefault="005D2A1B" w:rsidP="005D2A1B">
      <w:pPr>
        <w:pStyle w:val="PL"/>
      </w:pPr>
    </w:p>
    <w:p w14:paraId="21548620"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2AA47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1976833E" w14:textId="77777777" w:rsidR="005D2A1B" w:rsidRPr="000F08AF" w:rsidRDefault="005D2A1B" w:rsidP="005D2A1B">
      <w:pPr>
        <w:pStyle w:val="PL"/>
        <w:rPr>
          <w:lang w:val="fr-FR"/>
          <w:rPrChange w:id="12697" w:author="Huawei" w:date="2018-08-09T19:04:00Z">
            <w:rPr/>
          </w:rPrChange>
        </w:rPr>
      </w:pPr>
      <w:r w:rsidRPr="00F35584">
        <w:tab/>
      </w:r>
      <w:r w:rsidR="00F93D35" w:rsidRPr="00F93D35">
        <w:rPr>
          <w:lang w:val="fr-FR"/>
          <w:rPrChange w:id="12698" w:author="Huawei" w:date="2018-08-09T19:04:00Z">
            <w:rPr/>
          </w:rPrChange>
        </w:rPr>
        <w:t>refFreqCSI-RS</w:t>
      </w:r>
      <w:r w:rsidR="00F93D35" w:rsidRPr="00F93D35">
        <w:rPr>
          <w:lang w:val="fr-FR"/>
          <w:rPrChange w:id="12699" w:author="Huawei" w:date="2018-08-09T19:04:00Z">
            <w:rPr/>
          </w:rPrChange>
        </w:rPr>
        <w:tab/>
      </w:r>
      <w:r w:rsidR="00F93D35" w:rsidRPr="00F93D35">
        <w:rPr>
          <w:lang w:val="fr-FR"/>
          <w:rPrChange w:id="12700" w:author="Huawei" w:date="2018-08-09T19:04:00Z">
            <w:rPr/>
          </w:rPrChange>
        </w:rPr>
        <w:tab/>
      </w:r>
      <w:r w:rsidR="00F93D35" w:rsidRPr="00F93D35">
        <w:rPr>
          <w:lang w:val="fr-FR"/>
          <w:rPrChange w:id="12701" w:author="Huawei" w:date="2018-08-09T19:04:00Z">
            <w:rPr/>
          </w:rPrChange>
        </w:rPr>
        <w:tab/>
      </w:r>
      <w:r w:rsidR="00F93D35" w:rsidRPr="00F93D35">
        <w:rPr>
          <w:lang w:val="fr-FR"/>
          <w:rPrChange w:id="12702" w:author="Huawei" w:date="2018-08-09T19:04:00Z">
            <w:rPr/>
          </w:rPrChange>
        </w:rPr>
        <w:tab/>
      </w:r>
      <w:r w:rsidR="00F93D35" w:rsidRPr="00F93D35">
        <w:rPr>
          <w:lang w:val="fr-FR"/>
          <w:rPrChange w:id="12703" w:author="Huawei" w:date="2018-08-09T19:04:00Z">
            <w:rPr/>
          </w:rPrChange>
        </w:rPr>
        <w:tab/>
      </w:r>
      <w:r w:rsidR="00F93D35" w:rsidRPr="00F93D35">
        <w:rPr>
          <w:lang w:val="fr-FR"/>
          <w:rPrChange w:id="12704" w:author="Huawei" w:date="2018-08-09T19:04:00Z">
            <w:rPr/>
          </w:rPrChange>
        </w:rPr>
        <w:tab/>
        <w:t>ARFCN-ValueNR</w:t>
      </w:r>
      <w:r w:rsidR="00F93D35" w:rsidRPr="00F93D35">
        <w:rPr>
          <w:lang w:val="fr-FR"/>
          <w:rPrChange w:id="12705" w:author="Huawei" w:date="2018-08-09T19:04:00Z">
            <w:rPr/>
          </w:rPrChange>
        </w:rPr>
        <w:tab/>
      </w:r>
      <w:r w:rsidR="00F93D35" w:rsidRPr="00F93D35">
        <w:rPr>
          <w:lang w:val="fr-FR"/>
          <w:rPrChange w:id="12706" w:author="Huawei" w:date="2018-08-09T19:04:00Z">
            <w:rPr/>
          </w:rPrChange>
        </w:rPr>
        <w:tab/>
      </w:r>
      <w:r w:rsidR="00F93D35" w:rsidRPr="00F93D35">
        <w:rPr>
          <w:lang w:val="fr-FR"/>
          <w:rPrChange w:id="12707" w:author="Huawei" w:date="2018-08-09T19:04:00Z">
            <w:rPr/>
          </w:rPrChange>
        </w:rPr>
        <w:tab/>
      </w:r>
      <w:r w:rsidR="00F93D35" w:rsidRPr="00F93D35">
        <w:rPr>
          <w:lang w:val="fr-FR"/>
          <w:rPrChange w:id="12708" w:author="Huawei" w:date="2018-08-09T19:04:00Z">
            <w:rPr/>
          </w:rPrChange>
        </w:rPr>
        <w:tab/>
      </w:r>
      <w:r w:rsidR="00F93D35" w:rsidRPr="00F93D35">
        <w:rPr>
          <w:lang w:val="fr-FR"/>
          <w:rPrChange w:id="12709" w:author="Huawei" w:date="2018-08-09T19:04:00Z">
            <w:rPr/>
          </w:rPrChange>
        </w:rPr>
        <w:tab/>
      </w:r>
      <w:r w:rsidR="00F93D35" w:rsidRPr="00F93D35">
        <w:rPr>
          <w:lang w:val="fr-FR"/>
          <w:rPrChange w:id="12710" w:author="Huawei" w:date="2018-08-09T19:04:00Z">
            <w:rPr/>
          </w:rPrChange>
        </w:rPr>
        <w:tab/>
      </w:r>
      <w:r w:rsidR="00F93D35" w:rsidRPr="00F93D35">
        <w:rPr>
          <w:lang w:val="fr-FR"/>
          <w:rPrChange w:id="12711" w:author="Huawei" w:date="2018-08-09T19:04:00Z">
            <w:rPr/>
          </w:rPrChange>
        </w:rPr>
        <w:tab/>
      </w:r>
      <w:r w:rsidR="00F93D35" w:rsidRPr="00F93D35">
        <w:rPr>
          <w:color w:val="993366"/>
          <w:lang w:val="fr-FR"/>
          <w:rPrChange w:id="12712" w:author="Huawei" w:date="2018-08-09T19:04:00Z">
            <w:rPr>
              <w:color w:val="993366"/>
            </w:rPr>
          </w:rPrChange>
        </w:rPr>
        <w:t>OPTIONAL</w:t>
      </w:r>
      <w:r w:rsidR="00F93D35" w:rsidRPr="00F93D35">
        <w:rPr>
          <w:lang w:val="fr-FR"/>
          <w:rPrChange w:id="12713" w:author="Huawei" w:date="2018-08-09T19:04:00Z">
            <w:rPr/>
          </w:rPrChange>
        </w:rPr>
        <w:t>,</w:t>
      </w:r>
    </w:p>
    <w:p w14:paraId="7295B058" w14:textId="77777777" w:rsidR="005D2A1B" w:rsidRPr="00F35584" w:rsidRDefault="00F93D35" w:rsidP="005D2A1B">
      <w:pPr>
        <w:pStyle w:val="PL"/>
      </w:pPr>
      <w:r w:rsidRPr="00F93D35">
        <w:rPr>
          <w:lang w:val="fr-FR"/>
          <w:rPrChange w:id="12714" w:author="Huawei" w:date="2018-08-09T19:04:00Z">
            <w:rPr/>
          </w:rPrChange>
        </w:rPr>
        <w:tab/>
      </w:r>
      <w:r w:rsidR="005D2A1B" w:rsidRPr="00C30C25">
        <w:t>measResultServingCell</w:t>
      </w:r>
      <w:r w:rsidR="005D2A1B">
        <w:tab/>
      </w:r>
      <w:r w:rsidR="005D2A1B">
        <w:tab/>
      </w:r>
      <w:r w:rsidR="005D2A1B">
        <w:tab/>
      </w:r>
      <w:r w:rsidR="005D2A1B">
        <w:tab/>
      </w:r>
      <w:commentRangeStart w:id="12715"/>
      <w:r w:rsidR="005D2A1B" w:rsidRPr="00C30C25">
        <w:t>MeasResultNR</w:t>
      </w:r>
      <w:commentRangeEnd w:id="12715"/>
      <w:r w:rsidR="005D2A1B">
        <w:rPr>
          <w:rStyle w:val="CommentReference"/>
          <w:rFonts w:ascii="Arial" w:eastAsia="Times New Roman" w:hAnsi="Arial"/>
          <w:noProof w:val="0"/>
          <w:lang w:eastAsia="ja-JP"/>
        </w:rPr>
        <w:commentReference w:id="12715"/>
      </w:r>
      <w:r w:rsidR="005D2A1B">
        <w:tab/>
      </w:r>
      <w:r w:rsidR="005D2A1B">
        <w:tab/>
      </w:r>
      <w:r w:rsidR="005D2A1B">
        <w:tab/>
      </w:r>
      <w:r w:rsidR="005D2A1B">
        <w:tab/>
      </w:r>
      <w:r w:rsidR="005D2A1B">
        <w:tab/>
      </w:r>
      <w:r w:rsidR="005D2A1B">
        <w:tab/>
      </w:r>
      <w:r w:rsidR="005D2A1B">
        <w:tab/>
      </w:r>
      <w:r w:rsidR="005D2A1B" w:rsidRPr="00C30C25">
        <w:t>OPTIONAL,</w:t>
      </w:r>
    </w:p>
    <w:p w14:paraId="739B2377"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6"/>
      <w:r w:rsidRPr="00F35584">
        <w:t>MeasResultListNR</w:t>
      </w:r>
      <w:commentRangeEnd w:id="12716"/>
      <w:r>
        <w:rPr>
          <w:rStyle w:val="CommentReference"/>
          <w:rFonts w:ascii="Arial" w:eastAsia="Times New Roman" w:hAnsi="Arial"/>
          <w:noProof w:val="0"/>
          <w:lang w:eastAsia="ja-JP"/>
        </w:rPr>
        <w:commentReference w:id="12716"/>
      </w:r>
    </w:p>
    <w:p w14:paraId="21AC840B" w14:textId="77777777" w:rsidR="005D2A1B" w:rsidRPr="00F35584" w:rsidRDefault="005D2A1B" w:rsidP="005D2A1B">
      <w:pPr>
        <w:pStyle w:val="PL"/>
      </w:pPr>
      <w:r w:rsidRPr="00F35584">
        <w:t>}</w:t>
      </w:r>
    </w:p>
    <w:p w14:paraId="72525E8E" w14:textId="77777777" w:rsidR="005D2A1B" w:rsidRPr="00F35584" w:rsidRDefault="005D2A1B" w:rsidP="005D2A1B">
      <w:pPr>
        <w:pStyle w:val="PL"/>
      </w:pPr>
    </w:p>
    <w:p w14:paraId="5D024F24" w14:textId="77777777" w:rsidR="005D2A1B" w:rsidRPr="00F35584" w:rsidRDefault="005D2A1B" w:rsidP="005D2A1B">
      <w:pPr>
        <w:pStyle w:val="PL"/>
        <w:rPr>
          <w:color w:val="808080"/>
        </w:rPr>
      </w:pPr>
      <w:r w:rsidRPr="00F35584">
        <w:rPr>
          <w:color w:val="808080"/>
        </w:rPr>
        <w:t>-- TAG-MEAS-RESULT-SCG-FAILURE-STOP</w:t>
      </w:r>
    </w:p>
    <w:p w14:paraId="3CA30519" w14:textId="77777777" w:rsidR="005D2A1B" w:rsidRPr="00F35584" w:rsidRDefault="005D2A1B" w:rsidP="005D2A1B">
      <w:pPr>
        <w:pStyle w:val="PL"/>
        <w:rPr>
          <w:color w:val="808080"/>
        </w:rPr>
      </w:pPr>
      <w:r w:rsidRPr="00F35584">
        <w:rPr>
          <w:color w:val="808080"/>
        </w:rPr>
        <w:t>-- ASN1STOP</w:t>
      </w:r>
    </w:p>
    <w:p w14:paraId="550774EF" w14:textId="77777777" w:rsidR="005D2A1B" w:rsidRPr="00F35584" w:rsidRDefault="005D2A1B" w:rsidP="005D2A1B"/>
    <w:p w14:paraId="1A1DE166" w14:textId="77777777" w:rsidR="005D2A1B" w:rsidRPr="00F35584" w:rsidRDefault="005D2A1B" w:rsidP="005D2A1B">
      <w:pPr>
        <w:pStyle w:val="Heading4"/>
        <w:rPr>
          <w:i/>
          <w:iCs/>
        </w:rPr>
      </w:pPr>
      <w:bookmarkStart w:id="12717" w:name="_Toc510018629"/>
      <w:r w:rsidRPr="00F35584">
        <w:t>–</w:t>
      </w:r>
      <w:r w:rsidRPr="00F35584">
        <w:tab/>
      </w:r>
      <w:r w:rsidRPr="00F35584">
        <w:rPr>
          <w:i/>
          <w:iCs/>
        </w:rPr>
        <w:t>MeasResult</w:t>
      </w:r>
      <w:r w:rsidRPr="00F35584">
        <w:t>CellList</w:t>
      </w:r>
      <w:r w:rsidRPr="00F35584">
        <w:rPr>
          <w:i/>
          <w:iCs/>
        </w:rPr>
        <w:t>SFTD</w:t>
      </w:r>
      <w:bookmarkEnd w:id="12717"/>
    </w:p>
    <w:p w14:paraId="075CC1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0C68BB0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28DB679D" w14:textId="77777777" w:rsidR="005D2A1B" w:rsidRPr="00F35584" w:rsidRDefault="005D2A1B" w:rsidP="005D2A1B">
      <w:pPr>
        <w:pStyle w:val="PL"/>
        <w:rPr>
          <w:color w:val="808080"/>
        </w:rPr>
      </w:pPr>
      <w:r w:rsidRPr="00F35584">
        <w:rPr>
          <w:color w:val="808080"/>
        </w:rPr>
        <w:t>-- ASN1START</w:t>
      </w:r>
    </w:p>
    <w:p w14:paraId="0422BFBD" w14:textId="77777777" w:rsidR="005D2A1B" w:rsidRPr="00F35584" w:rsidRDefault="005D2A1B" w:rsidP="005D2A1B">
      <w:pPr>
        <w:pStyle w:val="PL"/>
        <w:rPr>
          <w:color w:val="808080"/>
        </w:rPr>
      </w:pPr>
      <w:r w:rsidRPr="00F35584">
        <w:rPr>
          <w:color w:val="808080"/>
        </w:rPr>
        <w:t>-- TAG-MEASRESULT-CELL-LIST-SFTD-START</w:t>
      </w:r>
    </w:p>
    <w:p w14:paraId="442276FF" w14:textId="77777777" w:rsidR="005D2A1B" w:rsidRPr="00F35584" w:rsidRDefault="005D2A1B" w:rsidP="005D2A1B">
      <w:pPr>
        <w:pStyle w:val="PL"/>
      </w:pPr>
    </w:p>
    <w:p w14:paraId="793BFD75"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777621" w14:textId="77777777" w:rsidR="005D2A1B" w:rsidRPr="00F35584" w:rsidRDefault="005D2A1B" w:rsidP="005D2A1B">
      <w:pPr>
        <w:pStyle w:val="PL"/>
      </w:pPr>
    </w:p>
    <w:p w14:paraId="3AFB96F2"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60DA9C47"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DAA2BE1"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446239A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74A3FCB"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67E01D9" w14:textId="77777777" w:rsidR="005D2A1B" w:rsidRPr="00F35584" w:rsidRDefault="005D2A1B" w:rsidP="005D2A1B">
      <w:pPr>
        <w:pStyle w:val="PL"/>
      </w:pPr>
      <w:r w:rsidRPr="00F35584">
        <w:t>}</w:t>
      </w:r>
    </w:p>
    <w:p w14:paraId="6B19B706" w14:textId="77777777" w:rsidR="005D2A1B" w:rsidRPr="00F35584" w:rsidRDefault="005D2A1B" w:rsidP="005D2A1B">
      <w:pPr>
        <w:pStyle w:val="PL"/>
      </w:pPr>
    </w:p>
    <w:p w14:paraId="548F4F2C" w14:textId="77777777" w:rsidR="005D2A1B" w:rsidRPr="00F35584" w:rsidRDefault="005D2A1B" w:rsidP="005D2A1B">
      <w:pPr>
        <w:pStyle w:val="PL"/>
        <w:rPr>
          <w:color w:val="808080"/>
        </w:rPr>
      </w:pPr>
      <w:r w:rsidRPr="00F35584">
        <w:rPr>
          <w:color w:val="808080"/>
        </w:rPr>
        <w:t>-- TAG-MEASRESULT-CELL-LIST-SFTD-STOP</w:t>
      </w:r>
    </w:p>
    <w:p w14:paraId="18DD3DB4" w14:textId="77777777" w:rsidR="005D2A1B" w:rsidRPr="00F35584" w:rsidRDefault="005D2A1B" w:rsidP="005D2A1B">
      <w:pPr>
        <w:pStyle w:val="PL"/>
        <w:rPr>
          <w:color w:val="808080"/>
        </w:rPr>
      </w:pPr>
      <w:r w:rsidRPr="00F35584">
        <w:rPr>
          <w:color w:val="808080"/>
        </w:rPr>
        <w:t>-- ASN1STOP</w:t>
      </w:r>
    </w:p>
    <w:p w14:paraId="7A94D962"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1C24CF1E" w14:textId="77777777" w:rsidTr="00D76B52">
        <w:trPr>
          <w:cantSplit/>
          <w:tblHeader/>
        </w:trPr>
        <w:tc>
          <w:tcPr>
            <w:tcW w:w="14062" w:type="dxa"/>
          </w:tcPr>
          <w:p w14:paraId="3B64913E"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2F2B9456" w14:textId="77777777" w:rsidTr="00D76B52">
        <w:trPr>
          <w:cantSplit/>
          <w:trHeight w:val="52"/>
        </w:trPr>
        <w:tc>
          <w:tcPr>
            <w:tcW w:w="14062" w:type="dxa"/>
          </w:tcPr>
          <w:p w14:paraId="4B2A7256" w14:textId="77777777" w:rsidR="005D2A1B" w:rsidRPr="00F35584" w:rsidRDefault="005D2A1B" w:rsidP="00D76B52">
            <w:pPr>
              <w:pStyle w:val="TAL"/>
              <w:rPr>
                <w:b/>
                <w:i/>
                <w:lang w:eastAsia="en-GB"/>
              </w:rPr>
            </w:pPr>
            <w:r w:rsidRPr="00F35584">
              <w:rPr>
                <w:b/>
                <w:i/>
                <w:lang w:eastAsia="en-GB"/>
              </w:rPr>
              <w:t>sfn-OffsetResult</w:t>
            </w:r>
          </w:p>
          <w:p w14:paraId="36712F2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4A6985B2" w14:textId="77777777" w:rsidTr="00D76B52">
        <w:trPr>
          <w:cantSplit/>
          <w:trHeight w:val="52"/>
        </w:trPr>
        <w:tc>
          <w:tcPr>
            <w:tcW w:w="14062" w:type="dxa"/>
          </w:tcPr>
          <w:p w14:paraId="35E6698E" w14:textId="77777777" w:rsidR="005D2A1B" w:rsidRPr="00F35584" w:rsidRDefault="005D2A1B" w:rsidP="00D76B52">
            <w:pPr>
              <w:pStyle w:val="TAL"/>
              <w:rPr>
                <w:b/>
                <w:i/>
                <w:lang w:eastAsia="en-GB"/>
              </w:rPr>
            </w:pPr>
            <w:r w:rsidRPr="00F35584">
              <w:rPr>
                <w:b/>
                <w:i/>
                <w:lang w:eastAsia="en-GB"/>
              </w:rPr>
              <w:t>frameBoundaryOffsetResult</w:t>
            </w:r>
          </w:p>
          <w:p w14:paraId="636C3CE8"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3"/>
    </w:tbl>
    <w:p w14:paraId="4D3AC957" w14:textId="77777777" w:rsidR="005D2A1B" w:rsidRPr="00F35584" w:rsidRDefault="005D2A1B" w:rsidP="005D2A1B"/>
    <w:p w14:paraId="634AF9FA" w14:textId="77777777" w:rsidR="005D2A1B" w:rsidRPr="00645DE7" w:rsidRDefault="005D2A1B" w:rsidP="005D2A1B">
      <w:pPr>
        <w:pStyle w:val="Heading4"/>
        <w:rPr>
          <w:ins w:id="12718" w:author="Rapporteur ASN1 SA" w:date="2018-07-11T10:21:00Z"/>
          <w:i/>
          <w:noProof/>
        </w:rPr>
      </w:pPr>
      <w:bookmarkStart w:id="12719" w:name="_Toc510531650"/>
      <w:bookmarkStart w:id="12720" w:name="_Toc510018630"/>
      <w:ins w:id="12721" w:author="Rapporteur ASN1 SA" w:date="2018-07-11T10:21:00Z">
        <w:r w:rsidRPr="00645DE7">
          <w:t>–</w:t>
        </w:r>
        <w:r w:rsidRPr="00645DE7">
          <w:tab/>
        </w:r>
        <w:r w:rsidRPr="00645DE7">
          <w:rPr>
            <w:i/>
            <w:noProof/>
          </w:rPr>
          <w:t>MobilityStateParameters</w:t>
        </w:r>
        <w:bookmarkEnd w:id="12719"/>
      </w:ins>
    </w:p>
    <w:p w14:paraId="4E64D0D3" w14:textId="77777777" w:rsidR="005D2A1B" w:rsidRPr="00645DE7" w:rsidRDefault="005D2A1B" w:rsidP="005D2A1B">
      <w:pPr>
        <w:rPr>
          <w:ins w:id="12722" w:author="Rapporteur ASN1 SA" w:date="2018-07-11T10:21:00Z"/>
        </w:rPr>
      </w:pPr>
      <w:ins w:id="1272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CAC02CD" w14:textId="77777777" w:rsidR="005D2A1B" w:rsidRPr="00645DE7" w:rsidRDefault="005D2A1B" w:rsidP="005D2A1B">
      <w:pPr>
        <w:pStyle w:val="TH"/>
        <w:rPr>
          <w:ins w:id="12724" w:author="Rapporteur ASN1 SA" w:date="2018-07-11T10:21:00Z"/>
        </w:rPr>
      </w:pPr>
      <w:ins w:id="12725"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3DF42546" w14:textId="77777777" w:rsidR="005D2A1B" w:rsidRPr="002840D0" w:rsidRDefault="005D2A1B" w:rsidP="005D2A1B">
      <w:pPr>
        <w:pStyle w:val="PL"/>
        <w:rPr>
          <w:ins w:id="12726" w:author="Rapporteur ASN1 SA" w:date="2018-07-11T10:21:00Z"/>
          <w:color w:val="808080"/>
        </w:rPr>
      </w:pPr>
      <w:ins w:id="12727" w:author="Rapporteur ASN1 SA" w:date="2018-07-11T10:21:00Z">
        <w:r w:rsidRPr="002840D0">
          <w:rPr>
            <w:color w:val="808080"/>
          </w:rPr>
          <w:t>-- ASN1START</w:t>
        </w:r>
      </w:ins>
    </w:p>
    <w:p w14:paraId="5A46CE1D" w14:textId="77777777" w:rsidR="005D2A1B" w:rsidRPr="002840D0" w:rsidRDefault="005D2A1B" w:rsidP="005D2A1B">
      <w:pPr>
        <w:pStyle w:val="PL"/>
        <w:rPr>
          <w:ins w:id="12728" w:author="Rapporteur ASN1 SA" w:date="2018-07-11T10:21:00Z"/>
          <w:color w:val="808080"/>
        </w:rPr>
      </w:pPr>
      <w:ins w:id="12729" w:author="Rapporteur ASN1 SA" w:date="2018-07-11T10:21:00Z">
        <w:r w:rsidRPr="002840D0">
          <w:rPr>
            <w:color w:val="808080"/>
          </w:rPr>
          <w:t>-- TAG-</w:t>
        </w:r>
        <w:r>
          <w:rPr>
            <w:color w:val="808080"/>
          </w:rPr>
          <w:t>MOBILITY-STATE-PARAMETERS</w:t>
        </w:r>
        <w:r w:rsidRPr="002840D0">
          <w:rPr>
            <w:color w:val="808080"/>
          </w:rPr>
          <w:t>-START</w:t>
        </w:r>
      </w:ins>
    </w:p>
    <w:p w14:paraId="695E06A6" w14:textId="77777777" w:rsidR="005D2A1B" w:rsidRPr="00645DE7" w:rsidRDefault="005D2A1B" w:rsidP="005D2A1B">
      <w:pPr>
        <w:pStyle w:val="PL"/>
        <w:rPr>
          <w:ins w:id="12730" w:author="Rapporteur ASN1 SA" w:date="2018-07-11T10:21:00Z"/>
        </w:rPr>
      </w:pPr>
    </w:p>
    <w:p w14:paraId="5731FF85" w14:textId="77777777" w:rsidR="005D2A1B" w:rsidRPr="00645DE7" w:rsidRDefault="005D2A1B" w:rsidP="005D2A1B">
      <w:pPr>
        <w:pStyle w:val="PL"/>
        <w:rPr>
          <w:ins w:id="12731" w:author="Rapporteur ASN1 SA" w:date="2018-07-11T10:21:00Z"/>
        </w:rPr>
      </w:pPr>
      <w:ins w:id="1273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34247CC4" w14:textId="77777777" w:rsidR="005D2A1B" w:rsidRPr="00645DE7" w:rsidRDefault="005D2A1B" w:rsidP="005D2A1B">
      <w:pPr>
        <w:pStyle w:val="PL"/>
        <w:rPr>
          <w:ins w:id="12733" w:author="Rapporteur ASN1 SA" w:date="2018-07-11T10:21:00Z"/>
        </w:rPr>
      </w:pPr>
      <w:ins w:id="1273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6D330CF" w14:textId="77777777" w:rsidR="005D2A1B" w:rsidRPr="00645DE7" w:rsidRDefault="005D2A1B" w:rsidP="005D2A1B">
      <w:pPr>
        <w:pStyle w:val="PL"/>
        <w:rPr>
          <w:ins w:id="12735" w:author="Rapporteur ASN1 SA" w:date="2018-07-11T10:21:00Z"/>
        </w:rPr>
      </w:pPr>
      <w:ins w:id="1273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F046B97" w14:textId="77777777" w:rsidR="005D2A1B" w:rsidRPr="00645DE7" w:rsidRDefault="005D2A1B" w:rsidP="005D2A1B">
      <w:pPr>
        <w:pStyle w:val="PL"/>
        <w:rPr>
          <w:ins w:id="12737" w:author="Rapporteur ASN1 SA" w:date="2018-07-11T10:21:00Z"/>
        </w:rPr>
      </w:pPr>
      <w:ins w:id="1273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7A03309" w14:textId="77777777" w:rsidR="005D2A1B" w:rsidRPr="00645DE7" w:rsidRDefault="005D2A1B" w:rsidP="005D2A1B">
      <w:pPr>
        <w:pStyle w:val="PL"/>
        <w:rPr>
          <w:ins w:id="12739" w:author="Rapporteur ASN1 SA" w:date="2018-07-11T10:21:00Z"/>
        </w:rPr>
      </w:pPr>
      <w:ins w:id="1274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27D29612" w14:textId="77777777" w:rsidR="005D2A1B" w:rsidRPr="00645DE7" w:rsidRDefault="005D2A1B" w:rsidP="005D2A1B">
      <w:pPr>
        <w:pStyle w:val="PL"/>
        <w:rPr>
          <w:ins w:id="12741" w:author="Rapporteur ASN1 SA" w:date="2018-07-11T10:21:00Z"/>
        </w:rPr>
      </w:pPr>
      <w:ins w:id="1274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54D3F40C" w14:textId="77777777" w:rsidR="005D2A1B" w:rsidRPr="00645DE7" w:rsidRDefault="005D2A1B" w:rsidP="005D2A1B">
      <w:pPr>
        <w:pStyle w:val="PL"/>
        <w:rPr>
          <w:ins w:id="12743" w:author="Rapporteur ASN1 SA" w:date="2018-07-11T10:21:00Z"/>
        </w:rPr>
      </w:pPr>
      <w:ins w:id="1274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62466373" w14:textId="77777777" w:rsidR="005D2A1B" w:rsidRPr="00645DE7" w:rsidRDefault="005D2A1B" w:rsidP="005D2A1B">
      <w:pPr>
        <w:pStyle w:val="PL"/>
        <w:rPr>
          <w:ins w:id="12745" w:author="Rapporteur ASN1 SA" w:date="2018-07-11T10:21:00Z"/>
        </w:rPr>
      </w:pPr>
      <w:ins w:id="12746" w:author="Rapporteur ASN1 SA" w:date="2018-07-11T10:21:00Z">
        <w:r w:rsidRPr="00645DE7">
          <w:t>}</w:t>
        </w:r>
      </w:ins>
    </w:p>
    <w:p w14:paraId="41620C9E" w14:textId="77777777" w:rsidR="005D2A1B" w:rsidRPr="00645DE7" w:rsidRDefault="005D2A1B" w:rsidP="005D2A1B">
      <w:pPr>
        <w:pStyle w:val="PL"/>
        <w:rPr>
          <w:ins w:id="12747" w:author="Rapporteur ASN1 SA" w:date="2018-07-11T10:21:00Z"/>
        </w:rPr>
      </w:pPr>
    </w:p>
    <w:p w14:paraId="698ADB11" w14:textId="77777777" w:rsidR="005D2A1B" w:rsidRPr="002840D0" w:rsidRDefault="005D2A1B" w:rsidP="005D2A1B">
      <w:pPr>
        <w:pStyle w:val="PL"/>
        <w:rPr>
          <w:ins w:id="12748" w:author="Rapporteur ASN1 SA" w:date="2018-07-11T10:21:00Z"/>
          <w:color w:val="808080"/>
        </w:rPr>
      </w:pPr>
      <w:ins w:id="1274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0F031AEF" w14:textId="77777777" w:rsidR="005D2A1B" w:rsidRPr="002840D0" w:rsidRDefault="005D2A1B" w:rsidP="005D2A1B">
      <w:pPr>
        <w:pStyle w:val="PL"/>
        <w:rPr>
          <w:ins w:id="12750" w:author="Rapporteur ASN1 SA" w:date="2018-07-11T10:21:00Z"/>
          <w:color w:val="808080"/>
        </w:rPr>
      </w:pPr>
      <w:ins w:id="1275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27342DB1" w14:textId="77777777" w:rsidTr="00D76B52">
        <w:trPr>
          <w:cantSplit/>
          <w:tblHeader/>
          <w:ins w:id="12752" w:author="Rapporteur ASN1 SA" w:date="2018-07-11T10:21:00Z"/>
        </w:trPr>
        <w:tc>
          <w:tcPr>
            <w:tcW w:w="14204" w:type="dxa"/>
          </w:tcPr>
          <w:p w14:paraId="052CEAB1" w14:textId="77777777" w:rsidR="005D2A1B" w:rsidRPr="001C52F0" w:rsidRDefault="005D2A1B" w:rsidP="00D76B52">
            <w:pPr>
              <w:pStyle w:val="TAH"/>
              <w:rPr>
                <w:ins w:id="12753" w:author="Rapporteur ASN1 SA" w:date="2018-07-11T10:21:00Z"/>
                <w:lang w:eastAsia="en-GB"/>
              </w:rPr>
            </w:pPr>
            <w:ins w:id="1275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5DFF85F" w14:textId="77777777" w:rsidTr="00D76B52">
        <w:trPr>
          <w:cantSplit/>
          <w:ins w:id="12755" w:author="Rapporteur ASN1 SA" w:date="2018-07-11T10:21:00Z"/>
        </w:trPr>
        <w:tc>
          <w:tcPr>
            <w:tcW w:w="14204" w:type="dxa"/>
          </w:tcPr>
          <w:p w14:paraId="17C9AB48" w14:textId="77777777" w:rsidR="005D2A1B" w:rsidRPr="001C52F0" w:rsidRDefault="005D2A1B" w:rsidP="00D76B52">
            <w:pPr>
              <w:pStyle w:val="TAL"/>
              <w:rPr>
                <w:ins w:id="12756" w:author="Rapporteur ASN1 SA" w:date="2018-07-11T10:21:00Z"/>
                <w:b/>
                <w:i/>
                <w:lang w:eastAsia="en-GB"/>
              </w:rPr>
            </w:pPr>
            <w:ins w:id="12757" w:author="Rapporteur ASN1 SA" w:date="2018-07-11T10:21:00Z">
              <w:r w:rsidRPr="001C52F0">
                <w:rPr>
                  <w:b/>
                  <w:i/>
                  <w:lang w:eastAsia="en-GB"/>
                </w:rPr>
                <w:t>n-CellChangeHigh</w:t>
              </w:r>
            </w:ins>
          </w:p>
          <w:p w14:paraId="2EBCA3AD" w14:textId="77777777" w:rsidR="005D2A1B" w:rsidRPr="001C52F0" w:rsidRDefault="005D2A1B" w:rsidP="00D76B52">
            <w:pPr>
              <w:pStyle w:val="TAL"/>
              <w:rPr>
                <w:ins w:id="12758" w:author="Rapporteur ASN1 SA" w:date="2018-07-11T10:21:00Z"/>
                <w:lang w:eastAsia="en-GB"/>
              </w:rPr>
            </w:pPr>
            <w:ins w:id="1275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2FA471A4" w14:textId="77777777" w:rsidTr="00D76B52">
        <w:trPr>
          <w:cantSplit/>
          <w:ins w:id="12760" w:author="Rapporteur ASN1 SA" w:date="2018-07-11T10:21:00Z"/>
        </w:trPr>
        <w:tc>
          <w:tcPr>
            <w:tcW w:w="14204" w:type="dxa"/>
          </w:tcPr>
          <w:p w14:paraId="4C4803CB" w14:textId="77777777" w:rsidR="005D2A1B" w:rsidRPr="001C52F0" w:rsidRDefault="005D2A1B" w:rsidP="00D76B52">
            <w:pPr>
              <w:pStyle w:val="TAL"/>
              <w:rPr>
                <w:ins w:id="12761" w:author="Rapporteur ASN1 SA" w:date="2018-07-11T10:21:00Z"/>
                <w:b/>
                <w:i/>
                <w:lang w:eastAsia="en-GB"/>
              </w:rPr>
            </w:pPr>
            <w:ins w:id="12762" w:author="Rapporteur ASN1 SA" w:date="2018-07-11T10:21:00Z">
              <w:r w:rsidRPr="001C52F0">
                <w:rPr>
                  <w:b/>
                  <w:i/>
                  <w:lang w:eastAsia="en-GB"/>
                </w:rPr>
                <w:t>n-CellChangeMedium</w:t>
              </w:r>
            </w:ins>
          </w:p>
          <w:p w14:paraId="01C64DD4" w14:textId="77777777" w:rsidR="005D2A1B" w:rsidRPr="001C52F0" w:rsidRDefault="005D2A1B" w:rsidP="00D76B52">
            <w:pPr>
              <w:pStyle w:val="TAL"/>
              <w:rPr>
                <w:ins w:id="12763" w:author="Rapporteur ASN1 SA" w:date="2018-07-11T10:21:00Z"/>
                <w:lang w:eastAsia="en-GB"/>
              </w:rPr>
            </w:pPr>
            <w:ins w:id="1276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39F2FBC4" w14:textId="77777777" w:rsidTr="00D76B52">
        <w:trPr>
          <w:cantSplit/>
          <w:ins w:id="12765" w:author="Rapporteur ASN1 SA" w:date="2018-07-11T10:21:00Z"/>
        </w:trPr>
        <w:tc>
          <w:tcPr>
            <w:tcW w:w="14204" w:type="dxa"/>
          </w:tcPr>
          <w:p w14:paraId="52A88030" w14:textId="77777777" w:rsidR="005D2A1B" w:rsidRPr="001C52F0" w:rsidRDefault="005D2A1B" w:rsidP="00D76B52">
            <w:pPr>
              <w:pStyle w:val="TAL"/>
              <w:rPr>
                <w:ins w:id="12766" w:author="Rapporteur ASN1 SA" w:date="2018-07-11T10:21:00Z"/>
                <w:b/>
                <w:i/>
                <w:lang w:eastAsia="en-GB"/>
              </w:rPr>
            </w:pPr>
            <w:ins w:id="12767" w:author="Rapporteur ASN1 SA" w:date="2018-07-11T10:21:00Z">
              <w:r w:rsidRPr="001C52F0">
                <w:rPr>
                  <w:b/>
                  <w:i/>
                  <w:lang w:eastAsia="en-GB"/>
                </w:rPr>
                <w:t>t-Evaluation</w:t>
              </w:r>
            </w:ins>
          </w:p>
          <w:p w14:paraId="254A9997" w14:textId="77777777" w:rsidR="005D2A1B" w:rsidRPr="001C52F0" w:rsidRDefault="005D2A1B" w:rsidP="00D76B52">
            <w:pPr>
              <w:pStyle w:val="TAL"/>
              <w:rPr>
                <w:ins w:id="12768" w:author="Rapporteur ASN1 SA" w:date="2018-07-11T10:21:00Z"/>
                <w:lang w:eastAsia="en-GB"/>
              </w:rPr>
            </w:pPr>
            <w:ins w:id="1276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369A4424" w14:textId="77777777" w:rsidTr="00D76B52">
        <w:trPr>
          <w:cantSplit/>
          <w:ins w:id="12770" w:author="Rapporteur ASN1 SA" w:date="2018-07-11T10:21:00Z"/>
        </w:trPr>
        <w:tc>
          <w:tcPr>
            <w:tcW w:w="14204" w:type="dxa"/>
          </w:tcPr>
          <w:p w14:paraId="39B153BD" w14:textId="77777777" w:rsidR="005D2A1B" w:rsidRPr="001C52F0" w:rsidRDefault="005D2A1B" w:rsidP="00D76B52">
            <w:pPr>
              <w:pStyle w:val="TAL"/>
              <w:rPr>
                <w:ins w:id="12771" w:author="Rapporteur ASN1 SA" w:date="2018-07-11T10:21:00Z"/>
                <w:b/>
                <w:i/>
                <w:lang w:eastAsia="en-GB"/>
              </w:rPr>
            </w:pPr>
            <w:ins w:id="12772" w:author="Rapporteur ASN1 SA" w:date="2018-07-11T10:21:00Z">
              <w:r w:rsidRPr="001C52F0">
                <w:rPr>
                  <w:b/>
                  <w:i/>
                  <w:lang w:eastAsia="en-GB"/>
                </w:rPr>
                <w:t>t-HystNormal</w:t>
              </w:r>
            </w:ins>
          </w:p>
          <w:p w14:paraId="62E642B7" w14:textId="77777777" w:rsidR="005D2A1B" w:rsidRPr="001C52F0" w:rsidRDefault="005D2A1B" w:rsidP="00D76B52">
            <w:pPr>
              <w:pStyle w:val="TAL"/>
              <w:rPr>
                <w:ins w:id="12773" w:author="Rapporteur ASN1 SA" w:date="2018-07-11T10:21:00Z"/>
                <w:lang w:eastAsia="en-GB"/>
              </w:rPr>
            </w:pPr>
            <w:ins w:id="1277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734F4DD" w14:textId="77777777" w:rsidR="005D2A1B" w:rsidRPr="00F35584" w:rsidRDefault="005D2A1B" w:rsidP="005D2A1B">
      <w:pPr>
        <w:pStyle w:val="Heading4"/>
      </w:pPr>
      <w:r w:rsidRPr="00F35584">
        <w:t>–</w:t>
      </w:r>
      <w:r w:rsidRPr="00F35584">
        <w:tab/>
      </w:r>
      <w:r w:rsidRPr="00F35584">
        <w:rPr>
          <w:i/>
        </w:rPr>
        <w:t>MultiFrequencyBandListNR</w:t>
      </w:r>
      <w:bookmarkEnd w:id="12720"/>
    </w:p>
    <w:p w14:paraId="25A2AFAF"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6D3A878A" w14:textId="77777777" w:rsidR="005D2A1B" w:rsidRPr="00F35584" w:rsidRDefault="005D2A1B" w:rsidP="005D2A1B">
      <w:pPr>
        <w:pStyle w:val="TH"/>
      </w:pPr>
      <w:r w:rsidRPr="00F35584">
        <w:rPr>
          <w:i/>
        </w:rPr>
        <w:t>MultiFrequencyBandListNR</w:t>
      </w:r>
      <w:r w:rsidRPr="00F35584">
        <w:t xml:space="preserve"> information element</w:t>
      </w:r>
    </w:p>
    <w:p w14:paraId="796EB775" w14:textId="77777777" w:rsidR="005D2A1B" w:rsidRPr="00F35584" w:rsidRDefault="005D2A1B" w:rsidP="005D2A1B">
      <w:pPr>
        <w:pStyle w:val="PL"/>
        <w:rPr>
          <w:color w:val="808080"/>
        </w:rPr>
      </w:pPr>
      <w:r w:rsidRPr="00F35584">
        <w:rPr>
          <w:color w:val="808080"/>
        </w:rPr>
        <w:t>-- ASN1START</w:t>
      </w:r>
    </w:p>
    <w:p w14:paraId="27810D4D" w14:textId="77777777" w:rsidR="005D2A1B" w:rsidRPr="00F35584" w:rsidRDefault="005D2A1B" w:rsidP="005D2A1B">
      <w:pPr>
        <w:pStyle w:val="PL"/>
        <w:rPr>
          <w:color w:val="808080"/>
        </w:rPr>
      </w:pPr>
      <w:r w:rsidRPr="00F35584">
        <w:rPr>
          <w:color w:val="808080"/>
        </w:rPr>
        <w:t>-- TAG-MULTIFREQUENCYBANDLISTNR-START</w:t>
      </w:r>
    </w:p>
    <w:p w14:paraId="1CE7F7F3" w14:textId="77777777" w:rsidR="005D2A1B" w:rsidRPr="00F35584" w:rsidRDefault="005D2A1B" w:rsidP="005D2A1B">
      <w:pPr>
        <w:pStyle w:val="PL"/>
      </w:pPr>
    </w:p>
    <w:p w14:paraId="0A1FE8D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053539FC" w14:textId="77777777" w:rsidR="005D2A1B" w:rsidRPr="00F35584" w:rsidRDefault="005D2A1B" w:rsidP="005D2A1B">
      <w:pPr>
        <w:pStyle w:val="PL"/>
      </w:pPr>
    </w:p>
    <w:p w14:paraId="65FE27E6" w14:textId="77777777" w:rsidR="005D2A1B" w:rsidRPr="00F35584" w:rsidRDefault="005D2A1B" w:rsidP="005D2A1B">
      <w:pPr>
        <w:pStyle w:val="PL"/>
        <w:rPr>
          <w:color w:val="808080"/>
        </w:rPr>
      </w:pPr>
      <w:r w:rsidRPr="00F35584">
        <w:rPr>
          <w:color w:val="808080"/>
        </w:rPr>
        <w:t>-- TAG-MULTIFREQUENCYBANDLISTNR-STOP</w:t>
      </w:r>
    </w:p>
    <w:p w14:paraId="624D9AF6" w14:textId="77777777" w:rsidR="005D2A1B" w:rsidRPr="00F35584" w:rsidRDefault="005D2A1B" w:rsidP="005D2A1B">
      <w:pPr>
        <w:pStyle w:val="PL"/>
        <w:rPr>
          <w:color w:val="808080"/>
        </w:rPr>
      </w:pPr>
      <w:r w:rsidRPr="00F35584">
        <w:rPr>
          <w:color w:val="808080"/>
        </w:rPr>
        <w:t>-- ASN1STOP</w:t>
      </w:r>
    </w:p>
    <w:p w14:paraId="563ECB99" w14:textId="77777777" w:rsidR="005D2A1B" w:rsidRPr="00F35584" w:rsidRDefault="005D2A1B" w:rsidP="005D2A1B"/>
    <w:p w14:paraId="42158C91" w14:textId="77777777" w:rsidR="005D2A1B" w:rsidRPr="009D7B50" w:rsidRDefault="005D2A1B" w:rsidP="005D2A1B">
      <w:pPr>
        <w:pStyle w:val="Heading4"/>
        <w:rPr>
          <w:ins w:id="12775" w:author="SA R2 -1807910" w:date="2018-05-15T07:50:00Z"/>
          <w:lang w:eastAsia="ko-KR"/>
        </w:rPr>
      </w:pPr>
      <w:bookmarkStart w:id="12776" w:name="_Toc510018631"/>
      <w:ins w:id="12777" w:author="SA R2 -1807910" w:date="2018-05-15T07:50:00Z">
        <w:r w:rsidRPr="009D7B50">
          <w:t>–</w:t>
        </w:r>
        <w:r w:rsidRPr="009D7B50">
          <w:tab/>
        </w:r>
        <w:r w:rsidRPr="002D4EB6">
          <w:rPr>
            <w:i/>
            <w:noProof/>
            <w:lang w:eastAsia="ko-KR"/>
          </w:rPr>
          <w:t>NextHopChainingCount</w:t>
        </w:r>
      </w:ins>
    </w:p>
    <w:p w14:paraId="4FBE644D" w14:textId="77777777" w:rsidR="005D2A1B" w:rsidRPr="009D7B50" w:rsidRDefault="005D2A1B" w:rsidP="005D2A1B">
      <w:pPr>
        <w:rPr>
          <w:ins w:id="12778" w:author="SA R2 -1807910" w:date="2018-05-15T07:50:00Z"/>
          <w:iCs/>
        </w:rPr>
      </w:pPr>
      <w:ins w:id="1277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61ABEB4" w14:textId="77777777" w:rsidR="005D2A1B" w:rsidRPr="009D7B50" w:rsidRDefault="005D2A1B" w:rsidP="005D2A1B">
      <w:pPr>
        <w:pStyle w:val="TH"/>
        <w:rPr>
          <w:ins w:id="12780" w:author="SA R2 -1807910" w:date="2018-05-15T07:50:00Z"/>
        </w:rPr>
      </w:pPr>
      <w:ins w:id="1278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5B12EC56" w14:textId="77777777" w:rsidR="005D2A1B" w:rsidRDefault="005D2A1B" w:rsidP="005D2A1B">
      <w:pPr>
        <w:pStyle w:val="PL"/>
        <w:rPr>
          <w:ins w:id="12782" w:author="SA R2 -1807910" w:date="2018-05-15T07:50:00Z"/>
        </w:rPr>
      </w:pPr>
      <w:ins w:id="12783" w:author="SA R2 -1807910" w:date="2018-05-15T07:50:00Z">
        <w:r w:rsidRPr="004237F0">
          <w:t>-- ASN1STA</w:t>
        </w:r>
        <w:smartTag w:uri="urn:schemas-microsoft-com:office:smarttags" w:element="PersonName">
          <w:r w:rsidRPr="004237F0">
            <w:t>RT</w:t>
          </w:r>
        </w:smartTag>
      </w:ins>
    </w:p>
    <w:p w14:paraId="00017D22" w14:textId="77777777" w:rsidR="005D2A1B" w:rsidRDefault="005D2A1B" w:rsidP="005D2A1B">
      <w:pPr>
        <w:pStyle w:val="PL"/>
        <w:rPr>
          <w:ins w:id="12784" w:author="SA R2 -1807910" w:date="2018-05-15T07:50:00Z"/>
        </w:rPr>
      </w:pPr>
      <w:ins w:id="12785" w:author="SA R2 -1807910" w:date="2018-05-15T07:50:00Z">
        <w:r w:rsidRPr="004237F0">
          <w:t>-- TAG-</w:t>
        </w:r>
        <w:r>
          <w:t>NEXTHOPCHAININGCOUNT</w:t>
        </w:r>
        <w:r w:rsidRPr="004237F0">
          <w:t>-START</w:t>
        </w:r>
      </w:ins>
    </w:p>
    <w:p w14:paraId="542A2551" w14:textId="77777777" w:rsidR="005D2A1B" w:rsidRDefault="005D2A1B" w:rsidP="005D2A1B">
      <w:pPr>
        <w:pStyle w:val="PL"/>
        <w:rPr>
          <w:ins w:id="12786" w:author="SA R2 -1807910" w:date="2018-05-15T07:50:00Z"/>
          <w:lang w:val="en-US" w:eastAsia="en-US"/>
        </w:rPr>
      </w:pPr>
    </w:p>
    <w:p w14:paraId="6FE67575" w14:textId="77777777" w:rsidR="005D2A1B" w:rsidRDefault="005D2A1B" w:rsidP="005D2A1B">
      <w:pPr>
        <w:pStyle w:val="PL"/>
        <w:rPr>
          <w:ins w:id="12787" w:author="SA R2 -1807910" w:date="2018-05-15T07:50:00Z"/>
          <w:lang w:val="en-US" w:eastAsia="en-US"/>
        </w:rPr>
      </w:pPr>
      <w:ins w:id="1278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734F9D2" w14:textId="77777777" w:rsidR="005D2A1B" w:rsidRDefault="005D2A1B" w:rsidP="005D2A1B">
      <w:pPr>
        <w:pStyle w:val="PL"/>
        <w:rPr>
          <w:ins w:id="12789" w:author="SA R2 -1807910" w:date="2018-05-15T07:50:00Z"/>
          <w:lang w:val="en-US" w:eastAsia="en-US"/>
        </w:rPr>
      </w:pPr>
    </w:p>
    <w:p w14:paraId="4660D1EB" w14:textId="77777777" w:rsidR="005D2A1B" w:rsidRDefault="005D2A1B" w:rsidP="005D2A1B">
      <w:pPr>
        <w:pStyle w:val="PL"/>
        <w:rPr>
          <w:ins w:id="12790" w:author="SA R2 -1807910" w:date="2018-05-15T07:50:00Z"/>
          <w:rFonts w:eastAsia="MS Mincho"/>
        </w:rPr>
      </w:pPr>
      <w:ins w:id="12791" w:author="SA R2 -1807910" w:date="2018-05-15T07:50:00Z">
        <w:r w:rsidRPr="004237F0">
          <w:t>-- TAG-</w:t>
        </w:r>
        <w:r>
          <w:t>NEXTHOPCHAININGCOUNT</w:t>
        </w:r>
        <w:r w:rsidRPr="004237F0">
          <w:t>-STOP</w:t>
        </w:r>
      </w:ins>
    </w:p>
    <w:p w14:paraId="0B61FC1E" w14:textId="77777777" w:rsidR="005D2A1B" w:rsidRDefault="005D2A1B" w:rsidP="005D2A1B">
      <w:pPr>
        <w:pStyle w:val="PL"/>
        <w:rPr>
          <w:ins w:id="12792" w:author="SA R2 -1807910" w:date="2018-05-15T07:50:00Z"/>
          <w:rFonts w:eastAsia="MS Mincho"/>
        </w:rPr>
      </w:pPr>
      <w:ins w:id="12793" w:author="SA R2 -1807910" w:date="2018-05-15T07:50:00Z">
        <w:r w:rsidRPr="004237F0">
          <w:rPr>
            <w:rFonts w:eastAsia="MS Mincho"/>
          </w:rPr>
          <w:t>-- ASN1STOP</w:t>
        </w:r>
      </w:ins>
    </w:p>
    <w:p w14:paraId="4911B2E9" w14:textId="77777777" w:rsidR="005D2A1B" w:rsidRDefault="005D2A1B" w:rsidP="005D2A1B">
      <w:pPr>
        <w:rPr>
          <w:ins w:id="12794" w:author="SA R2 -1807910" w:date="2018-05-15T10:07:00Z"/>
        </w:rPr>
      </w:pPr>
    </w:p>
    <w:p w14:paraId="47096E55" w14:textId="77777777" w:rsidR="005D2A1B" w:rsidRDefault="005D2A1B" w:rsidP="005D2A1B">
      <w:pPr>
        <w:pStyle w:val="EditorsNote"/>
        <w:rPr>
          <w:ins w:id="12795" w:author="SA R2 -1807910" w:date="2018-05-15T10:07:00Z"/>
          <w:lang w:val="en-US"/>
        </w:rPr>
      </w:pPr>
      <w:commentRangeStart w:id="12796"/>
      <w:ins w:id="12797" w:author="SA R2 -1807910" w:date="2018-05-15T07:50:00Z">
        <w:r>
          <w:t>Editor’s Note</w:t>
        </w:r>
      </w:ins>
      <w:commentRangeEnd w:id="12796"/>
      <w:r w:rsidR="00147439">
        <w:rPr>
          <w:rStyle w:val="CommentReference"/>
          <w:rFonts w:ascii="Arial" w:hAnsi="Arial"/>
          <w:color w:val="auto"/>
        </w:rPr>
        <w:commentReference w:id="12796"/>
      </w:r>
      <w:ins w:id="1279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4FDA9CFA" w14:textId="77777777" w:rsidR="005D2A1B" w:rsidRPr="00A21C0F" w:rsidRDefault="005D2A1B" w:rsidP="005D2A1B">
      <w:pPr>
        <w:pStyle w:val="Heading4"/>
        <w:rPr>
          <w:ins w:id="12799" w:author="SA R2 -1807910" w:date="2018-05-15T07:50:00Z"/>
        </w:rPr>
      </w:pPr>
      <w:ins w:id="12800" w:author="SA R2 -1807910" w:date="2018-05-15T07:50:00Z">
        <w:r w:rsidRPr="00A21C0F">
          <w:t>–</w:t>
        </w:r>
        <w:r w:rsidRPr="00A21C0F">
          <w:tab/>
        </w:r>
        <w:r w:rsidRPr="00A21C0F">
          <w:rPr>
            <w:i/>
          </w:rPr>
          <w:t>N</w:t>
        </w:r>
        <w:r>
          <w:rPr>
            <w:i/>
          </w:rPr>
          <w:t>G-5G-S-TMSI</w:t>
        </w:r>
      </w:ins>
    </w:p>
    <w:p w14:paraId="10C50475" w14:textId="77777777" w:rsidR="005D2A1B" w:rsidRPr="00A21C0F" w:rsidRDefault="005D2A1B" w:rsidP="005D2A1B">
      <w:pPr>
        <w:rPr>
          <w:ins w:id="12801" w:author="SA R2 -1807910" w:date="2018-05-15T07:50:00Z"/>
        </w:rPr>
      </w:pPr>
      <w:ins w:id="1280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7148A39D" w14:textId="77777777" w:rsidR="005D2A1B" w:rsidRPr="00A21C0F" w:rsidRDefault="005D2A1B" w:rsidP="005D2A1B">
      <w:pPr>
        <w:pStyle w:val="TH"/>
        <w:rPr>
          <w:ins w:id="12803" w:author="SA R2 -1807910" w:date="2018-05-15T07:50:00Z"/>
        </w:rPr>
      </w:pPr>
      <w:ins w:id="12804" w:author="SA R2 -1807910" w:date="2018-05-15T07:50:00Z">
        <w:r w:rsidRPr="00B30965">
          <w:rPr>
            <w:i/>
          </w:rPr>
          <w:t>NG-5G-S-TMSI</w:t>
        </w:r>
        <w:r w:rsidRPr="00A21C0F">
          <w:t xml:space="preserve"> information element</w:t>
        </w:r>
      </w:ins>
    </w:p>
    <w:p w14:paraId="0AB9B733" w14:textId="77777777" w:rsidR="005D2A1B" w:rsidRPr="00861CF5" w:rsidRDefault="005D2A1B" w:rsidP="005D2A1B">
      <w:pPr>
        <w:pStyle w:val="PL"/>
        <w:rPr>
          <w:ins w:id="12805" w:author="SA R2 -1807910" w:date="2018-05-15T07:50:00Z"/>
        </w:rPr>
      </w:pPr>
      <w:ins w:id="12806" w:author="SA R2 -1807910" w:date="2018-05-15T07:50:00Z">
        <w:r w:rsidRPr="00EF37E7">
          <w:t>-- ASN1START</w:t>
        </w:r>
      </w:ins>
    </w:p>
    <w:p w14:paraId="11B5C811" w14:textId="77777777" w:rsidR="005D2A1B" w:rsidRDefault="005D2A1B" w:rsidP="005D2A1B">
      <w:pPr>
        <w:pStyle w:val="PL"/>
        <w:rPr>
          <w:ins w:id="12807" w:author="SA R2 -1807910" w:date="2018-05-15T07:50:00Z"/>
          <w:rFonts w:eastAsia="MS Mincho"/>
        </w:rPr>
      </w:pPr>
      <w:ins w:id="1280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5C8F1EC" w14:textId="77777777" w:rsidR="005D2A1B" w:rsidRDefault="005D2A1B" w:rsidP="005D2A1B">
      <w:pPr>
        <w:pStyle w:val="PL"/>
        <w:rPr>
          <w:ins w:id="12809" w:author="SA R2 -1807910" w:date="2018-05-15T07:50:00Z"/>
          <w:lang w:val="en-US" w:eastAsia="en-US"/>
        </w:rPr>
      </w:pPr>
    </w:p>
    <w:p w14:paraId="08F591A0" w14:textId="77777777" w:rsidR="005D2A1B" w:rsidRDefault="005D2A1B" w:rsidP="005D2A1B">
      <w:pPr>
        <w:pStyle w:val="PL"/>
        <w:rPr>
          <w:ins w:id="12810" w:author="SA R2 -1807910" w:date="2018-05-15T07:50:00Z"/>
          <w:lang w:val="en-US" w:eastAsia="en-US"/>
        </w:rPr>
      </w:pPr>
    </w:p>
    <w:p w14:paraId="4FE06504" w14:textId="77777777" w:rsidR="005D2A1B" w:rsidRDefault="005D2A1B" w:rsidP="005D2A1B">
      <w:pPr>
        <w:pStyle w:val="PL"/>
        <w:rPr>
          <w:ins w:id="12811" w:author="SA R2 -1807910" w:date="2018-05-15T07:50:00Z"/>
          <w:lang w:val="en-US" w:eastAsia="en-US"/>
        </w:rPr>
      </w:pPr>
      <w:ins w:id="1281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3"/>
        <w:r w:rsidRPr="00322DB0">
          <w:rPr>
            <w:lang w:val="en-US" w:eastAsia="en-US"/>
          </w:rPr>
          <w:t>SEQUENCE</w:t>
        </w:r>
      </w:ins>
      <w:commentRangeEnd w:id="12813"/>
      <w:r w:rsidR="00AB05B5">
        <w:rPr>
          <w:rStyle w:val="CommentReference"/>
          <w:rFonts w:ascii="Arial" w:eastAsia="Times New Roman" w:hAnsi="Arial"/>
          <w:noProof w:val="0"/>
          <w:lang w:eastAsia="ja-JP"/>
        </w:rPr>
        <w:commentReference w:id="12813"/>
      </w:r>
      <w:ins w:id="12814" w:author="SA R2 -1807910" w:date="2018-05-15T07:50:00Z">
        <w:r w:rsidRPr="00322DB0">
          <w:rPr>
            <w:lang w:val="en-US" w:eastAsia="en-US"/>
          </w:rPr>
          <w:t xml:space="preserve"> {</w:t>
        </w:r>
      </w:ins>
    </w:p>
    <w:p w14:paraId="6E9025A3" w14:textId="77777777" w:rsidR="005D2A1B" w:rsidRDefault="005D2A1B" w:rsidP="005D2A1B">
      <w:pPr>
        <w:pStyle w:val="PL"/>
        <w:rPr>
          <w:ins w:id="12815" w:author="SA R2 -1807910" w:date="2018-05-15T07:50:00Z"/>
          <w:lang w:val="en-US" w:eastAsia="en-US"/>
        </w:rPr>
      </w:pPr>
      <w:ins w:id="1281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B00E097" w14:textId="77777777" w:rsidR="005D2A1B" w:rsidRDefault="005D2A1B" w:rsidP="005D2A1B">
      <w:pPr>
        <w:pStyle w:val="PL"/>
        <w:rPr>
          <w:ins w:id="12817" w:author="SA R2 -1807910" w:date="2018-05-15T07:50:00Z"/>
          <w:lang w:val="en-US" w:eastAsia="en-US"/>
        </w:rPr>
      </w:pPr>
      <w:ins w:id="1281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9"/>
        <w:r>
          <w:rPr>
            <w:lang w:val="en-US" w:eastAsia="en-US"/>
          </w:rPr>
          <w:t>Pointer</w:t>
        </w:r>
      </w:ins>
      <w:commentRangeEnd w:id="12819"/>
      <w:r>
        <w:rPr>
          <w:rStyle w:val="CommentReference"/>
          <w:rFonts w:ascii="Arial" w:eastAsia="Times New Roman" w:hAnsi="Arial"/>
          <w:noProof w:val="0"/>
          <w:lang w:eastAsia="ja-JP"/>
        </w:rPr>
        <w:commentReference w:id="12819"/>
      </w:r>
      <w:ins w:id="12820" w:author="SA R2 -1807910" w:date="2018-05-15T07:50:00Z">
        <w:r>
          <w:rPr>
            <w:lang w:val="en-US" w:eastAsia="en-US"/>
          </w:rPr>
          <w:t>,</w:t>
        </w:r>
      </w:ins>
    </w:p>
    <w:p w14:paraId="5BB4DCCB" w14:textId="77777777" w:rsidR="005D2A1B" w:rsidRDefault="005D2A1B" w:rsidP="005D2A1B">
      <w:pPr>
        <w:pStyle w:val="PL"/>
        <w:rPr>
          <w:ins w:id="12821" w:author="SA R2 -1807910" w:date="2018-05-15T07:50:00Z"/>
          <w:lang w:val="en-US" w:eastAsia="en-US"/>
        </w:rPr>
      </w:pPr>
      <w:ins w:id="1282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23"/>
      </w:r>
    </w:p>
    <w:p w14:paraId="44872CB7" w14:textId="77777777" w:rsidR="005D2A1B" w:rsidRDefault="005D2A1B" w:rsidP="005D2A1B">
      <w:pPr>
        <w:pStyle w:val="PL"/>
        <w:rPr>
          <w:ins w:id="12824" w:author="SA R2 -1807910" w:date="2018-05-15T07:50:00Z"/>
          <w:lang w:val="en-US" w:eastAsia="en-US"/>
        </w:rPr>
      </w:pPr>
      <w:ins w:id="12825" w:author="SA R2 -1807910" w:date="2018-05-15T07:50:00Z">
        <w:r w:rsidRPr="00322DB0">
          <w:rPr>
            <w:lang w:val="en-US" w:eastAsia="en-US"/>
          </w:rPr>
          <w:t>}</w:t>
        </w:r>
      </w:ins>
    </w:p>
    <w:p w14:paraId="10CB4193" w14:textId="77777777" w:rsidR="005D2A1B" w:rsidRDefault="005D2A1B" w:rsidP="005D2A1B">
      <w:pPr>
        <w:pStyle w:val="PL"/>
        <w:rPr>
          <w:ins w:id="12826" w:author="SA R2 -1807910" w:date="2018-05-15T07:50:00Z"/>
          <w:lang w:val="en-US" w:eastAsia="en-US"/>
        </w:rPr>
      </w:pPr>
    </w:p>
    <w:p w14:paraId="609F56C1" w14:textId="77777777" w:rsidR="005D2A1B" w:rsidRDefault="005D2A1B" w:rsidP="005D2A1B">
      <w:pPr>
        <w:pStyle w:val="PL"/>
        <w:rPr>
          <w:ins w:id="12827" w:author="SA R2 -1807910" w:date="2018-05-15T07:50:00Z"/>
          <w:rFonts w:eastAsia="MS Mincho"/>
        </w:rPr>
      </w:pPr>
      <w:ins w:id="1282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BD00659" w14:textId="77777777" w:rsidR="005D2A1B" w:rsidRPr="00F866BF" w:rsidRDefault="005D2A1B" w:rsidP="005D2A1B">
      <w:pPr>
        <w:pStyle w:val="PL"/>
        <w:rPr>
          <w:ins w:id="12829" w:author="SA R2 -1807910" w:date="2018-05-15T07:50:00Z"/>
        </w:rPr>
      </w:pPr>
      <w:ins w:id="12830" w:author="SA R2 -1807910" w:date="2018-05-15T07:50:00Z">
        <w:r w:rsidRPr="00EF37E7">
          <w:t>-- ASN1STOP</w:t>
        </w:r>
      </w:ins>
    </w:p>
    <w:p w14:paraId="5690752C" w14:textId="77777777" w:rsidR="005D2A1B" w:rsidRPr="00A21C0F" w:rsidRDefault="005D2A1B" w:rsidP="005D2A1B">
      <w:pPr>
        <w:rPr>
          <w:ins w:id="1283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3FF9F5DB" w14:textId="77777777" w:rsidTr="00D76B52">
        <w:trPr>
          <w:cantSplit/>
          <w:tblHeader/>
          <w:ins w:id="12832" w:author="SA R2 -1807910" w:date="2018-05-15T07:50:00Z"/>
        </w:trPr>
        <w:tc>
          <w:tcPr>
            <w:tcW w:w="14062" w:type="dxa"/>
          </w:tcPr>
          <w:p w14:paraId="7EEC07F3" w14:textId="77777777" w:rsidR="005D2A1B" w:rsidRPr="004436B9" w:rsidRDefault="005D2A1B" w:rsidP="00D76B52">
            <w:pPr>
              <w:pStyle w:val="TAH"/>
              <w:rPr>
                <w:ins w:id="12833" w:author="SA R2 -1807910" w:date="2018-05-15T07:50:00Z"/>
                <w:lang w:eastAsia="en-GB"/>
              </w:rPr>
            </w:pPr>
            <w:ins w:id="12834" w:author="SA R2 -1807910" w:date="2018-05-15T07:50:00Z">
              <w:r w:rsidRPr="004436B9">
                <w:rPr>
                  <w:i/>
                  <w:lang w:eastAsia="en-GB"/>
                </w:rPr>
                <w:t>NG-5G-S-TMSI</w:t>
              </w:r>
              <w:r w:rsidRPr="004436B9">
                <w:rPr>
                  <w:lang w:eastAsia="en-GB"/>
                </w:rPr>
                <w:t xml:space="preserve"> field descriptions</w:t>
              </w:r>
            </w:ins>
          </w:p>
        </w:tc>
      </w:tr>
      <w:tr w:rsidR="005D2A1B" w:rsidRPr="00A21C0F" w14:paraId="06B5B02C" w14:textId="77777777" w:rsidTr="00D76B52">
        <w:trPr>
          <w:cantSplit/>
          <w:trHeight w:val="52"/>
          <w:ins w:id="12835" w:author="SA R2 -1807910" w:date="2018-05-15T07:50:00Z"/>
        </w:trPr>
        <w:tc>
          <w:tcPr>
            <w:tcW w:w="14062" w:type="dxa"/>
          </w:tcPr>
          <w:p w14:paraId="7359A0B5" w14:textId="77777777" w:rsidR="005D2A1B" w:rsidRPr="004436B9" w:rsidRDefault="005D2A1B" w:rsidP="00D76B52">
            <w:pPr>
              <w:pStyle w:val="TAL"/>
              <w:rPr>
                <w:ins w:id="12836" w:author="SA R2 -1807910" w:date="2018-05-15T07:50:00Z"/>
                <w:b/>
                <w:i/>
                <w:lang w:eastAsia="en-GB"/>
              </w:rPr>
            </w:pPr>
            <w:ins w:id="12837" w:author="SA R2 -1807910" w:date="2018-05-15T07:50:00Z">
              <w:r w:rsidRPr="004436B9">
                <w:rPr>
                  <w:b/>
                  <w:i/>
                  <w:lang w:eastAsia="en-GB"/>
                </w:rPr>
                <w:t>ng-5g-TMSI</w:t>
              </w:r>
            </w:ins>
          </w:p>
          <w:p w14:paraId="50772AE7" w14:textId="77777777" w:rsidR="005D2A1B" w:rsidRPr="004436B9" w:rsidRDefault="005D2A1B" w:rsidP="00D76B52">
            <w:pPr>
              <w:pStyle w:val="TAL"/>
              <w:rPr>
                <w:ins w:id="12838" w:author="SA R2 -1807910" w:date="2018-05-15T07:50:00Z"/>
                <w:lang w:eastAsia="en-GB"/>
              </w:rPr>
            </w:pPr>
            <w:ins w:id="12839" w:author="SA R2 -1807910" w:date="2018-05-15T07:50:00Z">
              <w:r w:rsidRPr="004436B9">
                <w:rPr>
                  <w:lang w:eastAsia="en-GB"/>
                </w:rPr>
                <w:t>Indicates the</w:t>
              </w:r>
            </w:ins>
            <w:ins w:id="12840" w:author="Intel SA" w:date="2018-08-07T23:52:00Z">
              <w:r w:rsidR="00A2635E">
                <w:rPr>
                  <w:lang w:eastAsia="en-GB"/>
                </w:rPr>
                <w:t xml:space="preserve"> </w:t>
              </w:r>
            </w:ins>
            <w:ins w:id="12841" w:author="SA R2 -1807910" w:date="2018-05-15T07:50:00Z">
              <w:r w:rsidRPr="004436B9">
                <w:rPr>
                  <w:lang w:eastAsia="en-GB"/>
                </w:rPr>
                <w:t xml:space="preserve">5G-TMSI as defined in </w:t>
              </w:r>
              <w:r w:rsidR="00F93D35" w:rsidRPr="00F93D35">
                <w:rPr>
                  <w:lang w:val="en-US" w:eastAsia="en-GB"/>
                  <w:rPrChange w:id="12842"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843" w:author="R2-1810848 SA" w:date="2018-07-10T13:19:00Z">
                    <w:rPr>
                      <w:rFonts w:ascii="Times New Roman" w:hAnsi="Times New Roman"/>
                      <w:sz w:val="20"/>
                      <w:lang w:val="sv-SE" w:eastAsia="en-GB"/>
                    </w:rPr>
                  </w:rPrChange>
                </w:rPr>
                <w:t>20</w:t>
              </w:r>
              <w:r w:rsidRPr="004436B9">
                <w:rPr>
                  <w:lang w:eastAsia="en-GB"/>
                </w:rPr>
                <w:t>].</w:t>
              </w:r>
            </w:ins>
          </w:p>
        </w:tc>
      </w:tr>
    </w:tbl>
    <w:p w14:paraId="033429B5" w14:textId="77777777" w:rsidR="005D2A1B" w:rsidRPr="00A21C0F" w:rsidRDefault="005D2A1B" w:rsidP="005D2A1B">
      <w:pPr>
        <w:rPr>
          <w:ins w:id="12844" w:author="SA R2 -1807910" w:date="2018-05-15T07:50:00Z"/>
        </w:rPr>
      </w:pPr>
    </w:p>
    <w:p w14:paraId="0330AE31" w14:textId="77777777" w:rsidR="005D2A1B" w:rsidRPr="00F35584" w:rsidRDefault="005D2A1B" w:rsidP="005D2A1B">
      <w:pPr>
        <w:pStyle w:val="Heading4"/>
      </w:pPr>
      <w:r w:rsidRPr="00F35584">
        <w:t>–</w:t>
      </w:r>
      <w:r w:rsidRPr="00F35584">
        <w:tab/>
      </w:r>
      <w:r w:rsidRPr="00F35584">
        <w:rPr>
          <w:i/>
        </w:rPr>
        <w:t>NZP-CSI-RS-Resource</w:t>
      </w:r>
    </w:p>
    <w:p w14:paraId="7D97526F"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1426BD9" w14:textId="77777777" w:rsidR="005D2A1B" w:rsidRPr="00F35584" w:rsidRDefault="005D2A1B" w:rsidP="005D2A1B">
      <w:pPr>
        <w:pStyle w:val="TH"/>
      </w:pPr>
      <w:r w:rsidRPr="00F35584">
        <w:rPr>
          <w:i/>
        </w:rPr>
        <w:t>NZP-CSI-RS-Resource</w:t>
      </w:r>
      <w:r w:rsidRPr="00F35584">
        <w:t xml:space="preserve"> information element</w:t>
      </w:r>
    </w:p>
    <w:p w14:paraId="5C303C05" w14:textId="77777777" w:rsidR="005D2A1B" w:rsidRPr="00F35584" w:rsidRDefault="005D2A1B" w:rsidP="005D2A1B">
      <w:pPr>
        <w:pStyle w:val="PL"/>
        <w:rPr>
          <w:color w:val="808080"/>
        </w:rPr>
      </w:pPr>
      <w:r w:rsidRPr="00F35584">
        <w:rPr>
          <w:color w:val="808080"/>
        </w:rPr>
        <w:t>-- ASN1START</w:t>
      </w:r>
    </w:p>
    <w:p w14:paraId="417B8400" w14:textId="77777777" w:rsidR="005D2A1B" w:rsidRPr="00F35584" w:rsidRDefault="005D2A1B" w:rsidP="005D2A1B">
      <w:pPr>
        <w:pStyle w:val="PL"/>
        <w:rPr>
          <w:color w:val="808080"/>
        </w:rPr>
      </w:pPr>
      <w:r w:rsidRPr="00F35584">
        <w:rPr>
          <w:color w:val="808080"/>
        </w:rPr>
        <w:t>-- TAG-NZP-CSI-RS-RESOURCE-START</w:t>
      </w:r>
    </w:p>
    <w:p w14:paraId="3A83DB54" w14:textId="77777777" w:rsidR="005D2A1B" w:rsidRDefault="005D2A1B" w:rsidP="005D2A1B">
      <w:pPr>
        <w:pStyle w:val="PL"/>
      </w:pPr>
    </w:p>
    <w:p w14:paraId="6F81EB7F"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66345A00"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016D9D6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653B2A83"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29DADE1A"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C8749B6"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D23A2C8"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B28C06D"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56AF37C" w14:textId="77777777" w:rsidR="005D2A1B" w:rsidRPr="00F35584" w:rsidRDefault="005D2A1B" w:rsidP="005D2A1B">
      <w:pPr>
        <w:pStyle w:val="PL"/>
      </w:pPr>
      <w:r w:rsidRPr="00F35584">
        <w:tab/>
        <w:t>...</w:t>
      </w:r>
    </w:p>
    <w:p w14:paraId="330BA660" w14:textId="77777777" w:rsidR="005D2A1B" w:rsidRPr="00F35584" w:rsidRDefault="005D2A1B" w:rsidP="005D2A1B">
      <w:pPr>
        <w:pStyle w:val="PL"/>
      </w:pPr>
      <w:r w:rsidRPr="00F35584">
        <w:t>}</w:t>
      </w:r>
    </w:p>
    <w:p w14:paraId="60FA91E8" w14:textId="77777777" w:rsidR="005D2A1B" w:rsidRPr="00F35584" w:rsidRDefault="005D2A1B" w:rsidP="005D2A1B">
      <w:pPr>
        <w:pStyle w:val="PL"/>
      </w:pPr>
    </w:p>
    <w:p w14:paraId="07BC53BE" w14:textId="77777777" w:rsidR="005D2A1B" w:rsidRPr="00F35584" w:rsidRDefault="005D2A1B" w:rsidP="005D2A1B">
      <w:pPr>
        <w:pStyle w:val="PL"/>
        <w:rPr>
          <w:color w:val="808080"/>
        </w:rPr>
      </w:pPr>
      <w:r w:rsidRPr="00F35584">
        <w:rPr>
          <w:color w:val="808080"/>
        </w:rPr>
        <w:t>-- TAG-NZP-CSI-RS-RESOURCE-STOP</w:t>
      </w:r>
    </w:p>
    <w:p w14:paraId="5EE5470F" w14:textId="77777777" w:rsidR="005D2A1B" w:rsidRPr="00F35584" w:rsidRDefault="005D2A1B" w:rsidP="005D2A1B">
      <w:pPr>
        <w:pStyle w:val="PL"/>
        <w:rPr>
          <w:color w:val="808080"/>
        </w:rPr>
      </w:pPr>
      <w:r w:rsidRPr="00F35584">
        <w:rPr>
          <w:color w:val="808080"/>
        </w:rPr>
        <w:t>-- ASN1STOP</w:t>
      </w:r>
    </w:p>
    <w:p w14:paraId="1CE3FCA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E7DB72" w14:textId="77777777" w:rsidTr="00D76B52">
        <w:tc>
          <w:tcPr>
            <w:tcW w:w="14507" w:type="dxa"/>
            <w:shd w:val="clear" w:color="auto" w:fill="auto"/>
          </w:tcPr>
          <w:p w14:paraId="715FF285" w14:textId="77777777" w:rsidR="005D2A1B" w:rsidRPr="0040018C" w:rsidRDefault="005D2A1B" w:rsidP="00D76B52">
            <w:pPr>
              <w:pStyle w:val="TAH"/>
              <w:rPr>
                <w:szCs w:val="22"/>
              </w:rPr>
            </w:pPr>
            <w:r w:rsidRPr="0040018C">
              <w:rPr>
                <w:i/>
                <w:szCs w:val="22"/>
              </w:rPr>
              <w:t>NZP-CSI-RS-Resource field descriptions</w:t>
            </w:r>
          </w:p>
        </w:tc>
      </w:tr>
      <w:tr w:rsidR="005D2A1B" w14:paraId="32A869E3" w14:textId="77777777" w:rsidTr="00D76B52">
        <w:tc>
          <w:tcPr>
            <w:tcW w:w="14507" w:type="dxa"/>
            <w:shd w:val="clear" w:color="auto" w:fill="auto"/>
          </w:tcPr>
          <w:p w14:paraId="41DA5318" w14:textId="77777777" w:rsidR="005D2A1B" w:rsidRPr="0040018C" w:rsidRDefault="005D2A1B" w:rsidP="00D76B52">
            <w:pPr>
              <w:pStyle w:val="TAL"/>
              <w:rPr>
                <w:szCs w:val="22"/>
              </w:rPr>
            </w:pPr>
            <w:r w:rsidRPr="0040018C">
              <w:rPr>
                <w:b/>
                <w:i/>
                <w:szCs w:val="22"/>
              </w:rPr>
              <w:t>periodicityAndOffset</w:t>
            </w:r>
          </w:p>
          <w:p w14:paraId="6FB29FC6"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22B872F7" w14:textId="77777777" w:rsidTr="00D76B52">
        <w:tc>
          <w:tcPr>
            <w:tcW w:w="14507" w:type="dxa"/>
            <w:shd w:val="clear" w:color="auto" w:fill="auto"/>
          </w:tcPr>
          <w:p w14:paraId="01F30628" w14:textId="77777777" w:rsidR="005D2A1B" w:rsidRPr="0040018C" w:rsidRDefault="005D2A1B" w:rsidP="00D76B52">
            <w:pPr>
              <w:pStyle w:val="TAL"/>
              <w:rPr>
                <w:szCs w:val="22"/>
              </w:rPr>
            </w:pPr>
            <w:r w:rsidRPr="0040018C">
              <w:rPr>
                <w:b/>
                <w:i/>
                <w:szCs w:val="22"/>
              </w:rPr>
              <w:t>powerControlOffset</w:t>
            </w:r>
          </w:p>
          <w:p w14:paraId="633FD417"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2C663718" w14:textId="77777777" w:rsidTr="00D76B52">
        <w:tc>
          <w:tcPr>
            <w:tcW w:w="14507" w:type="dxa"/>
            <w:shd w:val="clear" w:color="auto" w:fill="auto"/>
          </w:tcPr>
          <w:p w14:paraId="191F3AD6" w14:textId="77777777" w:rsidR="005D2A1B" w:rsidRPr="0040018C" w:rsidRDefault="005D2A1B" w:rsidP="00D76B52">
            <w:pPr>
              <w:pStyle w:val="TAL"/>
              <w:rPr>
                <w:szCs w:val="22"/>
              </w:rPr>
            </w:pPr>
            <w:r w:rsidRPr="0040018C">
              <w:rPr>
                <w:b/>
                <w:i/>
                <w:szCs w:val="22"/>
              </w:rPr>
              <w:t>powerControlOffsetSS</w:t>
            </w:r>
          </w:p>
          <w:p w14:paraId="5E20D3B2"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B340113" w14:textId="77777777" w:rsidTr="00D76B52">
        <w:tc>
          <w:tcPr>
            <w:tcW w:w="14507" w:type="dxa"/>
            <w:shd w:val="clear" w:color="auto" w:fill="auto"/>
          </w:tcPr>
          <w:p w14:paraId="685C6EFB" w14:textId="77777777" w:rsidR="005D2A1B" w:rsidRPr="0040018C" w:rsidRDefault="005D2A1B" w:rsidP="00D76B52">
            <w:pPr>
              <w:pStyle w:val="TAL"/>
              <w:rPr>
                <w:szCs w:val="22"/>
              </w:rPr>
            </w:pPr>
            <w:r w:rsidRPr="0040018C">
              <w:rPr>
                <w:b/>
                <w:i/>
                <w:szCs w:val="22"/>
              </w:rPr>
              <w:t>qcl-InfoPeriodicCSI-RS</w:t>
            </w:r>
          </w:p>
          <w:p w14:paraId="3D1A762A"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012B5D9E" w14:textId="77777777" w:rsidTr="00D76B52">
        <w:tc>
          <w:tcPr>
            <w:tcW w:w="14507" w:type="dxa"/>
            <w:shd w:val="clear" w:color="auto" w:fill="auto"/>
          </w:tcPr>
          <w:p w14:paraId="551A0B3F" w14:textId="77777777" w:rsidR="005D2A1B" w:rsidRPr="0040018C" w:rsidRDefault="005D2A1B" w:rsidP="00D76B52">
            <w:pPr>
              <w:pStyle w:val="TAL"/>
              <w:rPr>
                <w:szCs w:val="22"/>
              </w:rPr>
            </w:pPr>
            <w:r w:rsidRPr="0040018C">
              <w:rPr>
                <w:b/>
                <w:i/>
                <w:szCs w:val="22"/>
              </w:rPr>
              <w:t>resourceMapping</w:t>
            </w:r>
          </w:p>
          <w:p w14:paraId="632E457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43386D21" w14:textId="77777777" w:rsidTr="00D76B52">
        <w:tc>
          <w:tcPr>
            <w:tcW w:w="14507" w:type="dxa"/>
            <w:shd w:val="clear" w:color="auto" w:fill="auto"/>
          </w:tcPr>
          <w:p w14:paraId="77B32E24" w14:textId="77777777" w:rsidR="005D2A1B" w:rsidRPr="0040018C" w:rsidRDefault="005D2A1B" w:rsidP="00D76B52">
            <w:pPr>
              <w:pStyle w:val="TAL"/>
              <w:rPr>
                <w:szCs w:val="22"/>
              </w:rPr>
            </w:pPr>
            <w:r w:rsidRPr="0040018C">
              <w:rPr>
                <w:b/>
                <w:i/>
                <w:szCs w:val="22"/>
              </w:rPr>
              <w:t>scramblingID</w:t>
            </w:r>
          </w:p>
          <w:p w14:paraId="2FFE20AE" w14:textId="77777777" w:rsidR="005D2A1B" w:rsidRPr="0040018C" w:rsidRDefault="005D2A1B" w:rsidP="00D76B52">
            <w:pPr>
              <w:pStyle w:val="TAL"/>
              <w:rPr>
                <w:szCs w:val="22"/>
              </w:rPr>
            </w:pPr>
            <w:r w:rsidRPr="0040018C">
              <w:rPr>
                <w:szCs w:val="22"/>
              </w:rPr>
              <w:t>Scrambling ID (see 38.214, section 5.2.2.3.1)</w:t>
            </w:r>
          </w:p>
        </w:tc>
      </w:tr>
    </w:tbl>
    <w:p w14:paraId="66BF747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1AB94E1F" w14:textId="77777777" w:rsidTr="00D76B52">
        <w:tc>
          <w:tcPr>
            <w:tcW w:w="4027" w:type="dxa"/>
          </w:tcPr>
          <w:p w14:paraId="59E4AFA8" w14:textId="77777777" w:rsidR="005D2A1B" w:rsidRPr="003C4E3B" w:rsidRDefault="005D2A1B" w:rsidP="00D76B52">
            <w:pPr>
              <w:pStyle w:val="TAH"/>
              <w:rPr>
                <w:noProof/>
              </w:rPr>
            </w:pPr>
            <w:r>
              <w:rPr>
                <w:noProof/>
              </w:rPr>
              <w:t>Conditional Presence</w:t>
            </w:r>
          </w:p>
        </w:tc>
        <w:tc>
          <w:tcPr>
            <w:tcW w:w="10146" w:type="dxa"/>
          </w:tcPr>
          <w:p w14:paraId="3533AE7A" w14:textId="77777777" w:rsidR="005D2A1B" w:rsidRPr="003C4E3B" w:rsidRDefault="005D2A1B" w:rsidP="00D76B52">
            <w:pPr>
              <w:pStyle w:val="TAH"/>
              <w:rPr>
                <w:noProof/>
              </w:rPr>
            </w:pPr>
            <w:r>
              <w:rPr>
                <w:noProof/>
              </w:rPr>
              <w:t>Explanation</w:t>
            </w:r>
          </w:p>
        </w:tc>
      </w:tr>
      <w:tr w:rsidR="005D2A1B" w14:paraId="0485013C" w14:textId="77777777" w:rsidTr="00D76B52">
        <w:tc>
          <w:tcPr>
            <w:tcW w:w="4027" w:type="dxa"/>
          </w:tcPr>
          <w:p w14:paraId="51F6BFE5" w14:textId="77777777" w:rsidR="005D2A1B" w:rsidRPr="003C4E3B" w:rsidRDefault="005D2A1B" w:rsidP="00D76B52">
            <w:pPr>
              <w:pStyle w:val="TAL"/>
              <w:rPr>
                <w:i/>
                <w:noProof/>
              </w:rPr>
            </w:pPr>
            <w:r w:rsidRPr="003C4E3B">
              <w:rPr>
                <w:i/>
                <w:noProof/>
              </w:rPr>
              <w:t>Periodic</w:t>
            </w:r>
          </w:p>
        </w:tc>
        <w:tc>
          <w:tcPr>
            <w:tcW w:w="10146" w:type="dxa"/>
          </w:tcPr>
          <w:p w14:paraId="022C9CB8" w14:textId="77777777" w:rsidR="005D2A1B" w:rsidRPr="003C4E3B" w:rsidRDefault="005D2A1B" w:rsidP="00D76B52">
            <w:pPr>
              <w:pStyle w:val="TAL"/>
              <w:rPr>
                <w:noProof/>
              </w:rPr>
            </w:pPr>
            <w:bookmarkStart w:id="12845" w:name="_Hlk513554385"/>
            <w:bookmarkStart w:id="12846" w:name="_Hlk513554637"/>
            <w:r w:rsidRPr="003C4E3B">
              <w:rPr>
                <w:noProof/>
              </w:rPr>
              <w:t xml:space="preserve">The field is optionally present, Need M, </w:t>
            </w:r>
            <w:bookmarkEnd w:id="12845"/>
            <w:r w:rsidRPr="003C4E3B">
              <w:rPr>
                <w:noProof/>
              </w:rPr>
              <w:t xml:space="preserve">for periodic </w:t>
            </w:r>
            <w:r>
              <w:rPr>
                <w:noProof/>
                <w:lang w:val="en-US"/>
              </w:rPr>
              <w:t>NZP-CSI-RS</w:t>
            </w:r>
            <w:r w:rsidRPr="003C4E3B">
              <w:rPr>
                <w:noProof/>
              </w:rPr>
              <w:t>-Resources (as indicated in CSI-ResourceConfig). The field is absent otherwise</w:t>
            </w:r>
            <w:bookmarkEnd w:id="12846"/>
          </w:p>
        </w:tc>
      </w:tr>
      <w:tr w:rsidR="005D2A1B" w14:paraId="6F707BE9" w14:textId="77777777" w:rsidTr="00D76B52">
        <w:tc>
          <w:tcPr>
            <w:tcW w:w="4027" w:type="dxa"/>
          </w:tcPr>
          <w:p w14:paraId="7D8D0BB9" w14:textId="77777777" w:rsidR="005D2A1B" w:rsidRPr="003C4E3B" w:rsidRDefault="005D2A1B" w:rsidP="00D76B52">
            <w:pPr>
              <w:pStyle w:val="TAL"/>
              <w:rPr>
                <w:i/>
                <w:noProof/>
              </w:rPr>
            </w:pPr>
            <w:r w:rsidRPr="003C4E3B">
              <w:rPr>
                <w:i/>
                <w:noProof/>
              </w:rPr>
              <w:t>PeriodicOrSemiPersistent</w:t>
            </w:r>
          </w:p>
        </w:tc>
        <w:tc>
          <w:tcPr>
            <w:tcW w:w="10146" w:type="dxa"/>
          </w:tcPr>
          <w:p w14:paraId="2707C07E"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94E8731" w14:textId="77777777" w:rsidR="005D2A1B" w:rsidRPr="00F35584" w:rsidRDefault="005D2A1B" w:rsidP="005D2A1B">
      <w:pPr>
        <w:pStyle w:val="Heading4"/>
      </w:pPr>
      <w:r w:rsidRPr="00F35584">
        <w:t>–</w:t>
      </w:r>
      <w:r w:rsidRPr="00F35584">
        <w:tab/>
      </w:r>
      <w:r w:rsidRPr="00F35584">
        <w:rPr>
          <w:i/>
        </w:rPr>
        <w:t>NZP-CSI-RS-ResourceId</w:t>
      </w:r>
    </w:p>
    <w:p w14:paraId="64A52BDB"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2F904E38" w14:textId="77777777" w:rsidR="005D2A1B" w:rsidRPr="00F35584" w:rsidRDefault="005D2A1B" w:rsidP="005D2A1B">
      <w:pPr>
        <w:pStyle w:val="TH"/>
      </w:pPr>
      <w:r w:rsidRPr="00F35584">
        <w:rPr>
          <w:i/>
        </w:rPr>
        <w:t>NZP-CSI-RS-ResourceId</w:t>
      </w:r>
      <w:r w:rsidRPr="00F35584">
        <w:t xml:space="preserve"> information element</w:t>
      </w:r>
    </w:p>
    <w:p w14:paraId="4E159621" w14:textId="77777777" w:rsidR="005D2A1B" w:rsidRPr="00F35584" w:rsidRDefault="005D2A1B" w:rsidP="005D2A1B">
      <w:pPr>
        <w:pStyle w:val="PL"/>
        <w:rPr>
          <w:color w:val="808080"/>
        </w:rPr>
      </w:pPr>
      <w:r w:rsidRPr="00F35584">
        <w:rPr>
          <w:color w:val="808080"/>
        </w:rPr>
        <w:t>-- ASN1START</w:t>
      </w:r>
    </w:p>
    <w:p w14:paraId="2D2D5D63" w14:textId="77777777" w:rsidR="005D2A1B" w:rsidRPr="00F35584" w:rsidRDefault="005D2A1B" w:rsidP="005D2A1B">
      <w:pPr>
        <w:pStyle w:val="PL"/>
        <w:rPr>
          <w:color w:val="808080"/>
        </w:rPr>
      </w:pPr>
      <w:r w:rsidRPr="00F35584">
        <w:rPr>
          <w:color w:val="808080"/>
        </w:rPr>
        <w:t>-- TAG-NZP-CSI-RS-RESOURCEID-START</w:t>
      </w:r>
    </w:p>
    <w:p w14:paraId="406459EF" w14:textId="77777777" w:rsidR="005D2A1B" w:rsidRDefault="005D2A1B" w:rsidP="005D2A1B">
      <w:pPr>
        <w:pStyle w:val="PL"/>
      </w:pPr>
    </w:p>
    <w:p w14:paraId="64DAFDCA"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404711AA" w14:textId="77777777" w:rsidR="005D2A1B" w:rsidRPr="00F35584" w:rsidRDefault="005D2A1B" w:rsidP="005D2A1B">
      <w:pPr>
        <w:pStyle w:val="PL"/>
      </w:pPr>
    </w:p>
    <w:p w14:paraId="017D7417" w14:textId="77777777" w:rsidR="005D2A1B" w:rsidRPr="00F35584" w:rsidRDefault="005D2A1B" w:rsidP="005D2A1B">
      <w:pPr>
        <w:pStyle w:val="PL"/>
        <w:rPr>
          <w:color w:val="808080"/>
        </w:rPr>
      </w:pPr>
      <w:r w:rsidRPr="00F35584">
        <w:rPr>
          <w:color w:val="808080"/>
        </w:rPr>
        <w:t>-- TAG-NZP-CSI-RS-RESOURCEID-STOP</w:t>
      </w:r>
    </w:p>
    <w:p w14:paraId="44DB34DA" w14:textId="77777777" w:rsidR="005D2A1B" w:rsidRPr="00F35584" w:rsidRDefault="005D2A1B" w:rsidP="005D2A1B">
      <w:pPr>
        <w:pStyle w:val="PL"/>
        <w:rPr>
          <w:color w:val="808080"/>
        </w:rPr>
      </w:pPr>
      <w:r w:rsidRPr="00F35584">
        <w:rPr>
          <w:color w:val="808080"/>
        </w:rPr>
        <w:t>-- ASN1STOP</w:t>
      </w:r>
    </w:p>
    <w:p w14:paraId="28876644" w14:textId="77777777" w:rsidR="005D2A1B" w:rsidRPr="00F35584" w:rsidRDefault="005D2A1B" w:rsidP="005D2A1B"/>
    <w:p w14:paraId="6D6B0030" w14:textId="77777777" w:rsidR="005D2A1B" w:rsidRPr="00F35584" w:rsidRDefault="005D2A1B" w:rsidP="005D2A1B">
      <w:pPr>
        <w:pStyle w:val="Heading4"/>
      </w:pPr>
      <w:r w:rsidRPr="00F35584">
        <w:t>–</w:t>
      </w:r>
      <w:r w:rsidRPr="00F35584">
        <w:tab/>
      </w:r>
      <w:r w:rsidRPr="00F35584">
        <w:rPr>
          <w:i/>
        </w:rPr>
        <w:t>NZP-CSI-RS-ResourceSet</w:t>
      </w:r>
      <w:bookmarkEnd w:id="12776"/>
    </w:p>
    <w:p w14:paraId="3CF3283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575A029E" w14:textId="77777777" w:rsidR="005D2A1B" w:rsidRPr="00F35584" w:rsidRDefault="005D2A1B" w:rsidP="005D2A1B">
      <w:pPr>
        <w:pStyle w:val="TH"/>
      </w:pPr>
      <w:r w:rsidRPr="00F35584">
        <w:rPr>
          <w:i/>
        </w:rPr>
        <w:t>NZP-CSI-RS-ResourceSet</w:t>
      </w:r>
      <w:r w:rsidRPr="00F35584">
        <w:t xml:space="preserve"> information element</w:t>
      </w:r>
    </w:p>
    <w:p w14:paraId="33235C4A" w14:textId="77777777" w:rsidR="005D2A1B" w:rsidRPr="00F35584" w:rsidRDefault="005D2A1B" w:rsidP="005D2A1B">
      <w:pPr>
        <w:pStyle w:val="PL"/>
        <w:rPr>
          <w:color w:val="808080"/>
        </w:rPr>
      </w:pPr>
      <w:r w:rsidRPr="00F35584">
        <w:rPr>
          <w:color w:val="808080"/>
        </w:rPr>
        <w:t>-- ASN1START</w:t>
      </w:r>
    </w:p>
    <w:p w14:paraId="6E984425" w14:textId="77777777" w:rsidR="005D2A1B" w:rsidRPr="00F35584" w:rsidRDefault="005D2A1B" w:rsidP="005D2A1B">
      <w:pPr>
        <w:pStyle w:val="PL"/>
        <w:rPr>
          <w:color w:val="808080"/>
        </w:rPr>
      </w:pPr>
      <w:r w:rsidRPr="00F35584">
        <w:rPr>
          <w:color w:val="808080"/>
        </w:rPr>
        <w:t>-- TAG-NZP-CSI-RS-RESOURCESET-START</w:t>
      </w:r>
    </w:p>
    <w:p w14:paraId="627B214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28B94324"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66519072"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621F537B"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47"/>
      </w:r>
      <w:r w:rsidRPr="00F35584">
        <w:t>,</w:t>
      </w:r>
      <w:ins w:id="12848" w:author="Rapporteur" w:date="2018-06-29T16:42:00Z">
        <w:r>
          <w:tab/>
          <w:t xml:space="preserve">-- </w:t>
        </w:r>
        <w:commentRangeStart w:id="12849"/>
        <w:r>
          <w:t>Need R</w:t>
        </w:r>
      </w:ins>
      <w:commentRangeEnd w:id="12849"/>
      <w:r w:rsidR="00323070">
        <w:rPr>
          <w:rStyle w:val="CommentReference"/>
          <w:rFonts w:ascii="Arial" w:eastAsia="Times New Roman" w:hAnsi="Arial"/>
          <w:noProof w:val="0"/>
          <w:lang w:eastAsia="ja-JP"/>
        </w:rPr>
        <w:commentReference w:id="12849"/>
      </w:r>
    </w:p>
    <w:p w14:paraId="66D28F5D" w14:textId="77777777" w:rsidR="005D2A1B" w:rsidRPr="00F35584" w:rsidRDefault="005D2A1B" w:rsidP="005D2A1B">
      <w:pPr>
        <w:pStyle w:val="PL"/>
        <w:rPr>
          <w:color w:val="808080"/>
        </w:rPr>
      </w:pPr>
      <w:bookmarkStart w:id="1285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D2E264"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5343D69E" w14:textId="77777777" w:rsidR="005D2A1B" w:rsidRPr="00F35584" w:rsidRDefault="005D2A1B" w:rsidP="005D2A1B">
      <w:pPr>
        <w:pStyle w:val="PL"/>
      </w:pPr>
      <w:r w:rsidRPr="00F35584">
        <w:tab/>
        <w:t>...</w:t>
      </w:r>
    </w:p>
    <w:p w14:paraId="6C8D3F64" w14:textId="77777777" w:rsidR="005D2A1B" w:rsidRPr="00F35584" w:rsidRDefault="005D2A1B" w:rsidP="005D2A1B">
      <w:pPr>
        <w:pStyle w:val="PL"/>
      </w:pPr>
      <w:r w:rsidRPr="00F35584">
        <w:t>}</w:t>
      </w:r>
    </w:p>
    <w:bookmarkEnd w:id="12850"/>
    <w:p w14:paraId="01C5D0EC" w14:textId="77777777" w:rsidR="005D2A1B" w:rsidRPr="00F35584" w:rsidRDefault="005D2A1B" w:rsidP="005D2A1B">
      <w:pPr>
        <w:pStyle w:val="PL"/>
      </w:pPr>
    </w:p>
    <w:p w14:paraId="1CECAF4D" w14:textId="77777777" w:rsidR="005D2A1B" w:rsidRPr="00F35584" w:rsidRDefault="005D2A1B" w:rsidP="005D2A1B">
      <w:pPr>
        <w:pStyle w:val="PL"/>
        <w:rPr>
          <w:color w:val="808080"/>
        </w:rPr>
      </w:pPr>
      <w:r w:rsidRPr="00F35584">
        <w:rPr>
          <w:color w:val="808080"/>
        </w:rPr>
        <w:t>-- TAG-NZP-CSI-RS-RESOURCESET-STOP</w:t>
      </w:r>
    </w:p>
    <w:p w14:paraId="3F0DCDFA" w14:textId="77777777" w:rsidR="005D2A1B" w:rsidRPr="00F35584" w:rsidRDefault="005D2A1B" w:rsidP="005D2A1B">
      <w:pPr>
        <w:pStyle w:val="PL"/>
        <w:rPr>
          <w:color w:val="808080"/>
        </w:rPr>
      </w:pPr>
      <w:r w:rsidRPr="00F35584">
        <w:rPr>
          <w:color w:val="808080"/>
        </w:rPr>
        <w:t>-- ASN1STOP</w:t>
      </w:r>
    </w:p>
    <w:p w14:paraId="0FA3D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AFCB96" w14:textId="77777777" w:rsidTr="00D76B52">
        <w:tc>
          <w:tcPr>
            <w:tcW w:w="14507" w:type="dxa"/>
            <w:shd w:val="clear" w:color="auto" w:fill="auto"/>
          </w:tcPr>
          <w:p w14:paraId="1BBDF013" w14:textId="77777777" w:rsidR="005D2A1B" w:rsidRPr="0040018C" w:rsidRDefault="005D2A1B" w:rsidP="00D76B52">
            <w:pPr>
              <w:pStyle w:val="TAH"/>
              <w:rPr>
                <w:szCs w:val="22"/>
              </w:rPr>
            </w:pPr>
            <w:r w:rsidRPr="0040018C">
              <w:rPr>
                <w:i/>
                <w:szCs w:val="22"/>
              </w:rPr>
              <w:t>NZP-CSI-RS-ResourceSet field descriptions</w:t>
            </w:r>
          </w:p>
        </w:tc>
      </w:tr>
      <w:tr w:rsidR="005D2A1B" w14:paraId="723E4AA7" w14:textId="77777777" w:rsidTr="00D76B52">
        <w:tc>
          <w:tcPr>
            <w:tcW w:w="14507" w:type="dxa"/>
            <w:shd w:val="clear" w:color="auto" w:fill="auto"/>
          </w:tcPr>
          <w:p w14:paraId="53222CA8" w14:textId="77777777" w:rsidR="005D2A1B" w:rsidRPr="0040018C" w:rsidRDefault="005D2A1B" w:rsidP="00D76B52">
            <w:pPr>
              <w:pStyle w:val="TAL"/>
              <w:rPr>
                <w:szCs w:val="22"/>
              </w:rPr>
            </w:pPr>
            <w:r w:rsidRPr="0040018C">
              <w:rPr>
                <w:b/>
                <w:i/>
                <w:szCs w:val="22"/>
              </w:rPr>
              <w:t>aperiodicTriggeringOffset</w:t>
            </w:r>
          </w:p>
          <w:p w14:paraId="611809D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51" w:author="Huawei (Nathan)" w:date="2018-08-03T10:52:00Z">
              <w:r w:rsidR="005E1896">
                <w:rPr>
                  <w:szCs w:val="22"/>
                </w:rPr>
                <w:t>.</w:t>
              </w:r>
            </w:ins>
            <w:del w:id="12852" w:author="Huawei (Nathan)" w:date="2018-08-03T10:52:00Z">
              <w:r w:rsidRPr="0040018C" w:rsidDel="005E1896">
                <w:rPr>
                  <w:szCs w:val="22"/>
                </w:rPr>
                <w:delText>,</w:delText>
              </w:r>
            </w:del>
            <w:r w:rsidRPr="0040018C">
              <w:rPr>
                <w:szCs w:val="22"/>
              </w:rPr>
              <w:t>214, section FFS_Section)</w:t>
            </w:r>
          </w:p>
        </w:tc>
      </w:tr>
      <w:tr w:rsidR="005D2A1B" w14:paraId="29EA5CD1" w14:textId="77777777" w:rsidTr="00D76B52">
        <w:tc>
          <w:tcPr>
            <w:tcW w:w="14507" w:type="dxa"/>
            <w:shd w:val="clear" w:color="auto" w:fill="auto"/>
          </w:tcPr>
          <w:p w14:paraId="5AC2E8CB" w14:textId="77777777" w:rsidR="005D2A1B" w:rsidRPr="0040018C" w:rsidRDefault="005D2A1B" w:rsidP="00D76B52">
            <w:pPr>
              <w:pStyle w:val="TAL"/>
              <w:rPr>
                <w:szCs w:val="22"/>
              </w:rPr>
            </w:pPr>
            <w:r w:rsidRPr="0040018C">
              <w:rPr>
                <w:b/>
                <w:i/>
                <w:szCs w:val="22"/>
              </w:rPr>
              <w:t>nzp-CSI-RS-Resources</w:t>
            </w:r>
          </w:p>
          <w:p w14:paraId="0269A4F8"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35B13395" w14:textId="77777777" w:rsidTr="00D76B52">
        <w:tc>
          <w:tcPr>
            <w:tcW w:w="14507" w:type="dxa"/>
            <w:shd w:val="clear" w:color="auto" w:fill="auto"/>
          </w:tcPr>
          <w:p w14:paraId="1EF7838A" w14:textId="77777777" w:rsidR="005D2A1B" w:rsidRPr="0040018C" w:rsidRDefault="005D2A1B" w:rsidP="00D76B52">
            <w:pPr>
              <w:pStyle w:val="TAL"/>
              <w:rPr>
                <w:szCs w:val="22"/>
              </w:rPr>
            </w:pPr>
            <w:r w:rsidRPr="0040018C">
              <w:rPr>
                <w:b/>
                <w:i/>
                <w:szCs w:val="22"/>
              </w:rPr>
              <w:t>repetition</w:t>
            </w:r>
          </w:p>
          <w:p w14:paraId="187E05CC" w14:textId="77777777" w:rsidR="005D2A1B" w:rsidRPr="0040018C" w:rsidRDefault="005D2A1B" w:rsidP="00D76B52">
            <w:pPr>
              <w:pStyle w:val="TAL"/>
              <w:rPr>
                <w:szCs w:val="22"/>
              </w:rPr>
            </w:pPr>
            <w:r w:rsidRPr="0040018C">
              <w:rPr>
                <w:szCs w:val="22"/>
              </w:rPr>
              <w:t>Indicates whether repetition is on/off. If</w:t>
            </w:r>
            <w:del w:id="1285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5E471B00" w14:textId="77777777" w:rsidTr="00D76B52">
        <w:tc>
          <w:tcPr>
            <w:tcW w:w="14507" w:type="dxa"/>
            <w:shd w:val="clear" w:color="auto" w:fill="auto"/>
          </w:tcPr>
          <w:p w14:paraId="6A14B81D" w14:textId="77777777" w:rsidR="005D2A1B" w:rsidRPr="0040018C" w:rsidRDefault="005D2A1B" w:rsidP="00D76B52">
            <w:pPr>
              <w:pStyle w:val="TAL"/>
              <w:rPr>
                <w:szCs w:val="22"/>
              </w:rPr>
            </w:pPr>
            <w:r w:rsidRPr="0040018C">
              <w:rPr>
                <w:b/>
                <w:i/>
                <w:szCs w:val="22"/>
              </w:rPr>
              <w:t>trs-Info</w:t>
            </w:r>
          </w:p>
          <w:p w14:paraId="37E81A56"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68E3ACF5" w14:textId="77777777" w:rsidR="005D2A1B" w:rsidRPr="00F35584" w:rsidRDefault="005D2A1B" w:rsidP="005D2A1B"/>
    <w:p w14:paraId="016F2AAB" w14:textId="77777777" w:rsidR="005D2A1B" w:rsidRPr="00F35584" w:rsidRDefault="005D2A1B" w:rsidP="005D2A1B">
      <w:pPr>
        <w:pStyle w:val="Heading4"/>
      </w:pPr>
      <w:bookmarkStart w:id="12854" w:name="_Toc510018632"/>
      <w:r w:rsidRPr="00F35584">
        <w:t>–</w:t>
      </w:r>
      <w:r w:rsidRPr="00F35584">
        <w:tab/>
      </w:r>
      <w:r w:rsidRPr="00F35584">
        <w:rPr>
          <w:i/>
        </w:rPr>
        <w:t>NZP-CSI-RS-ResourceSetId</w:t>
      </w:r>
      <w:bookmarkEnd w:id="12854"/>
    </w:p>
    <w:p w14:paraId="20C498AC"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121BAF4" w14:textId="77777777" w:rsidR="005D2A1B" w:rsidRPr="00F35584" w:rsidRDefault="005D2A1B" w:rsidP="005D2A1B">
      <w:pPr>
        <w:pStyle w:val="TH"/>
      </w:pPr>
      <w:r w:rsidRPr="00F35584">
        <w:rPr>
          <w:i/>
        </w:rPr>
        <w:t>NZP-CSI-RS-ResourceSetId</w:t>
      </w:r>
      <w:r w:rsidRPr="00F35584">
        <w:t xml:space="preserve"> information element</w:t>
      </w:r>
    </w:p>
    <w:p w14:paraId="760DF805" w14:textId="77777777" w:rsidR="005D2A1B" w:rsidRPr="00F35584" w:rsidRDefault="005D2A1B" w:rsidP="005D2A1B">
      <w:pPr>
        <w:pStyle w:val="PL"/>
        <w:rPr>
          <w:color w:val="808080"/>
        </w:rPr>
      </w:pPr>
      <w:r w:rsidRPr="00F35584">
        <w:rPr>
          <w:color w:val="808080"/>
        </w:rPr>
        <w:t>-- ASN1START</w:t>
      </w:r>
    </w:p>
    <w:p w14:paraId="10F0C40E" w14:textId="77777777" w:rsidR="005D2A1B" w:rsidRPr="00F35584" w:rsidRDefault="005D2A1B" w:rsidP="005D2A1B">
      <w:pPr>
        <w:pStyle w:val="PL"/>
        <w:rPr>
          <w:color w:val="808080"/>
        </w:rPr>
      </w:pPr>
      <w:r w:rsidRPr="00F35584">
        <w:rPr>
          <w:color w:val="808080"/>
        </w:rPr>
        <w:t>-- TAG-NZP-CSI-RS-RESOURCESETID-START</w:t>
      </w:r>
    </w:p>
    <w:p w14:paraId="7F9DFC10" w14:textId="77777777" w:rsidR="005D2A1B" w:rsidRDefault="005D2A1B" w:rsidP="005D2A1B">
      <w:pPr>
        <w:pStyle w:val="PL"/>
      </w:pPr>
    </w:p>
    <w:p w14:paraId="6ADBEDBE"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123C7CA6" w14:textId="77777777" w:rsidR="005D2A1B" w:rsidRPr="00F35584" w:rsidRDefault="005D2A1B" w:rsidP="005D2A1B">
      <w:pPr>
        <w:pStyle w:val="PL"/>
      </w:pPr>
    </w:p>
    <w:p w14:paraId="3586B210" w14:textId="77777777" w:rsidR="005D2A1B" w:rsidRPr="00F35584" w:rsidRDefault="005D2A1B" w:rsidP="005D2A1B">
      <w:pPr>
        <w:pStyle w:val="PL"/>
        <w:rPr>
          <w:color w:val="808080"/>
        </w:rPr>
      </w:pPr>
      <w:r w:rsidRPr="00F35584">
        <w:rPr>
          <w:color w:val="808080"/>
        </w:rPr>
        <w:t>-- TAG-NZP-CSI-RS-RESOURCESETID-STOP</w:t>
      </w:r>
    </w:p>
    <w:p w14:paraId="0B69EDC7" w14:textId="77777777" w:rsidR="005D2A1B" w:rsidRPr="00F35584" w:rsidRDefault="005D2A1B" w:rsidP="005D2A1B">
      <w:pPr>
        <w:pStyle w:val="PL"/>
        <w:rPr>
          <w:color w:val="808080"/>
        </w:rPr>
      </w:pPr>
      <w:r w:rsidRPr="00F35584">
        <w:rPr>
          <w:color w:val="808080"/>
        </w:rPr>
        <w:t>-- ASN1STOP</w:t>
      </w:r>
    </w:p>
    <w:p w14:paraId="79D39639" w14:textId="77777777" w:rsidR="005D2A1B" w:rsidRPr="00F35584" w:rsidRDefault="005D2A1B" w:rsidP="005D2A1B"/>
    <w:p w14:paraId="45370BFB" w14:textId="77777777" w:rsidR="005D2A1B" w:rsidRPr="00F35584" w:rsidRDefault="005D2A1B" w:rsidP="005D2A1B">
      <w:pPr>
        <w:pStyle w:val="Heading4"/>
      </w:pPr>
      <w:bookmarkStart w:id="12855" w:name="_Toc510018635"/>
      <w:r w:rsidRPr="00F35584">
        <w:t>–</w:t>
      </w:r>
      <w:r w:rsidRPr="00F35584">
        <w:tab/>
      </w:r>
      <w:r w:rsidRPr="00F35584">
        <w:rPr>
          <w:i/>
          <w:noProof/>
        </w:rPr>
        <w:t>P-Max</w:t>
      </w:r>
      <w:bookmarkEnd w:id="12855"/>
    </w:p>
    <w:p w14:paraId="6BD37F03"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BBC8656" w14:textId="77777777" w:rsidR="005D2A1B" w:rsidRPr="00F35584" w:rsidRDefault="005D2A1B" w:rsidP="005D2A1B">
      <w:pPr>
        <w:pStyle w:val="TH"/>
      </w:pPr>
      <w:r w:rsidRPr="00F35584">
        <w:rPr>
          <w:bCs/>
          <w:i/>
          <w:iCs/>
        </w:rPr>
        <w:t>P-Max</w:t>
      </w:r>
      <w:r w:rsidRPr="00F35584">
        <w:t xml:space="preserve"> information element</w:t>
      </w:r>
    </w:p>
    <w:p w14:paraId="7A7A489C" w14:textId="77777777" w:rsidR="005D2A1B" w:rsidRPr="00F35584" w:rsidRDefault="005D2A1B" w:rsidP="005D2A1B">
      <w:pPr>
        <w:pStyle w:val="PL"/>
        <w:rPr>
          <w:color w:val="808080"/>
        </w:rPr>
      </w:pPr>
      <w:r w:rsidRPr="00F35584">
        <w:rPr>
          <w:color w:val="808080"/>
        </w:rPr>
        <w:t>-- ASN1START</w:t>
      </w:r>
    </w:p>
    <w:p w14:paraId="404091CA" w14:textId="77777777" w:rsidR="005D2A1B" w:rsidRPr="00F35584" w:rsidRDefault="005D2A1B" w:rsidP="005D2A1B">
      <w:pPr>
        <w:pStyle w:val="PL"/>
        <w:rPr>
          <w:color w:val="808080"/>
        </w:rPr>
      </w:pPr>
      <w:r w:rsidRPr="00F35584">
        <w:rPr>
          <w:color w:val="808080"/>
        </w:rPr>
        <w:t>-- TAG-P-MAX-START</w:t>
      </w:r>
    </w:p>
    <w:p w14:paraId="0825DBD0" w14:textId="77777777" w:rsidR="005D2A1B" w:rsidRPr="00F35584" w:rsidRDefault="005D2A1B" w:rsidP="005D2A1B">
      <w:pPr>
        <w:pStyle w:val="PL"/>
      </w:pPr>
    </w:p>
    <w:p w14:paraId="2F6E5D7B"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380503E3" w14:textId="77777777" w:rsidR="005D2A1B" w:rsidRPr="00F35584" w:rsidRDefault="005D2A1B" w:rsidP="005D2A1B">
      <w:pPr>
        <w:pStyle w:val="PL"/>
      </w:pPr>
    </w:p>
    <w:p w14:paraId="3372EAE4" w14:textId="77777777" w:rsidR="005D2A1B" w:rsidRPr="00F35584" w:rsidRDefault="005D2A1B" w:rsidP="005D2A1B">
      <w:pPr>
        <w:pStyle w:val="PL"/>
        <w:rPr>
          <w:color w:val="808080"/>
        </w:rPr>
      </w:pPr>
      <w:r w:rsidRPr="00F35584">
        <w:rPr>
          <w:color w:val="808080"/>
        </w:rPr>
        <w:t>-- TAG-P-MAX-STOP</w:t>
      </w:r>
    </w:p>
    <w:p w14:paraId="5AA9F4FC" w14:textId="77777777" w:rsidR="005D2A1B" w:rsidRPr="00F35584" w:rsidRDefault="005D2A1B" w:rsidP="005D2A1B">
      <w:pPr>
        <w:pStyle w:val="PL"/>
        <w:rPr>
          <w:color w:val="808080"/>
        </w:rPr>
      </w:pPr>
      <w:r w:rsidRPr="00F35584">
        <w:rPr>
          <w:color w:val="808080"/>
        </w:rPr>
        <w:t>-- ASN1STOP</w:t>
      </w:r>
    </w:p>
    <w:p w14:paraId="45283E50" w14:textId="77777777" w:rsidR="005D2A1B" w:rsidRPr="00F35584" w:rsidRDefault="005D2A1B" w:rsidP="005D2A1B">
      <w:pPr>
        <w:rPr>
          <w:rFonts w:eastAsia="MS Mincho"/>
        </w:rPr>
      </w:pPr>
    </w:p>
    <w:p w14:paraId="33EB69F1" w14:textId="77777777" w:rsidR="005D2A1B" w:rsidRPr="00F35584" w:rsidRDefault="005D2A1B" w:rsidP="005D2A1B">
      <w:pPr>
        <w:pStyle w:val="Heading4"/>
        <w:rPr>
          <w:rFonts w:eastAsia="MS Mincho"/>
        </w:rPr>
      </w:pPr>
      <w:bookmarkStart w:id="12856" w:name="_Toc510018636"/>
      <w:r w:rsidRPr="00F35584">
        <w:rPr>
          <w:rFonts w:eastAsia="MS Mincho"/>
        </w:rPr>
        <w:t>–</w:t>
      </w:r>
      <w:r w:rsidRPr="00F35584">
        <w:rPr>
          <w:rFonts w:eastAsia="MS Mincho"/>
        </w:rPr>
        <w:tab/>
      </w:r>
      <w:r w:rsidRPr="00F35584">
        <w:rPr>
          <w:rFonts w:eastAsia="MS Mincho"/>
          <w:i/>
        </w:rPr>
        <w:t>PCI-List</w:t>
      </w:r>
      <w:bookmarkEnd w:id="12856"/>
    </w:p>
    <w:p w14:paraId="694C05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246C0239" w14:textId="77777777" w:rsidR="005D2A1B" w:rsidRPr="00F35584" w:rsidRDefault="005D2A1B" w:rsidP="005D2A1B">
      <w:pPr>
        <w:pStyle w:val="TH"/>
      </w:pPr>
      <w:r w:rsidRPr="00F35584">
        <w:rPr>
          <w:i/>
        </w:rPr>
        <w:t>PCI-List</w:t>
      </w:r>
      <w:r w:rsidRPr="00F35584">
        <w:t xml:space="preserve"> information element</w:t>
      </w:r>
    </w:p>
    <w:p w14:paraId="5E9E0764" w14:textId="77777777" w:rsidR="005D2A1B" w:rsidRPr="00F35584" w:rsidRDefault="005D2A1B" w:rsidP="005D2A1B">
      <w:pPr>
        <w:pStyle w:val="PL"/>
        <w:rPr>
          <w:color w:val="808080"/>
        </w:rPr>
      </w:pPr>
      <w:r w:rsidRPr="00F35584">
        <w:rPr>
          <w:color w:val="808080"/>
        </w:rPr>
        <w:t>-- ASN1START</w:t>
      </w:r>
    </w:p>
    <w:p w14:paraId="6F8E7A7E" w14:textId="77777777" w:rsidR="005D2A1B" w:rsidRPr="00F35584" w:rsidRDefault="005D2A1B" w:rsidP="005D2A1B">
      <w:pPr>
        <w:pStyle w:val="PL"/>
        <w:rPr>
          <w:color w:val="808080"/>
        </w:rPr>
      </w:pPr>
      <w:r w:rsidRPr="00F35584">
        <w:rPr>
          <w:color w:val="808080"/>
        </w:rPr>
        <w:t>-- TAG-PCI-LIST-START</w:t>
      </w:r>
    </w:p>
    <w:p w14:paraId="47FE1495" w14:textId="77777777" w:rsidR="005D2A1B" w:rsidRPr="00F35584" w:rsidRDefault="005D2A1B" w:rsidP="005D2A1B">
      <w:pPr>
        <w:pStyle w:val="PL"/>
      </w:pPr>
    </w:p>
    <w:p w14:paraId="796865A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5119DFA" w14:textId="77777777" w:rsidR="005D2A1B" w:rsidRPr="00F35584" w:rsidRDefault="005D2A1B" w:rsidP="005D2A1B">
      <w:pPr>
        <w:pStyle w:val="PL"/>
      </w:pPr>
    </w:p>
    <w:p w14:paraId="7FE64AAC" w14:textId="77777777" w:rsidR="005D2A1B" w:rsidRPr="00F35584" w:rsidRDefault="005D2A1B" w:rsidP="005D2A1B">
      <w:pPr>
        <w:pStyle w:val="PL"/>
        <w:rPr>
          <w:color w:val="808080"/>
        </w:rPr>
      </w:pPr>
      <w:r w:rsidRPr="00F35584">
        <w:rPr>
          <w:color w:val="808080"/>
        </w:rPr>
        <w:t>-- TAG-PCI-LIST-STOP</w:t>
      </w:r>
    </w:p>
    <w:p w14:paraId="40CB93EF" w14:textId="77777777" w:rsidR="005D2A1B" w:rsidRPr="00F35584" w:rsidRDefault="005D2A1B" w:rsidP="005D2A1B">
      <w:pPr>
        <w:pStyle w:val="PL"/>
        <w:rPr>
          <w:color w:val="808080"/>
        </w:rPr>
      </w:pPr>
      <w:r w:rsidRPr="00F35584">
        <w:rPr>
          <w:color w:val="808080"/>
        </w:rPr>
        <w:t>-- ASN1STOP</w:t>
      </w:r>
    </w:p>
    <w:p w14:paraId="5CF6FD95" w14:textId="77777777" w:rsidR="005D2A1B" w:rsidRPr="001A21FD" w:rsidRDefault="005D2A1B" w:rsidP="005D2A1B">
      <w:pPr>
        <w:rPr>
          <w:rFonts w:eastAsia="MS Mincho"/>
        </w:rPr>
      </w:pPr>
    </w:p>
    <w:p w14:paraId="0A6B1B18" w14:textId="77777777" w:rsidR="005D2A1B" w:rsidRPr="00F35584" w:rsidRDefault="005D2A1B" w:rsidP="005D2A1B">
      <w:pPr>
        <w:pStyle w:val="Heading4"/>
        <w:rPr>
          <w:rFonts w:eastAsia="MS Mincho"/>
        </w:rPr>
      </w:pPr>
      <w:bookmarkStart w:id="12857" w:name="_Toc510018637"/>
      <w:r w:rsidRPr="00F35584">
        <w:rPr>
          <w:rFonts w:eastAsia="MS Mincho"/>
        </w:rPr>
        <w:t>–</w:t>
      </w:r>
      <w:r w:rsidRPr="00F35584">
        <w:rPr>
          <w:rFonts w:eastAsia="MS Mincho"/>
        </w:rPr>
        <w:tab/>
      </w:r>
      <w:r w:rsidRPr="00F35584">
        <w:rPr>
          <w:rFonts w:eastAsia="MS Mincho"/>
          <w:i/>
        </w:rPr>
        <w:t>PCI-Range</w:t>
      </w:r>
      <w:bookmarkEnd w:id="12857"/>
    </w:p>
    <w:p w14:paraId="49FB12A7"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40076D94" w14:textId="77777777" w:rsidR="005D2A1B" w:rsidRPr="00F35584" w:rsidRDefault="005D2A1B" w:rsidP="005D2A1B">
      <w:pPr>
        <w:pStyle w:val="TH"/>
      </w:pPr>
      <w:r w:rsidRPr="00F35584">
        <w:rPr>
          <w:bCs/>
          <w:i/>
          <w:iCs/>
        </w:rPr>
        <w:t xml:space="preserve">PCI-Range </w:t>
      </w:r>
      <w:r w:rsidRPr="00F35584">
        <w:t>information element</w:t>
      </w:r>
    </w:p>
    <w:p w14:paraId="7803A998" w14:textId="77777777" w:rsidR="005D2A1B" w:rsidRPr="00F35584" w:rsidRDefault="005D2A1B" w:rsidP="005D2A1B">
      <w:pPr>
        <w:pStyle w:val="PL"/>
        <w:rPr>
          <w:color w:val="808080"/>
        </w:rPr>
      </w:pPr>
      <w:r w:rsidRPr="00F35584">
        <w:rPr>
          <w:color w:val="808080"/>
        </w:rPr>
        <w:t>-- ASN1START</w:t>
      </w:r>
    </w:p>
    <w:p w14:paraId="3F8E1C76" w14:textId="77777777" w:rsidR="005D2A1B" w:rsidRPr="00F35584" w:rsidRDefault="005D2A1B" w:rsidP="005D2A1B">
      <w:pPr>
        <w:pStyle w:val="PL"/>
        <w:rPr>
          <w:color w:val="808080"/>
        </w:rPr>
      </w:pPr>
      <w:r w:rsidRPr="00F35584">
        <w:rPr>
          <w:color w:val="808080"/>
        </w:rPr>
        <w:t>-- TAG-PCI-RANGE-START</w:t>
      </w:r>
    </w:p>
    <w:p w14:paraId="49E6B89A" w14:textId="77777777" w:rsidR="005D2A1B" w:rsidRPr="00F35584" w:rsidRDefault="005D2A1B" w:rsidP="005D2A1B">
      <w:pPr>
        <w:pStyle w:val="PL"/>
      </w:pPr>
    </w:p>
    <w:p w14:paraId="3344CEB4"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1BA924D"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D8B75AE"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0A2E68A9"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3171C3B5" w14:textId="77777777" w:rsidR="005D2A1B" w:rsidRPr="00F35584" w:rsidRDefault="005D2A1B" w:rsidP="005D2A1B">
      <w:pPr>
        <w:pStyle w:val="PL"/>
      </w:pPr>
      <w:r w:rsidRPr="00F35584">
        <w:t>}</w:t>
      </w:r>
    </w:p>
    <w:p w14:paraId="746DC5F3" w14:textId="77777777" w:rsidR="005D2A1B" w:rsidRPr="00F35584" w:rsidRDefault="005D2A1B" w:rsidP="005D2A1B">
      <w:pPr>
        <w:pStyle w:val="PL"/>
      </w:pPr>
    </w:p>
    <w:p w14:paraId="324FFB42" w14:textId="77777777" w:rsidR="005D2A1B" w:rsidRPr="00F35584" w:rsidRDefault="005D2A1B" w:rsidP="005D2A1B">
      <w:pPr>
        <w:pStyle w:val="PL"/>
        <w:rPr>
          <w:color w:val="808080"/>
        </w:rPr>
      </w:pPr>
      <w:r w:rsidRPr="00F35584">
        <w:rPr>
          <w:color w:val="808080"/>
        </w:rPr>
        <w:t>-- TAG-PCI-RANGE-STOP</w:t>
      </w:r>
    </w:p>
    <w:p w14:paraId="4166CFBE" w14:textId="77777777" w:rsidR="005D2A1B" w:rsidRPr="00F35584" w:rsidRDefault="005D2A1B" w:rsidP="005D2A1B">
      <w:pPr>
        <w:pStyle w:val="PL"/>
        <w:rPr>
          <w:color w:val="808080"/>
        </w:rPr>
      </w:pPr>
      <w:r w:rsidRPr="00F35584">
        <w:rPr>
          <w:color w:val="808080"/>
        </w:rPr>
        <w:t>-- ASN1STOP</w:t>
      </w:r>
    </w:p>
    <w:p w14:paraId="203C91C7"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2CC9503"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B14C65"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86BD3CE"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D7D5127" w14:textId="77777777" w:rsidR="005D2A1B" w:rsidRPr="00F35584" w:rsidRDefault="005D2A1B" w:rsidP="00D76B52">
            <w:pPr>
              <w:pStyle w:val="TAL"/>
              <w:rPr>
                <w:b/>
                <w:bCs/>
                <w:i/>
                <w:lang w:eastAsia="en-GB"/>
              </w:rPr>
            </w:pPr>
            <w:r w:rsidRPr="00F35584">
              <w:rPr>
                <w:b/>
                <w:bCs/>
                <w:i/>
                <w:lang w:eastAsia="en-GB"/>
              </w:rPr>
              <w:t>range</w:t>
            </w:r>
          </w:p>
          <w:p w14:paraId="4B9F46C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B65A4B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BA95B8E" w14:textId="77777777" w:rsidR="005D2A1B" w:rsidRPr="00F35584" w:rsidRDefault="005D2A1B" w:rsidP="00D76B52">
            <w:pPr>
              <w:pStyle w:val="TAL"/>
              <w:rPr>
                <w:b/>
                <w:bCs/>
                <w:i/>
                <w:lang w:eastAsia="en-GB"/>
              </w:rPr>
            </w:pPr>
            <w:r w:rsidRPr="00F35584">
              <w:rPr>
                <w:b/>
                <w:bCs/>
                <w:i/>
                <w:lang w:eastAsia="en-GB"/>
              </w:rPr>
              <w:t>start</w:t>
            </w:r>
          </w:p>
          <w:p w14:paraId="4B2A28A2"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756D06D3" w14:textId="77777777" w:rsidR="005D2A1B" w:rsidRDefault="005D2A1B" w:rsidP="005D2A1B">
      <w:pPr>
        <w:rPr>
          <w:rFonts w:eastAsia="MS Mincho"/>
        </w:rPr>
      </w:pPr>
    </w:p>
    <w:p w14:paraId="72ABC0A3"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420A345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C85A7B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E8022B2" w14:textId="77777777" w:rsidR="005D2A1B" w:rsidRDefault="005D2A1B" w:rsidP="005D2A1B">
      <w:pPr>
        <w:pStyle w:val="PL"/>
      </w:pPr>
      <w:r>
        <w:t>-- ASN1START</w:t>
      </w:r>
    </w:p>
    <w:p w14:paraId="24BFF33D" w14:textId="77777777" w:rsidR="005D2A1B" w:rsidRDefault="005D2A1B" w:rsidP="005D2A1B">
      <w:pPr>
        <w:pStyle w:val="PL"/>
      </w:pPr>
      <w:r>
        <w:t>-- TAG-PCI-RANGEELEMENT-START</w:t>
      </w:r>
    </w:p>
    <w:p w14:paraId="72E32633" w14:textId="77777777" w:rsidR="005D2A1B" w:rsidRDefault="005D2A1B" w:rsidP="005D2A1B">
      <w:pPr>
        <w:pStyle w:val="PL"/>
      </w:pPr>
    </w:p>
    <w:p w14:paraId="0F3D77D4"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442AB8E3"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3603B12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46AF48EE" w14:textId="77777777" w:rsidR="005D2A1B" w:rsidRPr="00F35584" w:rsidRDefault="005D2A1B" w:rsidP="005D2A1B">
      <w:pPr>
        <w:pStyle w:val="PL"/>
      </w:pPr>
      <w:r w:rsidRPr="00F35584">
        <w:t>}</w:t>
      </w:r>
    </w:p>
    <w:p w14:paraId="4D8DBBA9" w14:textId="77777777" w:rsidR="005D2A1B" w:rsidRDefault="005D2A1B" w:rsidP="005D2A1B">
      <w:pPr>
        <w:pStyle w:val="PL"/>
      </w:pPr>
    </w:p>
    <w:p w14:paraId="51651D22" w14:textId="77777777" w:rsidR="005D2A1B" w:rsidRDefault="005D2A1B" w:rsidP="005D2A1B">
      <w:pPr>
        <w:pStyle w:val="PL"/>
      </w:pPr>
      <w:r>
        <w:t>-- TAG-PCI-RANGEELEMENT-STOP</w:t>
      </w:r>
    </w:p>
    <w:p w14:paraId="2F1B79EB" w14:textId="77777777" w:rsidR="005D2A1B" w:rsidRDefault="005D2A1B" w:rsidP="005D2A1B">
      <w:pPr>
        <w:pStyle w:val="PL"/>
      </w:pPr>
      <w:r>
        <w:t>-- ASN1STOP</w:t>
      </w:r>
    </w:p>
    <w:p w14:paraId="4C20FAA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46981C" w14:textId="77777777" w:rsidTr="00D76B52">
        <w:tc>
          <w:tcPr>
            <w:tcW w:w="14173" w:type="dxa"/>
            <w:shd w:val="clear" w:color="auto" w:fill="auto"/>
          </w:tcPr>
          <w:p w14:paraId="283D6B35" w14:textId="77777777" w:rsidR="005D2A1B" w:rsidRPr="0040018C" w:rsidRDefault="005D2A1B" w:rsidP="00D76B52">
            <w:pPr>
              <w:pStyle w:val="TAH"/>
              <w:rPr>
                <w:szCs w:val="22"/>
              </w:rPr>
            </w:pPr>
            <w:r w:rsidRPr="0040018C">
              <w:rPr>
                <w:i/>
                <w:szCs w:val="22"/>
              </w:rPr>
              <w:t>PCI-RangeElement field descriptions</w:t>
            </w:r>
          </w:p>
        </w:tc>
      </w:tr>
      <w:tr w:rsidR="005D2A1B" w14:paraId="79AE1D67" w14:textId="77777777" w:rsidTr="00D76B52">
        <w:tc>
          <w:tcPr>
            <w:tcW w:w="14173" w:type="dxa"/>
            <w:shd w:val="clear" w:color="auto" w:fill="auto"/>
          </w:tcPr>
          <w:p w14:paraId="4A464B6E" w14:textId="77777777" w:rsidR="005D2A1B" w:rsidRPr="0040018C" w:rsidRDefault="005D2A1B" w:rsidP="00D76B52">
            <w:pPr>
              <w:pStyle w:val="TAL"/>
              <w:rPr>
                <w:b/>
                <w:i/>
                <w:szCs w:val="22"/>
              </w:rPr>
            </w:pPr>
            <w:r w:rsidRPr="0040018C">
              <w:rPr>
                <w:b/>
                <w:i/>
                <w:szCs w:val="22"/>
              </w:rPr>
              <w:t>pci-Range</w:t>
            </w:r>
          </w:p>
          <w:p w14:paraId="05C88BF6" w14:textId="77777777" w:rsidR="005D2A1B" w:rsidRPr="0040018C" w:rsidRDefault="005D2A1B" w:rsidP="00D76B52">
            <w:pPr>
              <w:pStyle w:val="TAL"/>
              <w:rPr>
                <w:szCs w:val="22"/>
              </w:rPr>
            </w:pPr>
            <w:r w:rsidRPr="0040018C">
              <w:rPr>
                <w:szCs w:val="22"/>
              </w:rPr>
              <w:t>Physical cell identity or a range of physical cell identities.</w:t>
            </w:r>
          </w:p>
        </w:tc>
      </w:tr>
    </w:tbl>
    <w:p w14:paraId="27AAEBBC" w14:textId="77777777" w:rsidR="005D2A1B" w:rsidRPr="00F35584" w:rsidRDefault="005D2A1B" w:rsidP="005D2A1B">
      <w:pPr>
        <w:rPr>
          <w:rFonts w:eastAsia="MS Mincho"/>
        </w:rPr>
      </w:pPr>
    </w:p>
    <w:p w14:paraId="632253C0" w14:textId="77777777" w:rsidR="005D2A1B" w:rsidRPr="00F35584" w:rsidRDefault="005D2A1B" w:rsidP="005D2A1B">
      <w:pPr>
        <w:pStyle w:val="Heading4"/>
        <w:rPr>
          <w:rFonts w:eastAsia="MS Mincho"/>
        </w:rPr>
      </w:pPr>
      <w:bookmarkStart w:id="12858" w:name="_Toc510018638"/>
      <w:r w:rsidRPr="00F35584">
        <w:rPr>
          <w:rFonts w:eastAsia="MS Mincho"/>
        </w:rPr>
        <w:t>–</w:t>
      </w:r>
      <w:r w:rsidRPr="00F35584">
        <w:rPr>
          <w:rFonts w:eastAsia="MS Mincho"/>
        </w:rPr>
        <w:tab/>
      </w:r>
      <w:r w:rsidRPr="00F35584">
        <w:rPr>
          <w:rFonts w:eastAsia="MS Mincho"/>
          <w:i/>
        </w:rPr>
        <w:t>PCI-RangeIndex</w:t>
      </w:r>
      <w:bookmarkEnd w:id="12858"/>
    </w:p>
    <w:p w14:paraId="36F3DF64" w14:textId="77777777" w:rsidR="005D2A1B" w:rsidRPr="00F35584" w:rsidRDefault="005D2A1B" w:rsidP="005D2A1B">
      <w:pPr>
        <w:rPr>
          <w:rFonts w:eastAsia="MS Mincho"/>
        </w:rPr>
      </w:pPr>
      <w:r w:rsidRPr="00F35584">
        <w:t>The IE PCI-RangeIndex identifies a physical cell id range, which may be used for different purposes.</w:t>
      </w:r>
    </w:p>
    <w:p w14:paraId="44CDD5B8" w14:textId="77777777" w:rsidR="005D2A1B" w:rsidRPr="00F35584" w:rsidRDefault="005D2A1B" w:rsidP="005D2A1B">
      <w:pPr>
        <w:pStyle w:val="TH"/>
      </w:pPr>
      <w:r w:rsidRPr="00F35584">
        <w:rPr>
          <w:i/>
        </w:rPr>
        <w:t>PCI-RangeIndex</w:t>
      </w:r>
      <w:r w:rsidRPr="00F35584">
        <w:t xml:space="preserve"> information element</w:t>
      </w:r>
    </w:p>
    <w:p w14:paraId="278CDE3E" w14:textId="77777777" w:rsidR="005D2A1B" w:rsidRPr="00F35584" w:rsidRDefault="005D2A1B" w:rsidP="005D2A1B">
      <w:pPr>
        <w:pStyle w:val="PL"/>
        <w:rPr>
          <w:color w:val="808080"/>
        </w:rPr>
      </w:pPr>
      <w:r w:rsidRPr="00F35584">
        <w:rPr>
          <w:color w:val="808080"/>
        </w:rPr>
        <w:t>-- ASN1START</w:t>
      </w:r>
    </w:p>
    <w:p w14:paraId="6236C7AA" w14:textId="77777777" w:rsidR="005D2A1B" w:rsidRPr="00F35584" w:rsidRDefault="005D2A1B" w:rsidP="005D2A1B">
      <w:pPr>
        <w:pStyle w:val="PL"/>
        <w:rPr>
          <w:color w:val="808080"/>
        </w:rPr>
      </w:pPr>
      <w:r w:rsidRPr="00F35584">
        <w:rPr>
          <w:color w:val="808080"/>
        </w:rPr>
        <w:t>-- TAG-PCI-RANGE-INDEX-START</w:t>
      </w:r>
    </w:p>
    <w:p w14:paraId="6A96A81C" w14:textId="77777777" w:rsidR="005D2A1B" w:rsidRPr="00F35584" w:rsidRDefault="005D2A1B" w:rsidP="005D2A1B">
      <w:pPr>
        <w:pStyle w:val="PL"/>
      </w:pPr>
    </w:p>
    <w:p w14:paraId="30BC34D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43901E" w14:textId="77777777" w:rsidR="005D2A1B" w:rsidRPr="00F35584" w:rsidRDefault="005D2A1B" w:rsidP="005D2A1B">
      <w:pPr>
        <w:pStyle w:val="PL"/>
      </w:pPr>
    </w:p>
    <w:p w14:paraId="1DFCA658" w14:textId="77777777" w:rsidR="005D2A1B" w:rsidRPr="00F35584" w:rsidRDefault="005D2A1B" w:rsidP="005D2A1B">
      <w:pPr>
        <w:pStyle w:val="PL"/>
        <w:rPr>
          <w:color w:val="808080"/>
        </w:rPr>
      </w:pPr>
      <w:r w:rsidRPr="00F35584">
        <w:rPr>
          <w:color w:val="808080"/>
        </w:rPr>
        <w:t>-- TAG-PCI-RANGE-INDEX-STOP</w:t>
      </w:r>
    </w:p>
    <w:p w14:paraId="0086307A" w14:textId="77777777" w:rsidR="005D2A1B" w:rsidRPr="00F35584" w:rsidRDefault="005D2A1B" w:rsidP="005D2A1B">
      <w:pPr>
        <w:pStyle w:val="PL"/>
        <w:rPr>
          <w:color w:val="808080"/>
        </w:rPr>
      </w:pPr>
      <w:r w:rsidRPr="00F35584">
        <w:rPr>
          <w:color w:val="808080"/>
        </w:rPr>
        <w:t>-- ASN1STOP</w:t>
      </w:r>
    </w:p>
    <w:p w14:paraId="36FE55C5" w14:textId="77777777" w:rsidR="005D2A1B" w:rsidRPr="00F35584" w:rsidRDefault="005D2A1B" w:rsidP="005D2A1B">
      <w:pPr>
        <w:rPr>
          <w:rFonts w:eastAsia="MS Mincho"/>
        </w:rPr>
      </w:pPr>
    </w:p>
    <w:p w14:paraId="562D28CE" w14:textId="77777777" w:rsidR="005D2A1B" w:rsidRPr="00F35584" w:rsidRDefault="005D2A1B" w:rsidP="005D2A1B">
      <w:pPr>
        <w:pStyle w:val="Heading4"/>
        <w:rPr>
          <w:rFonts w:eastAsia="MS Mincho"/>
        </w:rPr>
      </w:pPr>
      <w:bookmarkStart w:id="12859" w:name="_Toc510018639"/>
      <w:r w:rsidRPr="00F35584">
        <w:rPr>
          <w:rFonts w:eastAsia="MS Mincho"/>
        </w:rPr>
        <w:t>–</w:t>
      </w:r>
      <w:r w:rsidRPr="00F35584">
        <w:rPr>
          <w:rFonts w:eastAsia="MS Mincho"/>
        </w:rPr>
        <w:tab/>
      </w:r>
      <w:r w:rsidRPr="00F35584">
        <w:rPr>
          <w:rFonts w:eastAsia="MS Mincho"/>
          <w:i/>
        </w:rPr>
        <w:t>PCI-RangeIndexList</w:t>
      </w:r>
      <w:bookmarkEnd w:id="12859"/>
    </w:p>
    <w:p w14:paraId="1D833BA8"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4E94672F" w14:textId="77777777" w:rsidR="005D2A1B" w:rsidRPr="00F35584" w:rsidRDefault="005D2A1B" w:rsidP="005D2A1B">
      <w:pPr>
        <w:pStyle w:val="TH"/>
      </w:pPr>
      <w:r w:rsidRPr="00F35584">
        <w:rPr>
          <w:i/>
        </w:rPr>
        <w:t>PCI-RangeIndexList</w:t>
      </w:r>
      <w:r w:rsidRPr="00F35584">
        <w:t xml:space="preserve"> information element</w:t>
      </w:r>
    </w:p>
    <w:p w14:paraId="2E475708" w14:textId="77777777" w:rsidR="005D2A1B" w:rsidRPr="00F35584" w:rsidRDefault="005D2A1B" w:rsidP="005D2A1B">
      <w:pPr>
        <w:pStyle w:val="PL"/>
        <w:rPr>
          <w:color w:val="808080"/>
        </w:rPr>
      </w:pPr>
      <w:r w:rsidRPr="00F35584">
        <w:rPr>
          <w:color w:val="808080"/>
        </w:rPr>
        <w:t>-- ASN1START</w:t>
      </w:r>
    </w:p>
    <w:p w14:paraId="01E2A966" w14:textId="77777777" w:rsidR="005D2A1B" w:rsidRPr="00F35584" w:rsidRDefault="005D2A1B" w:rsidP="005D2A1B">
      <w:pPr>
        <w:pStyle w:val="PL"/>
        <w:rPr>
          <w:color w:val="808080"/>
        </w:rPr>
      </w:pPr>
      <w:r w:rsidRPr="00F35584">
        <w:rPr>
          <w:color w:val="808080"/>
        </w:rPr>
        <w:t>-- TAG-PCI-RANGE-INDEX-LIST-START</w:t>
      </w:r>
    </w:p>
    <w:p w14:paraId="6F895936" w14:textId="77777777" w:rsidR="005D2A1B" w:rsidRPr="00F35584" w:rsidRDefault="005D2A1B" w:rsidP="005D2A1B">
      <w:pPr>
        <w:pStyle w:val="PL"/>
      </w:pPr>
    </w:p>
    <w:p w14:paraId="03305E71"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71A3B5CB" w14:textId="77777777" w:rsidR="005D2A1B" w:rsidRPr="00F35584" w:rsidRDefault="005D2A1B" w:rsidP="005D2A1B">
      <w:pPr>
        <w:pStyle w:val="PL"/>
      </w:pPr>
    </w:p>
    <w:p w14:paraId="3082150D" w14:textId="77777777" w:rsidR="005D2A1B" w:rsidRPr="00F35584" w:rsidRDefault="005D2A1B" w:rsidP="005D2A1B">
      <w:pPr>
        <w:pStyle w:val="PL"/>
        <w:rPr>
          <w:color w:val="808080"/>
        </w:rPr>
      </w:pPr>
      <w:r w:rsidRPr="00F35584">
        <w:rPr>
          <w:color w:val="808080"/>
        </w:rPr>
        <w:t>-- TAG-PCI-Range-INDEX-LIST-STOP</w:t>
      </w:r>
    </w:p>
    <w:p w14:paraId="096E5849" w14:textId="77777777" w:rsidR="005D2A1B" w:rsidRPr="00F35584" w:rsidRDefault="005D2A1B" w:rsidP="005D2A1B">
      <w:pPr>
        <w:pStyle w:val="PL"/>
        <w:rPr>
          <w:color w:val="808080"/>
        </w:rPr>
      </w:pPr>
      <w:r w:rsidRPr="00F35584">
        <w:rPr>
          <w:color w:val="808080"/>
        </w:rPr>
        <w:t>-- ASN1STOP</w:t>
      </w:r>
    </w:p>
    <w:p w14:paraId="693DA3B6" w14:textId="77777777" w:rsidR="005D2A1B" w:rsidRPr="00F35584" w:rsidRDefault="005D2A1B" w:rsidP="005D2A1B"/>
    <w:p w14:paraId="7CBE69FC" w14:textId="77777777" w:rsidR="005D2A1B" w:rsidRPr="00F35584" w:rsidRDefault="005D2A1B" w:rsidP="005D2A1B">
      <w:pPr>
        <w:pStyle w:val="Heading4"/>
      </w:pPr>
      <w:bookmarkStart w:id="12860" w:name="_Toc510018640"/>
      <w:r w:rsidRPr="00F35584">
        <w:t>–</w:t>
      </w:r>
      <w:r w:rsidRPr="00F35584">
        <w:tab/>
      </w:r>
      <w:r w:rsidRPr="00F35584">
        <w:rPr>
          <w:i/>
        </w:rPr>
        <w:t>PDCCH-Config</w:t>
      </w:r>
      <w:bookmarkEnd w:id="12860"/>
    </w:p>
    <w:p w14:paraId="2FF4E5D4"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121C477" w14:textId="77777777" w:rsidR="005D2A1B" w:rsidRPr="00F35584" w:rsidRDefault="005D2A1B" w:rsidP="005D2A1B">
      <w:pPr>
        <w:pStyle w:val="TH"/>
      </w:pPr>
      <w:r w:rsidRPr="00F35584">
        <w:rPr>
          <w:bCs/>
          <w:i/>
          <w:iCs/>
        </w:rPr>
        <w:t xml:space="preserve">PDCCH-Config </w:t>
      </w:r>
      <w:r w:rsidRPr="00F35584">
        <w:t>information element</w:t>
      </w:r>
    </w:p>
    <w:p w14:paraId="677AE9E3" w14:textId="77777777" w:rsidR="005D2A1B" w:rsidRPr="00F35584" w:rsidRDefault="005D2A1B" w:rsidP="005D2A1B">
      <w:pPr>
        <w:pStyle w:val="PL"/>
        <w:rPr>
          <w:color w:val="808080"/>
        </w:rPr>
      </w:pPr>
      <w:r w:rsidRPr="00F35584">
        <w:rPr>
          <w:color w:val="808080"/>
        </w:rPr>
        <w:t>-- ASN1START</w:t>
      </w:r>
    </w:p>
    <w:p w14:paraId="716B8F71" w14:textId="77777777" w:rsidR="005D2A1B" w:rsidRPr="00F35584" w:rsidRDefault="005D2A1B" w:rsidP="005D2A1B">
      <w:pPr>
        <w:pStyle w:val="PL"/>
        <w:rPr>
          <w:color w:val="808080"/>
        </w:rPr>
      </w:pPr>
      <w:r w:rsidRPr="00F35584">
        <w:rPr>
          <w:color w:val="808080"/>
        </w:rPr>
        <w:t>-- TAG-PDCCH-CONFIG-START</w:t>
      </w:r>
    </w:p>
    <w:p w14:paraId="466AC40F" w14:textId="77777777" w:rsidR="005D2A1B" w:rsidRPr="00F35584" w:rsidRDefault="005D2A1B" w:rsidP="005D2A1B">
      <w:pPr>
        <w:pStyle w:val="PL"/>
      </w:pPr>
    </w:p>
    <w:p w14:paraId="08F03D68" w14:textId="77777777" w:rsidR="005D2A1B" w:rsidRPr="00F35584" w:rsidRDefault="005D2A1B" w:rsidP="005D2A1B">
      <w:pPr>
        <w:pStyle w:val="PL"/>
      </w:pPr>
      <w:commentRangeStart w:id="12861"/>
      <w:r w:rsidRPr="00F35584">
        <w:t xml:space="preserve">PDCCH-Config </w:t>
      </w:r>
      <w:commentRangeEnd w:id="12861"/>
      <w:r>
        <w:rPr>
          <w:rStyle w:val="CommentReference"/>
          <w:rFonts w:ascii="Arial" w:eastAsia="Times New Roman" w:hAnsi="Arial"/>
          <w:noProof w:val="0"/>
          <w:lang w:eastAsia="ja-JP"/>
        </w:rPr>
        <w:commentReference w:id="1286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3707CF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0D772D29"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300C230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5CA9D3E2"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7A327258"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C5993B9" w14:textId="77777777" w:rsidR="005D2A1B" w:rsidRPr="00F35584" w:rsidRDefault="005D2A1B" w:rsidP="005D2A1B">
      <w:pPr>
        <w:pStyle w:val="PL"/>
        <w:rPr>
          <w:color w:val="808080"/>
        </w:rPr>
      </w:pPr>
      <w:bookmarkStart w:id="1286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38526DB"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2"/>
    <w:p w14:paraId="763062C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949F6C9" w14:textId="77777777" w:rsidR="005D2A1B" w:rsidRPr="00F35584" w:rsidRDefault="005D2A1B" w:rsidP="005D2A1B">
      <w:pPr>
        <w:pStyle w:val="PL"/>
      </w:pPr>
      <w:r w:rsidRPr="00F35584">
        <w:tab/>
        <w:t>...</w:t>
      </w:r>
    </w:p>
    <w:p w14:paraId="658D40FA" w14:textId="77777777" w:rsidR="005D2A1B" w:rsidRPr="00F35584" w:rsidRDefault="005D2A1B" w:rsidP="005D2A1B">
      <w:pPr>
        <w:pStyle w:val="PL"/>
      </w:pPr>
      <w:r w:rsidRPr="00F35584">
        <w:t>}</w:t>
      </w:r>
    </w:p>
    <w:p w14:paraId="7702AD5B" w14:textId="77777777" w:rsidR="005D2A1B" w:rsidRPr="00F35584" w:rsidRDefault="005D2A1B" w:rsidP="005D2A1B">
      <w:pPr>
        <w:pStyle w:val="PL"/>
      </w:pPr>
    </w:p>
    <w:p w14:paraId="3CC16389" w14:textId="77777777" w:rsidR="005D2A1B" w:rsidRPr="00F35584" w:rsidRDefault="005D2A1B" w:rsidP="005D2A1B">
      <w:pPr>
        <w:pStyle w:val="PL"/>
        <w:rPr>
          <w:color w:val="808080"/>
        </w:rPr>
      </w:pPr>
      <w:r w:rsidRPr="00F35584">
        <w:rPr>
          <w:color w:val="808080"/>
        </w:rPr>
        <w:t xml:space="preserve">-- TAG-PDCCH-CONFIG-STOP </w:t>
      </w:r>
    </w:p>
    <w:p w14:paraId="621452C3" w14:textId="77777777" w:rsidR="005D2A1B" w:rsidRPr="00F35584" w:rsidRDefault="005D2A1B" w:rsidP="005D2A1B">
      <w:pPr>
        <w:pStyle w:val="PL"/>
        <w:rPr>
          <w:color w:val="808080"/>
        </w:rPr>
      </w:pPr>
      <w:r w:rsidRPr="00F35584">
        <w:rPr>
          <w:color w:val="808080"/>
        </w:rPr>
        <w:t>-- ASN1STOP</w:t>
      </w:r>
    </w:p>
    <w:p w14:paraId="40B7F46E"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2066D4" w14:textId="77777777" w:rsidTr="00D76B52">
        <w:tc>
          <w:tcPr>
            <w:tcW w:w="14173" w:type="dxa"/>
            <w:shd w:val="clear" w:color="auto" w:fill="auto"/>
          </w:tcPr>
          <w:p w14:paraId="6C2907E2" w14:textId="77777777" w:rsidR="005D2A1B" w:rsidRPr="0040018C" w:rsidRDefault="005D2A1B" w:rsidP="00D76B52">
            <w:pPr>
              <w:pStyle w:val="TAH"/>
              <w:rPr>
                <w:szCs w:val="22"/>
              </w:rPr>
            </w:pPr>
            <w:r w:rsidRPr="0040018C">
              <w:rPr>
                <w:i/>
                <w:szCs w:val="22"/>
              </w:rPr>
              <w:t>PDCCH-Config field descriptions</w:t>
            </w:r>
          </w:p>
        </w:tc>
      </w:tr>
      <w:tr w:rsidR="005D2A1B" w14:paraId="7D179715" w14:textId="77777777" w:rsidTr="00D76B52">
        <w:tc>
          <w:tcPr>
            <w:tcW w:w="14173" w:type="dxa"/>
            <w:shd w:val="clear" w:color="auto" w:fill="auto"/>
          </w:tcPr>
          <w:p w14:paraId="5F15CB6C" w14:textId="77777777" w:rsidR="005D2A1B" w:rsidRPr="0040018C" w:rsidRDefault="005D2A1B" w:rsidP="00D76B52">
            <w:pPr>
              <w:pStyle w:val="TAL"/>
              <w:rPr>
                <w:szCs w:val="22"/>
              </w:rPr>
            </w:pPr>
            <w:r w:rsidRPr="0040018C">
              <w:rPr>
                <w:b/>
                <w:i/>
                <w:szCs w:val="22"/>
              </w:rPr>
              <w:t>controlResourceSetToAddModList</w:t>
            </w:r>
          </w:p>
          <w:p w14:paraId="6229EA8A"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3"/>
            <w:r w:rsidRPr="0040018C">
              <w:rPr>
                <w:szCs w:val="22"/>
              </w:rPr>
              <w:t xml:space="preserve">including </w:t>
            </w:r>
            <w:commentRangeEnd w:id="12863"/>
            <w:r>
              <w:rPr>
                <w:rStyle w:val="CommentReference"/>
              </w:rPr>
              <w:commentReference w:id="12863"/>
            </w:r>
            <w:ins w:id="12864" w:author="Rapporteur" w:date="2018-06-25T13:04:00Z">
              <w:r w:rsidRPr="00C057F9">
                <w:rPr>
                  <w:szCs w:val="22"/>
                </w:rPr>
                <w:t xml:space="preserve">UE-specific and common </w:t>
              </w:r>
            </w:ins>
            <w:del w:id="12865" w:author="Rapporteur" w:date="2018-06-25T13:04:00Z">
              <w:r w:rsidRPr="0040018C" w:rsidDel="00C057F9">
                <w:rPr>
                  <w:szCs w:val="22"/>
                </w:rPr>
                <w:delText xml:space="preserve">the initial </w:delText>
              </w:r>
            </w:del>
            <w:r w:rsidRPr="0040018C">
              <w:rPr>
                <w:szCs w:val="22"/>
              </w:rPr>
              <w:t>CORESET</w:t>
            </w:r>
            <w:ins w:id="12866" w:author="Rapporteur" w:date="2018-06-25T13:04:00Z">
              <w:r>
                <w:rPr>
                  <w:szCs w:val="22"/>
                </w:rPr>
                <w:t>s</w:t>
              </w:r>
            </w:ins>
            <w:r w:rsidRPr="0040018C">
              <w:rPr>
                <w:szCs w:val="22"/>
              </w:rPr>
              <w:t>).</w:t>
            </w:r>
          </w:p>
        </w:tc>
      </w:tr>
      <w:tr w:rsidR="005D2A1B" w14:paraId="42E8C573" w14:textId="77777777" w:rsidTr="00D76B52">
        <w:tc>
          <w:tcPr>
            <w:tcW w:w="14173" w:type="dxa"/>
            <w:shd w:val="clear" w:color="auto" w:fill="auto"/>
          </w:tcPr>
          <w:p w14:paraId="0D0BF080" w14:textId="77777777" w:rsidR="005D2A1B" w:rsidRPr="0040018C" w:rsidRDefault="005D2A1B" w:rsidP="00D76B52">
            <w:pPr>
              <w:pStyle w:val="TAL"/>
              <w:rPr>
                <w:szCs w:val="22"/>
              </w:rPr>
            </w:pPr>
            <w:r w:rsidRPr="0040018C">
              <w:rPr>
                <w:b/>
                <w:i/>
                <w:szCs w:val="22"/>
              </w:rPr>
              <w:t>downlinkPreemption</w:t>
            </w:r>
          </w:p>
          <w:p w14:paraId="1E16195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50D628D1"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0FCE5B" w14:textId="77777777" w:rsidTr="00D76B52">
        <w:tc>
          <w:tcPr>
            <w:tcW w:w="14173" w:type="dxa"/>
            <w:shd w:val="clear" w:color="auto" w:fill="auto"/>
          </w:tcPr>
          <w:p w14:paraId="76EB995A" w14:textId="77777777" w:rsidR="005D2A1B" w:rsidRPr="0040018C" w:rsidRDefault="005D2A1B" w:rsidP="00D76B52">
            <w:pPr>
              <w:pStyle w:val="TAL"/>
              <w:rPr>
                <w:szCs w:val="22"/>
              </w:rPr>
            </w:pPr>
            <w:r w:rsidRPr="0040018C">
              <w:rPr>
                <w:b/>
                <w:i/>
                <w:szCs w:val="22"/>
              </w:rPr>
              <w:t>searchSpacesToAddModList</w:t>
            </w:r>
          </w:p>
          <w:p w14:paraId="476703F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7" w:author="Rapporteur" w:date="2018-06-25T13:04:00Z">
              <w:r>
                <w:rPr>
                  <w:szCs w:val="22"/>
                </w:rPr>
                <w:t xml:space="preserve">UE-specific and common </w:t>
              </w:r>
            </w:ins>
            <w:del w:id="12868" w:author="Rapporteur" w:date="2018-06-25T13:04:00Z">
              <w:r w:rsidRPr="0040018C" w:rsidDel="00C057F9">
                <w:rPr>
                  <w:szCs w:val="22"/>
                </w:rPr>
                <w:delText xml:space="preserve">the initial </w:delText>
              </w:r>
            </w:del>
            <w:r w:rsidRPr="0040018C">
              <w:rPr>
                <w:szCs w:val="22"/>
              </w:rPr>
              <w:t>Search Space</w:t>
            </w:r>
            <w:ins w:id="12869" w:author="Rapporteur" w:date="2018-06-25T13:04:00Z">
              <w:r>
                <w:rPr>
                  <w:szCs w:val="22"/>
                </w:rPr>
                <w:t>s</w:t>
              </w:r>
            </w:ins>
            <w:r w:rsidRPr="0040018C">
              <w:rPr>
                <w:szCs w:val="22"/>
              </w:rPr>
              <w:t>).</w:t>
            </w:r>
          </w:p>
        </w:tc>
      </w:tr>
      <w:tr w:rsidR="005D2A1B" w14:paraId="52926945" w14:textId="77777777" w:rsidTr="00D76B52">
        <w:tc>
          <w:tcPr>
            <w:tcW w:w="14173" w:type="dxa"/>
            <w:shd w:val="clear" w:color="auto" w:fill="auto"/>
          </w:tcPr>
          <w:p w14:paraId="376C58AB" w14:textId="77777777" w:rsidR="005D2A1B" w:rsidRPr="0040018C" w:rsidRDefault="005D2A1B" w:rsidP="00D76B52">
            <w:pPr>
              <w:pStyle w:val="TAL"/>
              <w:rPr>
                <w:szCs w:val="22"/>
              </w:rPr>
            </w:pPr>
          </w:p>
        </w:tc>
      </w:tr>
      <w:tr w:rsidR="005D2A1B" w14:paraId="533F4DE2" w14:textId="77777777" w:rsidTr="00D76B52">
        <w:tc>
          <w:tcPr>
            <w:tcW w:w="14173" w:type="dxa"/>
            <w:shd w:val="clear" w:color="auto" w:fill="auto"/>
          </w:tcPr>
          <w:p w14:paraId="55DD4B0A" w14:textId="77777777" w:rsidR="005D2A1B" w:rsidRPr="0040018C" w:rsidRDefault="005D2A1B" w:rsidP="00D76B52">
            <w:pPr>
              <w:pStyle w:val="TAL"/>
              <w:rPr>
                <w:szCs w:val="22"/>
              </w:rPr>
            </w:pPr>
            <w:r w:rsidRPr="0040018C">
              <w:rPr>
                <w:b/>
                <w:i/>
                <w:szCs w:val="22"/>
              </w:rPr>
              <w:t>tpc-PUCCH</w:t>
            </w:r>
          </w:p>
          <w:p w14:paraId="2594A9B5"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301EF75A" w14:textId="77777777" w:rsidTr="00D76B52">
        <w:tc>
          <w:tcPr>
            <w:tcW w:w="14173" w:type="dxa"/>
            <w:shd w:val="clear" w:color="auto" w:fill="auto"/>
          </w:tcPr>
          <w:p w14:paraId="3E9BBBBB" w14:textId="77777777" w:rsidR="005D2A1B" w:rsidRPr="0040018C" w:rsidRDefault="005D2A1B" w:rsidP="00D76B52">
            <w:pPr>
              <w:pStyle w:val="TAL"/>
              <w:rPr>
                <w:szCs w:val="22"/>
              </w:rPr>
            </w:pPr>
            <w:r w:rsidRPr="0040018C">
              <w:rPr>
                <w:b/>
                <w:i/>
                <w:szCs w:val="22"/>
              </w:rPr>
              <w:t>tpc-PUSCH</w:t>
            </w:r>
          </w:p>
          <w:p w14:paraId="777DCC9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4609CC89" w14:textId="77777777" w:rsidTr="00D76B52">
        <w:tc>
          <w:tcPr>
            <w:tcW w:w="14173" w:type="dxa"/>
            <w:shd w:val="clear" w:color="auto" w:fill="auto"/>
          </w:tcPr>
          <w:p w14:paraId="2F041595" w14:textId="77777777" w:rsidR="005D2A1B" w:rsidRPr="0040018C" w:rsidRDefault="005D2A1B" w:rsidP="00D76B52">
            <w:pPr>
              <w:pStyle w:val="TAL"/>
              <w:rPr>
                <w:b/>
                <w:i/>
                <w:szCs w:val="22"/>
              </w:rPr>
            </w:pPr>
            <w:r w:rsidRPr="0040018C">
              <w:rPr>
                <w:b/>
                <w:i/>
                <w:szCs w:val="22"/>
              </w:rPr>
              <w:t>tpc-SRS</w:t>
            </w:r>
          </w:p>
          <w:p w14:paraId="4ABCBF75"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00F8863B"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005A26E" w14:textId="77777777" w:rsidTr="00D76B52">
        <w:tc>
          <w:tcPr>
            <w:tcW w:w="2834" w:type="dxa"/>
          </w:tcPr>
          <w:p w14:paraId="59422C78" w14:textId="77777777" w:rsidR="005D2A1B" w:rsidRPr="00F35584" w:rsidRDefault="005D2A1B" w:rsidP="00D76B52">
            <w:pPr>
              <w:pStyle w:val="TAH"/>
              <w:rPr>
                <w:lang w:eastAsia="sv-SE"/>
              </w:rPr>
            </w:pPr>
            <w:r w:rsidRPr="00F35584">
              <w:rPr>
                <w:lang w:eastAsia="sv-SE"/>
              </w:rPr>
              <w:t>Conditional Presence</w:t>
            </w:r>
          </w:p>
        </w:tc>
        <w:tc>
          <w:tcPr>
            <w:tcW w:w="7141" w:type="dxa"/>
          </w:tcPr>
          <w:p w14:paraId="5AB0E9C9" w14:textId="77777777" w:rsidR="005D2A1B" w:rsidRPr="00F35584" w:rsidRDefault="005D2A1B" w:rsidP="00D76B52">
            <w:pPr>
              <w:pStyle w:val="TAH"/>
              <w:rPr>
                <w:lang w:eastAsia="sv-SE"/>
              </w:rPr>
            </w:pPr>
            <w:r w:rsidRPr="00F35584">
              <w:rPr>
                <w:lang w:eastAsia="sv-SE"/>
              </w:rPr>
              <w:t>Explanation</w:t>
            </w:r>
          </w:p>
        </w:tc>
      </w:tr>
      <w:tr w:rsidR="005D2A1B" w:rsidRPr="00F35584" w14:paraId="7F204D44" w14:textId="77777777" w:rsidTr="00D76B52">
        <w:tc>
          <w:tcPr>
            <w:tcW w:w="2834" w:type="dxa"/>
          </w:tcPr>
          <w:p w14:paraId="03352AB5" w14:textId="77777777" w:rsidR="005D2A1B" w:rsidRPr="00F35584" w:rsidRDefault="005D2A1B" w:rsidP="00D76B52">
            <w:pPr>
              <w:pStyle w:val="TAL"/>
              <w:rPr>
                <w:i/>
                <w:lang w:eastAsia="sv-SE"/>
              </w:rPr>
            </w:pPr>
            <w:r w:rsidRPr="00F35584">
              <w:rPr>
                <w:i/>
                <w:lang w:eastAsia="sv-SE"/>
              </w:rPr>
              <w:t>PUCCH-CellOnly</w:t>
            </w:r>
          </w:p>
        </w:tc>
        <w:tc>
          <w:tcPr>
            <w:tcW w:w="7141" w:type="dxa"/>
          </w:tcPr>
          <w:p w14:paraId="29B425F1"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5411BD2" w14:textId="77777777" w:rsidR="005D2A1B" w:rsidRPr="00F35584" w:rsidRDefault="005D2A1B" w:rsidP="005D2A1B"/>
    <w:p w14:paraId="7DD51356" w14:textId="77777777" w:rsidR="005D2A1B" w:rsidRPr="00F35584" w:rsidRDefault="005D2A1B" w:rsidP="005D2A1B">
      <w:pPr>
        <w:pStyle w:val="Heading4"/>
      </w:pPr>
      <w:bookmarkStart w:id="12870" w:name="_Toc510018641"/>
      <w:r w:rsidRPr="00F35584">
        <w:t>–</w:t>
      </w:r>
      <w:r w:rsidRPr="00F35584">
        <w:tab/>
      </w:r>
      <w:r w:rsidRPr="00F35584">
        <w:rPr>
          <w:i/>
        </w:rPr>
        <w:t>PDCCH-ConfigCommon</w:t>
      </w:r>
      <w:bookmarkEnd w:id="12870"/>
    </w:p>
    <w:p w14:paraId="7253D874"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15A3D10E" w14:textId="77777777" w:rsidR="005D2A1B" w:rsidRPr="00F35584" w:rsidRDefault="005D2A1B" w:rsidP="005D2A1B">
      <w:pPr>
        <w:pStyle w:val="TH"/>
      </w:pPr>
      <w:r w:rsidRPr="00F35584">
        <w:rPr>
          <w:i/>
        </w:rPr>
        <w:t>PDCCH-ConfigCommon</w:t>
      </w:r>
      <w:r w:rsidRPr="00F35584">
        <w:t xml:space="preserve"> information element</w:t>
      </w:r>
    </w:p>
    <w:p w14:paraId="4897C3C0" w14:textId="77777777" w:rsidR="005D2A1B" w:rsidRPr="00F35584" w:rsidRDefault="005D2A1B" w:rsidP="005D2A1B">
      <w:pPr>
        <w:pStyle w:val="PL"/>
        <w:rPr>
          <w:color w:val="808080"/>
        </w:rPr>
      </w:pPr>
      <w:r w:rsidRPr="00F35584">
        <w:rPr>
          <w:color w:val="808080"/>
        </w:rPr>
        <w:t>-- ASN1START</w:t>
      </w:r>
    </w:p>
    <w:p w14:paraId="013D8966" w14:textId="77777777" w:rsidR="005D2A1B" w:rsidRPr="00F35584" w:rsidRDefault="005D2A1B" w:rsidP="005D2A1B">
      <w:pPr>
        <w:pStyle w:val="PL"/>
        <w:rPr>
          <w:color w:val="808080"/>
        </w:rPr>
      </w:pPr>
      <w:r w:rsidRPr="00F35584">
        <w:rPr>
          <w:color w:val="808080"/>
        </w:rPr>
        <w:t>-- TAG-PDCCH-CONFIGCOMMON-START</w:t>
      </w:r>
    </w:p>
    <w:p w14:paraId="30CCD011" w14:textId="77777777" w:rsidR="005D2A1B" w:rsidRPr="00F35584" w:rsidRDefault="005D2A1B" w:rsidP="005D2A1B">
      <w:pPr>
        <w:pStyle w:val="PL"/>
      </w:pPr>
    </w:p>
    <w:p w14:paraId="3C56F6FE" w14:textId="77777777" w:rsidR="005D2A1B" w:rsidRPr="00F35584" w:rsidRDefault="005D2A1B" w:rsidP="005D2A1B">
      <w:pPr>
        <w:pStyle w:val="PL"/>
      </w:pPr>
      <w:bookmarkStart w:id="12871" w:name="_Hlk506396559"/>
      <w:commentRangeStart w:id="12872"/>
      <w:r w:rsidRPr="00F35584">
        <w:t>PDCCH-ConfigCommon</w:t>
      </w:r>
      <w:bookmarkEnd w:id="12871"/>
      <w:commentRangeEnd w:id="12872"/>
      <w:r>
        <w:rPr>
          <w:rStyle w:val="CommentReference"/>
          <w:rFonts w:ascii="Arial" w:eastAsia="Times New Roman" w:hAnsi="Arial"/>
          <w:noProof w:val="0"/>
          <w:lang w:eastAsia="ja-JP"/>
        </w:rPr>
        <w:commentReference w:id="12872"/>
      </w:r>
      <w:r w:rsidRPr="00F35584">
        <w:t>::=</w:t>
      </w:r>
      <w:r w:rsidRPr="00F35584">
        <w:tab/>
      </w:r>
      <w:r w:rsidRPr="00F35584">
        <w:tab/>
      </w:r>
      <w:r w:rsidRPr="00F35584">
        <w:tab/>
      </w:r>
      <w:r w:rsidRPr="00F35584">
        <w:tab/>
      </w:r>
      <w:r w:rsidRPr="00F35584">
        <w:rPr>
          <w:color w:val="993366"/>
        </w:rPr>
        <w:t>SEQUENCE</w:t>
      </w:r>
      <w:r w:rsidRPr="00F35584">
        <w:t xml:space="preserve"> {</w:t>
      </w:r>
    </w:p>
    <w:p w14:paraId="6F4E32F1" w14:textId="77777777" w:rsidR="005D2A1B" w:rsidRDefault="005D2A1B" w:rsidP="005D2A1B">
      <w:pPr>
        <w:pStyle w:val="PL"/>
      </w:pPr>
      <w:r>
        <w:tab/>
      </w:r>
      <w:commentRangeStart w:id="12873"/>
      <w:r w:rsidRPr="006B0B00">
        <w:t>controlResourceSetZero</w:t>
      </w:r>
      <w:commentRangeEnd w:id="12873"/>
      <w:r>
        <w:rPr>
          <w:rStyle w:val="CommentReference"/>
          <w:rFonts w:ascii="Arial" w:eastAsia="Times New Roman" w:hAnsi="Arial"/>
          <w:noProof w:val="0"/>
          <w:lang w:eastAsia="ja-JP"/>
        </w:rPr>
        <w:commentReference w:id="12873"/>
      </w:r>
      <w:r>
        <w:tab/>
      </w:r>
      <w:r>
        <w:tab/>
      </w:r>
      <w:r>
        <w:tab/>
      </w:r>
      <w:r>
        <w:tab/>
      </w:r>
      <w:ins w:id="12874" w:author="R2-1810036" w:date="2018-07-11T17:26:00Z">
        <w:r w:rsidRPr="006E1008">
          <w:t>ControlResourceSetZero</w:t>
        </w:r>
      </w:ins>
      <w:del w:id="1287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0546C8"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3792A9E" w14:textId="77777777" w:rsidR="005D2A1B" w:rsidRDefault="005D2A1B" w:rsidP="005D2A1B">
      <w:pPr>
        <w:pStyle w:val="PL"/>
      </w:pPr>
      <w:r>
        <w:tab/>
        <w:t>searchSpaceZero</w:t>
      </w:r>
      <w:r>
        <w:tab/>
      </w:r>
      <w:r>
        <w:tab/>
      </w:r>
      <w:r>
        <w:tab/>
      </w:r>
      <w:r>
        <w:tab/>
      </w:r>
      <w:r>
        <w:tab/>
      </w:r>
      <w:r>
        <w:tab/>
      </w:r>
      <w:ins w:id="12876" w:author="R2-1810036" w:date="2018-07-11T17:26:00Z">
        <w:r w:rsidRPr="006E1008">
          <w:t>SearchSpaceZero</w:t>
        </w:r>
      </w:ins>
      <w:del w:id="1287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A64BF92" w14:textId="77777777" w:rsidR="005D2A1B" w:rsidRPr="00F35584" w:rsidRDefault="005D2A1B" w:rsidP="005D2A1B">
      <w:pPr>
        <w:pStyle w:val="PL"/>
        <w:rPr>
          <w:color w:val="808080"/>
        </w:rPr>
      </w:pPr>
      <w:r w:rsidRPr="00F35584">
        <w:tab/>
        <w:t>commonSearchSpace</w:t>
      </w:r>
      <w:ins w:id="12878" w:author="Rapporteur" w:date="2018-06-30T00:30:00Z">
        <w:r>
          <w:t>List</w:t>
        </w:r>
      </w:ins>
      <w:del w:id="1287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162B85" w14:textId="77777777" w:rsidR="005D2A1B" w:rsidRPr="00F35584" w:rsidRDefault="005D2A1B" w:rsidP="005D2A1B">
      <w:pPr>
        <w:pStyle w:val="PL"/>
        <w:rPr>
          <w:color w:val="808080"/>
        </w:rPr>
      </w:pPr>
      <w:r w:rsidRPr="00F35584">
        <w:tab/>
      </w:r>
      <w:commentRangeStart w:id="12880"/>
      <w:r w:rsidRPr="00F35584">
        <w:t>searchSpaceSIB1</w:t>
      </w:r>
      <w:commentRangeEnd w:id="12880"/>
      <w:r>
        <w:rPr>
          <w:rStyle w:val="CommentReference"/>
          <w:rFonts w:ascii="Arial" w:eastAsia="Times New Roman" w:hAnsi="Arial"/>
          <w:noProof w:val="0"/>
          <w:lang w:eastAsia="ja-JP"/>
        </w:rPr>
        <w:commentReference w:id="1288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1" w:author="Rapporteur" w:date="2018-06-30T00:07:00Z">
        <w:r w:rsidRPr="00F35584" w:rsidDel="001B6796">
          <w:rPr>
            <w:color w:val="808080"/>
          </w:rPr>
          <w:delText>R</w:delText>
        </w:r>
      </w:del>
      <w:ins w:id="12882" w:author="Rapporteur" w:date="2018-06-30T00:07:00Z">
        <w:r>
          <w:rPr>
            <w:color w:val="808080"/>
          </w:rPr>
          <w:t>S</w:t>
        </w:r>
      </w:ins>
    </w:p>
    <w:p w14:paraId="6B903ADF"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3" w:author="Rapporteur" w:date="2018-06-30T00:07:00Z">
        <w:r w:rsidRPr="00F35584" w:rsidDel="001B6796">
          <w:rPr>
            <w:color w:val="808080"/>
          </w:rPr>
          <w:delText>R</w:delText>
        </w:r>
      </w:del>
      <w:ins w:id="12884" w:author="Rapporteur" w:date="2018-06-30T00:07:00Z">
        <w:r>
          <w:rPr>
            <w:color w:val="808080"/>
          </w:rPr>
          <w:t>S</w:t>
        </w:r>
      </w:ins>
    </w:p>
    <w:p w14:paraId="172F67A3" w14:textId="77777777" w:rsidR="005D2A1B" w:rsidRPr="00F35584" w:rsidRDefault="005D2A1B" w:rsidP="005D2A1B">
      <w:pPr>
        <w:pStyle w:val="PL"/>
        <w:rPr>
          <w:color w:val="808080"/>
        </w:rPr>
      </w:pPr>
      <w:r w:rsidRPr="00F35584">
        <w:tab/>
      </w:r>
      <w:commentRangeStart w:id="12885"/>
      <w:r w:rsidRPr="00F35584">
        <w:t>pagingSearchSpace</w:t>
      </w:r>
      <w:commentRangeEnd w:id="12885"/>
      <w:r>
        <w:rPr>
          <w:rStyle w:val="CommentReference"/>
          <w:rFonts w:ascii="Arial" w:eastAsia="Times New Roman" w:hAnsi="Arial"/>
          <w:noProof w:val="0"/>
          <w:lang w:eastAsia="ja-JP"/>
        </w:rPr>
        <w:commentReference w:id="1288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6" w:author="Rapporteur" w:date="2018-06-30T00:07:00Z">
        <w:r w:rsidRPr="00F35584" w:rsidDel="001B6796">
          <w:rPr>
            <w:color w:val="808080"/>
          </w:rPr>
          <w:delText>R</w:delText>
        </w:r>
      </w:del>
      <w:ins w:id="12887" w:author="Rapporteur" w:date="2018-06-30T00:07:00Z">
        <w:r>
          <w:rPr>
            <w:color w:val="808080"/>
          </w:rPr>
          <w:t>S</w:t>
        </w:r>
      </w:ins>
    </w:p>
    <w:p w14:paraId="10A79DFA" w14:textId="77777777" w:rsidR="005D2A1B" w:rsidRPr="00F35584" w:rsidRDefault="005D2A1B" w:rsidP="005D2A1B">
      <w:pPr>
        <w:pStyle w:val="PL"/>
        <w:rPr>
          <w:color w:val="808080"/>
        </w:rPr>
      </w:pPr>
      <w:r w:rsidRPr="00F35584">
        <w:tab/>
        <w:t>ra-</w:t>
      </w:r>
      <w:commentRangeStart w:id="12888"/>
      <w:r w:rsidRPr="00F35584">
        <w:t>SearchSpace</w:t>
      </w:r>
      <w:commentRangeEnd w:id="12888"/>
      <w:r w:rsidR="005D0F9E">
        <w:rPr>
          <w:rStyle w:val="CommentReference"/>
          <w:rFonts w:ascii="Arial" w:eastAsia="Times New Roman" w:hAnsi="Arial"/>
          <w:noProof w:val="0"/>
          <w:lang w:eastAsia="ja-JP"/>
        </w:rPr>
        <w:commentReference w:id="1288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9" w:author="Rapporteur" w:date="2018-06-30T00:07:00Z">
        <w:r w:rsidRPr="00F35584" w:rsidDel="001B6796">
          <w:rPr>
            <w:color w:val="808080"/>
          </w:rPr>
          <w:delText>R</w:delText>
        </w:r>
      </w:del>
      <w:ins w:id="12890" w:author="Rapporteur" w:date="2018-06-30T00:07:00Z">
        <w:r>
          <w:rPr>
            <w:color w:val="808080"/>
          </w:rPr>
          <w:t>S</w:t>
        </w:r>
      </w:ins>
    </w:p>
    <w:p w14:paraId="0964376C" w14:textId="77777777" w:rsidR="005D2A1B" w:rsidRPr="00F35584" w:rsidRDefault="005D2A1B" w:rsidP="005D2A1B">
      <w:pPr>
        <w:pStyle w:val="PL"/>
      </w:pPr>
      <w:r w:rsidRPr="00F35584">
        <w:tab/>
      </w:r>
      <w:commentRangeStart w:id="12891"/>
      <w:r w:rsidRPr="00F35584">
        <w:t>...</w:t>
      </w:r>
      <w:commentRangeEnd w:id="12891"/>
      <w:r w:rsidR="006A1E49">
        <w:rPr>
          <w:rStyle w:val="CommentReference"/>
          <w:rFonts w:ascii="Arial" w:eastAsia="Times New Roman" w:hAnsi="Arial"/>
          <w:noProof w:val="0"/>
          <w:lang w:eastAsia="ja-JP"/>
        </w:rPr>
        <w:commentReference w:id="12891"/>
      </w:r>
    </w:p>
    <w:p w14:paraId="64AED52B" w14:textId="77777777" w:rsidR="005D2A1B" w:rsidRPr="00F35584" w:rsidRDefault="005D2A1B" w:rsidP="005D2A1B">
      <w:pPr>
        <w:pStyle w:val="PL"/>
      </w:pPr>
      <w:r w:rsidRPr="00F35584">
        <w:t>}</w:t>
      </w:r>
    </w:p>
    <w:p w14:paraId="2234AF89" w14:textId="77777777" w:rsidR="005D2A1B" w:rsidRPr="00F35584" w:rsidRDefault="005D2A1B" w:rsidP="005D2A1B">
      <w:pPr>
        <w:pStyle w:val="PL"/>
      </w:pPr>
    </w:p>
    <w:p w14:paraId="5A3ED73C" w14:textId="77777777" w:rsidR="005D2A1B" w:rsidRPr="00F35584" w:rsidRDefault="005D2A1B" w:rsidP="005D2A1B">
      <w:pPr>
        <w:pStyle w:val="PL"/>
        <w:rPr>
          <w:color w:val="808080"/>
        </w:rPr>
      </w:pPr>
      <w:r w:rsidRPr="00F35584">
        <w:rPr>
          <w:color w:val="808080"/>
        </w:rPr>
        <w:t>-- TAG-PDCCH-CONFIGCOMMON-STOP</w:t>
      </w:r>
    </w:p>
    <w:p w14:paraId="37D4090A" w14:textId="77777777" w:rsidR="005D2A1B" w:rsidRPr="00F35584" w:rsidRDefault="005D2A1B" w:rsidP="005D2A1B">
      <w:pPr>
        <w:pStyle w:val="PL"/>
        <w:rPr>
          <w:color w:val="808080"/>
        </w:rPr>
      </w:pPr>
      <w:r w:rsidRPr="00F35584">
        <w:rPr>
          <w:color w:val="808080"/>
        </w:rPr>
        <w:t>-- ASN1STOP</w:t>
      </w:r>
    </w:p>
    <w:p w14:paraId="5C6BA23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5AFD68" w14:textId="77777777" w:rsidTr="00D76B52">
        <w:tc>
          <w:tcPr>
            <w:tcW w:w="14173" w:type="dxa"/>
            <w:shd w:val="clear" w:color="auto" w:fill="auto"/>
          </w:tcPr>
          <w:p w14:paraId="283B132A" w14:textId="77777777" w:rsidR="005D2A1B" w:rsidRPr="0040018C" w:rsidRDefault="005D2A1B" w:rsidP="00D76B52">
            <w:pPr>
              <w:pStyle w:val="TAH"/>
              <w:rPr>
                <w:rFonts w:eastAsia="SimSun"/>
                <w:szCs w:val="22"/>
              </w:rPr>
            </w:pPr>
            <w:bookmarkStart w:id="12892" w:name="_Hlk517438024"/>
            <w:r w:rsidRPr="0040018C">
              <w:rPr>
                <w:rFonts w:eastAsia="SimSun"/>
                <w:i/>
                <w:szCs w:val="22"/>
              </w:rPr>
              <w:t xml:space="preserve">PDCCH-ConfigCommon </w:t>
            </w:r>
            <w:bookmarkEnd w:id="12892"/>
            <w:r w:rsidRPr="0040018C">
              <w:rPr>
                <w:rFonts w:eastAsia="SimSun"/>
                <w:i/>
                <w:szCs w:val="22"/>
              </w:rPr>
              <w:t>field descriptions</w:t>
            </w:r>
          </w:p>
        </w:tc>
      </w:tr>
      <w:tr w:rsidR="005D2A1B" w14:paraId="089B5817" w14:textId="77777777" w:rsidTr="00D76B52">
        <w:tc>
          <w:tcPr>
            <w:tcW w:w="14173" w:type="dxa"/>
            <w:shd w:val="clear" w:color="auto" w:fill="auto"/>
          </w:tcPr>
          <w:p w14:paraId="26B8861B" w14:textId="77777777" w:rsidR="005D2A1B" w:rsidRPr="0040018C" w:rsidRDefault="005D2A1B" w:rsidP="00D76B52">
            <w:pPr>
              <w:pStyle w:val="TAL"/>
              <w:rPr>
                <w:rFonts w:eastAsia="SimSun"/>
                <w:szCs w:val="22"/>
              </w:rPr>
            </w:pPr>
            <w:commentRangeStart w:id="12893"/>
            <w:r w:rsidRPr="0040018C">
              <w:rPr>
                <w:rFonts w:eastAsia="SimSun"/>
                <w:b/>
                <w:i/>
                <w:szCs w:val="22"/>
              </w:rPr>
              <w:t>commonControlResourceSet</w:t>
            </w:r>
            <w:commentRangeEnd w:id="12893"/>
            <w:r>
              <w:rPr>
                <w:rStyle w:val="CommentReference"/>
              </w:rPr>
              <w:commentReference w:id="12893"/>
            </w:r>
          </w:p>
          <w:p w14:paraId="0FFD6F1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4"/>
            <w:r w:rsidRPr="0040018C">
              <w:rPr>
                <w:rFonts w:eastAsia="SimSun"/>
                <w:szCs w:val="22"/>
              </w:rPr>
              <w:t>RAR</w:t>
            </w:r>
            <w:commentRangeEnd w:id="12894"/>
            <w:r>
              <w:rPr>
                <w:rStyle w:val="CommentReference"/>
              </w:rPr>
              <w:commentReference w:id="1289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9E71726" w14:textId="77777777" w:rsidTr="00D76B52">
        <w:tc>
          <w:tcPr>
            <w:tcW w:w="14173" w:type="dxa"/>
            <w:shd w:val="clear" w:color="auto" w:fill="auto"/>
          </w:tcPr>
          <w:p w14:paraId="4A8F2D91" w14:textId="77777777" w:rsidR="005D2A1B" w:rsidRPr="0040018C" w:rsidRDefault="005D2A1B" w:rsidP="00D76B52">
            <w:pPr>
              <w:pStyle w:val="TAL"/>
              <w:rPr>
                <w:rFonts w:eastAsia="SimSun"/>
                <w:szCs w:val="22"/>
              </w:rPr>
            </w:pPr>
            <w:commentRangeStart w:id="12895"/>
            <w:r w:rsidRPr="0040018C">
              <w:rPr>
                <w:rFonts w:eastAsia="SimSun"/>
                <w:b/>
                <w:i/>
                <w:szCs w:val="22"/>
              </w:rPr>
              <w:t>commonSearchSpace</w:t>
            </w:r>
            <w:commentRangeEnd w:id="12895"/>
            <w:ins w:id="12896" w:author="Rapporteur" w:date="2018-06-30T00:30:00Z">
              <w:r>
                <w:rPr>
                  <w:rFonts w:eastAsia="SimSun"/>
                  <w:b/>
                  <w:i/>
                  <w:szCs w:val="22"/>
                </w:rPr>
                <w:t>List</w:t>
              </w:r>
            </w:ins>
            <w:r>
              <w:rPr>
                <w:rStyle w:val="CommentReference"/>
              </w:rPr>
              <w:commentReference w:id="12895"/>
            </w:r>
          </w:p>
          <w:p w14:paraId="71D3EAE4" w14:textId="77777777" w:rsidR="005D2A1B" w:rsidRPr="0040018C" w:rsidRDefault="005D2A1B" w:rsidP="00D76B52">
            <w:pPr>
              <w:pStyle w:val="TAL"/>
              <w:rPr>
                <w:rFonts w:eastAsia="SimSun"/>
                <w:szCs w:val="22"/>
              </w:rPr>
            </w:pPr>
            <w:r w:rsidRPr="0040018C">
              <w:rPr>
                <w:rFonts w:eastAsia="SimSun"/>
                <w:szCs w:val="22"/>
              </w:rPr>
              <w:t>A</w:t>
            </w:r>
            <w:del w:id="12897" w:author="Rapporteur" w:date="2018-06-30T00:31:00Z">
              <w:r w:rsidDel="00444290">
                <w:rPr>
                  <w:rFonts w:eastAsia="SimSun"/>
                  <w:szCs w:val="22"/>
                </w:rPr>
                <w:delText>n</w:delText>
              </w:r>
            </w:del>
            <w:ins w:id="1289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9" w:author="Rapporteur" w:date="2018-06-30T00:31:00Z">
              <w:r>
                <w:rPr>
                  <w:rFonts w:eastAsia="SimSun"/>
                  <w:szCs w:val="22"/>
                </w:rPr>
                <w:t>s</w:t>
              </w:r>
            </w:ins>
            <w:r w:rsidRPr="0040018C">
              <w:rPr>
                <w:rFonts w:eastAsia="SimSun"/>
                <w:szCs w:val="22"/>
              </w:rPr>
              <w:t>.</w:t>
            </w:r>
            <w:ins w:id="1290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01" w:author="Rapporteur" w:date="2018-06-30T00:30:00Z">
              <w:r>
                <w:rPr>
                  <w:rFonts w:eastAsia="SimSun"/>
                  <w:szCs w:val="22"/>
                </w:rPr>
                <w:t>s</w:t>
              </w:r>
            </w:ins>
            <w:ins w:id="12902" w:author="Rapporteur" w:date="2018-06-30T00:25:00Z">
              <w:r w:rsidRPr="001F40E5">
                <w:rPr>
                  <w:rFonts w:eastAsia="SimSun"/>
                  <w:szCs w:val="22"/>
                </w:rPr>
                <w:t xml:space="preserve"> other than 0.</w:t>
              </w:r>
            </w:ins>
          </w:p>
        </w:tc>
      </w:tr>
      <w:tr w:rsidR="005D2A1B" w14:paraId="2BB24B71" w14:textId="77777777" w:rsidTr="00D76B52">
        <w:tc>
          <w:tcPr>
            <w:tcW w:w="14173" w:type="dxa"/>
            <w:shd w:val="clear" w:color="auto" w:fill="auto"/>
          </w:tcPr>
          <w:p w14:paraId="6170036A" w14:textId="77777777" w:rsidR="005D2A1B" w:rsidRDefault="005D2A1B" w:rsidP="00D76B52">
            <w:pPr>
              <w:pStyle w:val="TAL"/>
              <w:rPr>
                <w:rFonts w:eastAsia="SimSun"/>
                <w:szCs w:val="22"/>
              </w:rPr>
            </w:pPr>
            <w:r>
              <w:rPr>
                <w:rFonts w:eastAsia="SimSun"/>
                <w:b/>
                <w:i/>
                <w:szCs w:val="22"/>
              </w:rPr>
              <w:t>controlResourceSetZero</w:t>
            </w:r>
          </w:p>
          <w:p w14:paraId="213FE7F4"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3" w:author="Rapporteur" w:date="2018-07-10T08:50:00Z">
              <w:r w:rsidRPr="00754F3C">
                <w:rPr>
                  <w:rFonts w:eastAsia="SimSun"/>
                  <w:szCs w:val="22"/>
                </w:rPr>
                <w:t xml:space="preserve">operating in a different BWP </w:t>
              </w:r>
            </w:ins>
            <w:r>
              <w:rPr>
                <w:rFonts w:eastAsia="SimSun"/>
                <w:szCs w:val="22"/>
              </w:rPr>
              <w:t xml:space="preserve">acquires the CORESET#0 </w:t>
            </w:r>
            <w:del w:id="12904" w:author="Rapporteur" w:date="2018-07-10T08:51:00Z">
              <w:r w:rsidDel="00754F3C">
                <w:rPr>
                  <w:rFonts w:eastAsia="SimSun"/>
                  <w:szCs w:val="22"/>
                </w:rPr>
                <w:delText xml:space="preserve">irrespective of the currently active BWP as described </w:delText>
              </w:r>
            </w:del>
            <w:ins w:id="12905" w:author="Rapporteur" w:date="2018-07-10T08:51:00Z">
              <w:r w:rsidRPr="00754F3C">
                <w:rPr>
                  <w:rFonts w:eastAsia="SimSun"/>
                  <w:szCs w:val="22"/>
                </w:rPr>
                <w:t xml:space="preserve">if the conditions defined </w:t>
              </w:r>
            </w:ins>
            <w:r>
              <w:rPr>
                <w:rFonts w:eastAsia="SimSun"/>
                <w:szCs w:val="22"/>
              </w:rPr>
              <w:t xml:space="preserve">in </w:t>
            </w:r>
            <w:ins w:id="12906" w:author="R2-1810036" w:date="2018-07-11T17:27:00Z">
              <w:r w:rsidRPr="006E1008">
                <w:rPr>
                  <w:rFonts w:eastAsia="SimSun"/>
                  <w:szCs w:val="22"/>
                </w:rPr>
                <w:t>38.213, section</w:t>
              </w:r>
              <w:r>
                <w:rPr>
                  <w:rFonts w:eastAsia="SimSun"/>
                  <w:szCs w:val="22"/>
                </w:rPr>
                <w:t xml:space="preserve"> 10</w:t>
              </w:r>
            </w:ins>
            <w:del w:id="12907" w:author="R2-1810036" w:date="2018-07-11T17:27:00Z">
              <w:r w:rsidDel="006E1008">
                <w:rPr>
                  <w:rFonts w:eastAsia="SimSun"/>
                  <w:szCs w:val="22"/>
                </w:rPr>
                <w:delText>FFS_Spec, section FFS_Section</w:delText>
              </w:r>
            </w:del>
            <w:ins w:id="12908" w:author="Rapporteur" w:date="2018-07-10T08:51:00Z">
              <w:r w:rsidRPr="00754F3C">
                <w:rPr>
                  <w:rFonts w:eastAsia="SimSun"/>
                  <w:szCs w:val="22"/>
                </w:rPr>
                <w:t>are satisfied</w:t>
              </w:r>
            </w:ins>
            <w:del w:id="12909" w:author="Rapporteur" w:date="2018-07-10T08:51:00Z">
              <w:r w:rsidDel="00754F3C">
                <w:rPr>
                  <w:rFonts w:eastAsia="SimSun"/>
                  <w:szCs w:val="22"/>
                </w:rPr>
                <w:delText>)</w:delText>
              </w:r>
            </w:del>
            <w:r>
              <w:rPr>
                <w:rFonts w:eastAsia="SimSun"/>
                <w:szCs w:val="22"/>
              </w:rPr>
              <w:t>.</w:t>
            </w:r>
          </w:p>
        </w:tc>
      </w:tr>
      <w:tr w:rsidR="005D2A1B" w14:paraId="01E003E9" w14:textId="77777777" w:rsidTr="00D76B52">
        <w:tc>
          <w:tcPr>
            <w:tcW w:w="14173" w:type="dxa"/>
            <w:shd w:val="clear" w:color="auto" w:fill="auto"/>
          </w:tcPr>
          <w:p w14:paraId="7204F2AF" w14:textId="77777777" w:rsidR="005D2A1B" w:rsidRPr="0040018C" w:rsidRDefault="005D2A1B" w:rsidP="00D76B52">
            <w:pPr>
              <w:pStyle w:val="TAL"/>
              <w:rPr>
                <w:rFonts w:eastAsia="SimSun"/>
                <w:szCs w:val="22"/>
              </w:rPr>
            </w:pPr>
            <w:commentRangeStart w:id="12910"/>
            <w:r w:rsidRPr="0040018C">
              <w:rPr>
                <w:rFonts w:eastAsia="SimSun"/>
                <w:b/>
                <w:i/>
                <w:szCs w:val="22"/>
              </w:rPr>
              <w:t>pagingSearchSpace</w:t>
            </w:r>
            <w:commentRangeEnd w:id="12910"/>
            <w:r>
              <w:rPr>
                <w:rStyle w:val="CommentReference"/>
              </w:rPr>
              <w:commentReference w:id="12910"/>
            </w:r>
          </w:p>
          <w:p w14:paraId="42DF0C1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11" w:author="Rapporteur" w:date="2018-06-30T00:35:00Z">
              <w:r>
                <w:rPr>
                  <w:rFonts w:eastAsia="SimSun"/>
                  <w:szCs w:val="22"/>
                </w:rPr>
                <w:t>.</w:t>
              </w:r>
            </w:ins>
            <w:commentRangeStart w:id="12912"/>
            <w:r w:rsidRPr="0040018C">
              <w:rPr>
                <w:rFonts w:eastAsia="SimSun"/>
                <w:szCs w:val="22"/>
              </w:rPr>
              <w:t>If the field is absent</w:t>
            </w:r>
            <w:commentRangeEnd w:id="12912"/>
            <w:r>
              <w:rPr>
                <w:rStyle w:val="CommentReference"/>
              </w:rPr>
              <w:commentReference w:id="12912"/>
            </w:r>
            <w:r w:rsidRPr="0040018C">
              <w:rPr>
                <w:rFonts w:eastAsia="SimSun"/>
                <w:szCs w:val="22"/>
              </w:rPr>
              <w:t>, the monitoring occasions are derived as described in 38.213, section 10.1 and section 13.</w:t>
            </w:r>
          </w:p>
        </w:tc>
      </w:tr>
      <w:tr w:rsidR="005D2A1B" w14:paraId="590823C1" w14:textId="77777777" w:rsidTr="00D76B52">
        <w:tc>
          <w:tcPr>
            <w:tcW w:w="14173" w:type="dxa"/>
            <w:shd w:val="clear" w:color="auto" w:fill="auto"/>
          </w:tcPr>
          <w:p w14:paraId="0A02B98B" w14:textId="77777777" w:rsidR="005D2A1B" w:rsidRPr="0040018C" w:rsidRDefault="005D2A1B" w:rsidP="00D76B52">
            <w:pPr>
              <w:pStyle w:val="TAL"/>
              <w:rPr>
                <w:rFonts w:eastAsia="SimSun"/>
                <w:szCs w:val="22"/>
              </w:rPr>
            </w:pPr>
            <w:commentRangeStart w:id="12914"/>
            <w:r w:rsidRPr="0040018C">
              <w:rPr>
                <w:rFonts w:eastAsia="SimSun"/>
                <w:b/>
                <w:i/>
                <w:szCs w:val="22"/>
              </w:rPr>
              <w:t>ra-SearchSpace</w:t>
            </w:r>
            <w:commentRangeEnd w:id="12914"/>
            <w:r w:rsidR="002F6828">
              <w:rPr>
                <w:rStyle w:val="CommentReference"/>
              </w:rPr>
              <w:commentReference w:id="12914"/>
            </w:r>
          </w:p>
          <w:p w14:paraId="2594D04F"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5"/>
            <w:commentRangeStart w:id="12916"/>
            <w:r w:rsidRPr="0040018C">
              <w:rPr>
                <w:rFonts w:eastAsia="SimSun"/>
                <w:szCs w:val="22"/>
              </w:rPr>
              <w:t>If the field is absent</w:t>
            </w:r>
            <w:commentRangeEnd w:id="12915"/>
            <w:r>
              <w:rPr>
                <w:rStyle w:val="CommentReference"/>
              </w:rPr>
              <w:commentReference w:id="12915"/>
            </w:r>
            <w:r w:rsidRPr="0040018C">
              <w:rPr>
                <w:rFonts w:eastAsia="SimSun"/>
                <w:szCs w:val="22"/>
              </w:rPr>
              <w:t>, the monitoring occasions are derived as described in 38.213, section 10.1 and section 13.</w:t>
            </w:r>
            <w:commentRangeEnd w:id="12916"/>
            <w:r>
              <w:rPr>
                <w:rStyle w:val="CommentReference"/>
              </w:rPr>
              <w:commentReference w:id="12916"/>
            </w:r>
          </w:p>
        </w:tc>
      </w:tr>
      <w:tr w:rsidR="005D2A1B" w14:paraId="7A68B394" w14:textId="77777777" w:rsidTr="00D76B52">
        <w:tc>
          <w:tcPr>
            <w:tcW w:w="14173" w:type="dxa"/>
            <w:shd w:val="clear" w:color="auto" w:fill="auto"/>
          </w:tcPr>
          <w:p w14:paraId="2850957E"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683D3FF"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7"/>
            <w:r w:rsidRPr="0040018C">
              <w:rPr>
                <w:rFonts w:eastAsia="SimSun"/>
                <w:szCs w:val="22"/>
              </w:rPr>
              <w:t>If the field is absent</w:t>
            </w:r>
            <w:commentRangeEnd w:id="12917"/>
            <w:r>
              <w:rPr>
                <w:rStyle w:val="CommentReference"/>
              </w:rPr>
              <w:commentReference w:id="12917"/>
            </w:r>
            <w:r w:rsidRPr="0040018C">
              <w:rPr>
                <w:rFonts w:eastAsia="SimSun"/>
                <w:szCs w:val="22"/>
              </w:rPr>
              <w:t>, the monitoring occasions are derived as described in 38.213, section 10.1 and section 13.</w:t>
            </w:r>
          </w:p>
        </w:tc>
      </w:tr>
      <w:tr w:rsidR="005D2A1B" w14:paraId="51C543E4" w14:textId="77777777" w:rsidTr="00D76B52">
        <w:tc>
          <w:tcPr>
            <w:tcW w:w="14173" w:type="dxa"/>
            <w:shd w:val="clear" w:color="auto" w:fill="auto"/>
          </w:tcPr>
          <w:p w14:paraId="1DBE1BB8" w14:textId="77777777" w:rsidR="005D2A1B" w:rsidRPr="0040018C" w:rsidRDefault="005D2A1B" w:rsidP="00D76B52">
            <w:pPr>
              <w:pStyle w:val="TAL"/>
              <w:rPr>
                <w:rFonts w:eastAsia="SimSun"/>
                <w:szCs w:val="22"/>
              </w:rPr>
            </w:pPr>
            <w:commentRangeStart w:id="12918"/>
            <w:commentRangeStart w:id="12919"/>
            <w:r w:rsidRPr="0040018C">
              <w:rPr>
                <w:rFonts w:eastAsia="SimSun"/>
                <w:b/>
                <w:i/>
                <w:szCs w:val="22"/>
              </w:rPr>
              <w:t>searchSpaceSIB1</w:t>
            </w:r>
            <w:commentRangeEnd w:id="12918"/>
            <w:commentRangeEnd w:id="12919"/>
            <w:r w:rsidR="005F7527">
              <w:rPr>
                <w:rStyle w:val="CommentReference"/>
              </w:rPr>
              <w:commentReference w:id="12918"/>
            </w:r>
            <w:r>
              <w:rPr>
                <w:rStyle w:val="CommentReference"/>
              </w:rPr>
              <w:commentReference w:id="12919"/>
            </w:r>
          </w:p>
          <w:p w14:paraId="213A2B80"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20" w:author="Rapporteur" w:date="2018-06-30T00:06:00Z">
              <w:r w:rsidRPr="001B6796">
                <w:rPr>
                  <w:rFonts w:eastAsia="SimSun"/>
                  <w:szCs w:val="22"/>
                </w:rPr>
                <w:t>If the field is absent, the monitoring occasions are derived as described in 38.213, section 10.1 and section 13.</w:t>
              </w:r>
            </w:ins>
          </w:p>
          <w:p w14:paraId="4FA3962E"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DC3463A" w14:textId="77777777" w:rsidTr="00D76B52">
        <w:tc>
          <w:tcPr>
            <w:tcW w:w="14173" w:type="dxa"/>
            <w:shd w:val="clear" w:color="auto" w:fill="auto"/>
          </w:tcPr>
          <w:p w14:paraId="17CA7239" w14:textId="77777777" w:rsidR="005D2A1B" w:rsidRDefault="005D2A1B" w:rsidP="00D76B52">
            <w:pPr>
              <w:pStyle w:val="TAL"/>
              <w:rPr>
                <w:rFonts w:eastAsia="SimSun"/>
                <w:szCs w:val="22"/>
              </w:rPr>
            </w:pPr>
            <w:r>
              <w:rPr>
                <w:rFonts w:eastAsia="SimSun"/>
                <w:b/>
                <w:i/>
                <w:szCs w:val="22"/>
              </w:rPr>
              <w:t>searchSpaceZero</w:t>
            </w:r>
          </w:p>
          <w:p w14:paraId="4C8CB9DE"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21"/>
            <w:r>
              <w:rPr>
                <w:rFonts w:eastAsia="SimSun"/>
                <w:szCs w:val="22"/>
              </w:rPr>
              <w:t>the UE acquires the SearchSpace#0 irrespective of the currently active BWP</w:t>
            </w:r>
            <w:commentRangeEnd w:id="12921"/>
            <w:r>
              <w:rPr>
                <w:rStyle w:val="CommentReference"/>
              </w:rPr>
              <w:commentReference w:id="12921"/>
            </w:r>
            <w:r>
              <w:rPr>
                <w:rFonts w:eastAsia="SimSun"/>
                <w:szCs w:val="22"/>
              </w:rPr>
              <w:t xml:space="preserve"> as described in FFS_Spec, section FFS_Section).</w:t>
            </w:r>
          </w:p>
        </w:tc>
      </w:tr>
    </w:tbl>
    <w:p w14:paraId="5769EAF9"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044DDA71" w14:textId="77777777" w:rsidTr="00D76B52">
        <w:tc>
          <w:tcPr>
            <w:tcW w:w="3681" w:type="dxa"/>
          </w:tcPr>
          <w:p w14:paraId="15682C60" w14:textId="77777777" w:rsidR="005D2A1B" w:rsidRPr="006B0B00" w:rsidRDefault="005D2A1B" w:rsidP="00D76B52">
            <w:pPr>
              <w:pStyle w:val="TAH"/>
              <w:rPr>
                <w:rFonts w:eastAsia="SimSun"/>
              </w:rPr>
            </w:pPr>
            <w:r>
              <w:rPr>
                <w:rFonts w:eastAsia="SimSun"/>
              </w:rPr>
              <w:t>Conditional Presence</w:t>
            </w:r>
          </w:p>
        </w:tc>
        <w:tc>
          <w:tcPr>
            <w:tcW w:w="10492" w:type="dxa"/>
          </w:tcPr>
          <w:p w14:paraId="587B1127" w14:textId="77777777" w:rsidR="005D2A1B" w:rsidRPr="006B0B00" w:rsidRDefault="005D2A1B" w:rsidP="00D76B52">
            <w:pPr>
              <w:pStyle w:val="TAH"/>
              <w:rPr>
                <w:rFonts w:eastAsia="SimSun"/>
              </w:rPr>
            </w:pPr>
            <w:r>
              <w:rPr>
                <w:rFonts w:eastAsia="SimSun"/>
              </w:rPr>
              <w:t>Explanation</w:t>
            </w:r>
          </w:p>
        </w:tc>
      </w:tr>
      <w:tr w:rsidR="005D2A1B" w14:paraId="5F630A45" w14:textId="77777777" w:rsidTr="00D76B52">
        <w:tc>
          <w:tcPr>
            <w:tcW w:w="3681" w:type="dxa"/>
          </w:tcPr>
          <w:p w14:paraId="39C1C94A" w14:textId="77777777" w:rsidR="005D2A1B" w:rsidRPr="00866AE1" w:rsidRDefault="005D2A1B" w:rsidP="00D76B52">
            <w:pPr>
              <w:pStyle w:val="TAL"/>
              <w:rPr>
                <w:rFonts w:eastAsia="SimSun"/>
                <w:i/>
              </w:rPr>
            </w:pPr>
            <w:commentRangeStart w:id="12922"/>
            <w:r>
              <w:rPr>
                <w:rFonts w:eastAsia="SimSun"/>
                <w:i/>
              </w:rPr>
              <w:t>InitialBWP-Only</w:t>
            </w:r>
            <w:commentRangeEnd w:id="12922"/>
            <w:r>
              <w:rPr>
                <w:rStyle w:val="CommentReference"/>
              </w:rPr>
              <w:commentReference w:id="12922"/>
            </w:r>
          </w:p>
        </w:tc>
        <w:tc>
          <w:tcPr>
            <w:tcW w:w="10492" w:type="dxa"/>
          </w:tcPr>
          <w:p w14:paraId="5A53E41D"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23" w:author="Rapporteur" w:date="2018-06-30T00:09:00Z">
              <w:r>
                <w:rPr>
                  <w:rFonts w:eastAsia="SimSun"/>
                </w:rPr>
                <w:t xml:space="preserve"> in dedicated signalling</w:t>
              </w:r>
            </w:ins>
            <w:r>
              <w:rPr>
                <w:rFonts w:eastAsia="SimSun"/>
              </w:rPr>
              <w:t>. It is absent in other BWPs</w:t>
            </w:r>
            <w:ins w:id="12924" w:author="Rapporteur" w:date="2018-06-30T00:10:00Z">
              <w:r>
                <w:rPr>
                  <w:rFonts w:eastAsia="SimSun"/>
                </w:rPr>
                <w:t xml:space="preserve"> and when sent in system information</w:t>
              </w:r>
            </w:ins>
            <w:r>
              <w:rPr>
                <w:rFonts w:eastAsia="SimSun"/>
              </w:rPr>
              <w:t xml:space="preserve">. </w:t>
            </w:r>
          </w:p>
        </w:tc>
      </w:tr>
    </w:tbl>
    <w:p w14:paraId="758DDBD2" w14:textId="77777777" w:rsidR="005D2A1B" w:rsidRPr="00F35584" w:rsidRDefault="005D2A1B" w:rsidP="005D2A1B">
      <w:pPr>
        <w:rPr>
          <w:rFonts w:eastAsia="SimSun"/>
        </w:rPr>
      </w:pPr>
    </w:p>
    <w:p w14:paraId="5E36F090" w14:textId="77777777" w:rsidR="005D2A1B" w:rsidRDefault="005D2A1B" w:rsidP="005D2A1B">
      <w:pPr>
        <w:pStyle w:val="Heading4"/>
        <w:rPr>
          <w:ins w:id="12925" w:author="R2-1810036" w:date="2018-07-11T17:31:00Z"/>
        </w:rPr>
      </w:pPr>
      <w:bookmarkStart w:id="12926" w:name="_Hlk519189031"/>
      <w:bookmarkStart w:id="12927" w:name="_Toc510018642"/>
      <w:ins w:id="12928" w:author="R2-1810036" w:date="2018-07-11T17:31:00Z">
        <w:r>
          <w:t>–</w:t>
        </w:r>
        <w:r>
          <w:tab/>
        </w:r>
        <w:r>
          <w:rPr>
            <w:i/>
          </w:rPr>
          <w:t>PDCCH-ConfigSIB1</w:t>
        </w:r>
      </w:ins>
    </w:p>
    <w:p w14:paraId="7CB7A617" w14:textId="77777777" w:rsidR="005D2A1B" w:rsidRDefault="005D2A1B" w:rsidP="005D2A1B">
      <w:pPr>
        <w:rPr>
          <w:ins w:id="12929" w:author="R2-1810036" w:date="2018-07-11T17:31:00Z"/>
        </w:rPr>
      </w:pPr>
      <w:ins w:id="12930" w:author="R2-1810036" w:date="2018-07-11T17:31:00Z">
        <w:r>
          <w:t xml:space="preserve">The IE </w:t>
        </w:r>
        <w:r>
          <w:rPr>
            <w:i/>
          </w:rPr>
          <w:t>PDCCH-ConfigSIB1</w:t>
        </w:r>
        <w:r>
          <w:t xml:space="preserve"> is used to configure </w:t>
        </w:r>
        <w:r w:rsidRPr="006E1008">
          <w:t>the initial DL BWP.</w:t>
        </w:r>
      </w:ins>
    </w:p>
    <w:p w14:paraId="2C6BC222" w14:textId="77777777" w:rsidR="005D2A1B" w:rsidRDefault="005D2A1B" w:rsidP="005D2A1B">
      <w:pPr>
        <w:pStyle w:val="TH"/>
        <w:rPr>
          <w:ins w:id="12931" w:author="R2-1810036" w:date="2018-07-11T17:31:00Z"/>
        </w:rPr>
      </w:pPr>
      <w:ins w:id="12932" w:author="R2-1810036" w:date="2018-07-11T17:31:00Z">
        <w:r>
          <w:rPr>
            <w:i/>
          </w:rPr>
          <w:t>PDCCH-ConfigSIB1</w:t>
        </w:r>
        <w:r>
          <w:t xml:space="preserve"> information element</w:t>
        </w:r>
      </w:ins>
    </w:p>
    <w:p w14:paraId="3D035CE8" w14:textId="77777777" w:rsidR="005D2A1B" w:rsidRDefault="005D2A1B" w:rsidP="005D2A1B">
      <w:pPr>
        <w:pStyle w:val="PL"/>
        <w:rPr>
          <w:ins w:id="12933" w:author="R2-1810036" w:date="2018-07-11T17:31:00Z"/>
        </w:rPr>
      </w:pPr>
      <w:ins w:id="12934" w:author="R2-1810036" w:date="2018-07-11T17:31:00Z">
        <w:r>
          <w:t>-- ASN1START</w:t>
        </w:r>
      </w:ins>
    </w:p>
    <w:p w14:paraId="450FFFDB" w14:textId="77777777" w:rsidR="005D2A1B" w:rsidRDefault="005D2A1B" w:rsidP="005D2A1B">
      <w:pPr>
        <w:pStyle w:val="PL"/>
        <w:rPr>
          <w:ins w:id="12935" w:author="R2-1810036" w:date="2018-07-11T17:31:00Z"/>
        </w:rPr>
      </w:pPr>
      <w:ins w:id="12936" w:author="R2-1810036" w:date="2018-07-11T17:31:00Z">
        <w:r>
          <w:t>-- TAG-PDCCH-CONFIGSIB1-START</w:t>
        </w:r>
      </w:ins>
    </w:p>
    <w:p w14:paraId="11D74AA8" w14:textId="77777777" w:rsidR="005D2A1B" w:rsidRDefault="005D2A1B" w:rsidP="005D2A1B">
      <w:pPr>
        <w:pStyle w:val="PL"/>
        <w:rPr>
          <w:ins w:id="12937" w:author="R2-1810036" w:date="2018-07-11T17:31:00Z"/>
        </w:rPr>
      </w:pPr>
    </w:p>
    <w:p w14:paraId="0B57B732" w14:textId="77777777" w:rsidR="005D2A1B" w:rsidRDefault="005D2A1B" w:rsidP="005D2A1B">
      <w:pPr>
        <w:pStyle w:val="PL"/>
        <w:rPr>
          <w:ins w:id="12938" w:author="R2-1810036" w:date="2018-07-11T17:31:00Z"/>
        </w:rPr>
      </w:pPr>
      <w:bookmarkStart w:id="12939" w:name="_Hlk519191887"/>
      <w:ins w:id="12940" w:author="R2-1810036" w:date="2018-07-11T17:31:00Z">
        <w:r>
          <w:t>PDCCH-Config</w:t>
        </w:r>
      </w:ins>
      <w:ins w:id="12941" w:author="Rapporteur ASN1 SA" w:date="2018-07-12T20:47:00Z">
        <w:r w:rsidRPr="004E2AC0">
          <w:t>SIB1</w:t>
        </w:r>
      </w:ins>
      <w:bookmarkEnd w:id="12939"/>
      <w:ins w:id="12942" w:author="R2-1810036" w:date="2018-07-11T17:31:00Z">
        <w:r>
          <w:t>::=</w:t>
        </w:r>
        <w:r>
          <w:tab/>
        </w:r>
        <w:r>
          <w:tab/>
        </w:r>
        <w:r>
          <w:tab/>
        </w:r>
        <w:r>
          <w:tab/>
          <w:t>SEQUENCE {</w:t>
        </w:r>
      </w:ins>
    </w:p>
    <w:p w14:paraId="3F1BBA6D" w14:textId="77777777" w:rsidR="005D2A1B" w:rsidRDefault="005D2A1B" w:rsidP="005D2A1B">
      <w:pPr>
        <w:pStyle w:val="PL"/>
        <w:rPr>
          <w:ins w:id="12943" w:author="R2-1810036" w:date="2018-07-11T17:31:00Z"/>
        </w:rPr>
      </w:pPr>
      <w:ins w:id="12944" w:author="R2-1810036" w:date="2018-07-11T17:31:00Z">
        <w:r>
          <w:tab/>
          <w:t>controlResourceSetZero</w:t>
        </w:r>
        <w:r>
          <w:tab/>
        </w:r>
        <w:r>
          <w:tab/>
        </w:r>
      </w:ins>
      <w:ins w:id="12945" w:author="R2-1810036" w:date="2018-07-11T17:32:00Z">
        <w:r>
          <w:tab/>
        </w:r>
      </w:ins>
      <w:ins w:id="12946" w:author="R2-1810036" w:date="2018-07-11T17:31:00Z">
        <w:r>
          <w:tab/>
          <w:t>ControlResourceSetZero,</w:t>
        </w:r>
      </w:ins>
    </w:p>
    <w:p w14:paraId="25CBC975" w14:textId="77777777" w:rsidR="005D2A1B" w:rsidRDefault="005D2A1B" w:rsidP="005D2A1B">
      <w:pPr>
        <w:pStyle w:val="PL"/>
        <w:rPr>
          <w:ins w:id="12947" w:author="R2-1810036" w:date="2018-07-11T17:31:00Z"/>
        </w:rPr>
      </w:pPr>
      <w:ins w:id="12948" w:author="R2-1810036" w:date="2018-07-11T17:31:00Z">
        <w:r>
          <w:tab/>
          <w:t>searchSpaceZero</w:t>
        </w:r>
        <w:r>
          <w:tab/>
        </w:r>
        <w:r>
          <w:tab/>
        </w:r>
        <w:r>
          <w:tab/>
        </w:r>
        <w:r>
          <w:tab/>
        </w:r>
      </w:ins>
      <w:ins w:id="12949" w:author="R2-1810036" w:date="2018-07-11T17:32:00Z">
        <w:r>
          <w:tab/>
        </w:r>
      </w:ins>
      <w:ins w:id="12950" w:author="R2-1810036" w:date="2018-07-11T17:31:00Z">
        <w:r>
          <w:tab/>
          <w:t>SearchSpaceZero</w:t>
        </w:r>
      </w:ins>
    </w:p>
    <w:p w14:paraId="15FC4986" w14:textId="77777777" w:rsidR="005D2A1B" w:rsidRDefault="005D2A1B" w:rsidP="005D2A1B">
      <w:pPr>
        <w:pStyle w:val="PL"/>
        <w:rPr>
          <w:ins w:id="12951" w:author="R2-1810036" w:date="2018-07-11T17:31:00Z"/>
        </w:rPr>
      </w:pPr>
      <w:ins w:id="12952" w:author="R2-1810036" w:date="2018-07-11T17:31:00Z">
        <w:r>
          <w:t>}</w:t>
        </w:r>
      </w:ins>
    </w:p>
    <w:p w14:paraId="0A9D601E" w14:textId="77777777" w:rsidR="005D2A1B" w:rsidRDefault="005D2A1B" w:rsidP="005D2A1B">
      <w:pPr>
        <w:pStyle w:val="PL"/>
        <w:rPr>
          <w:ins w:id="12953" w:author="R2-1810036" w:date="2018-07-11T17:31:00Z"/>
        </w:rPr>
      </w:pPr>
    </w:p>
    <w:p w14:paraId="527D087C" w14:textId="77777777" w:rsidR="005D2A1B" w:rsidRDefault="005D2A1B" w:rsidP="005D2A1B">
      <w:pPr>
        <w:pStyle w:val="PL"/>
        <w:rPr>
          <w:ins w:id="12954" w:author="R2-1810036" w:date="2018-07-11T17:31:00Z"/>
        </w:rPr>
      </w:pPr>
      <w:ins w:id="12955" w:author="R2-1810036" w:date="2018-07-11T17:31:00Z">
        <w:r>
          <w:t>-- TAG-PDCCH-CONFIGSIB1-STOP</w:t>
        </w:r>
      </w:ins>
    </w:p>
    <w:p w14:paraId="21BB4F9F" w14:textId="77777777" w:rsidR="005D2A1B" w:rsidRPr="006E1008" w:rsidRDefault="005D2A1B" w:rsidP="005D2A1B">
      <w:pPr>
        <w:pStyle w:val="PL"/>
        <w:rPr>
          <w:ins w:id="12956" w:author="R2-1810036" w:date="2018-07-11T17:31:00Z"/>
        </w:rPr>
      </w:pPr>
      <w:ins w:id="12957" w:author="R2-1810036" w:date="2018-07-11T17:31:00Z">
        <w:r>
          <w:t>-- ASN1STOP</w:t>
        </w:r>
      </w:ins>
    </w:p>
    <w:p w14:paraId="29EA40AF" w14:textId="77777777" w:rsidR="005D2A1B" w:rsidRDefault="005D2A1B" w:rsidP="005D2A1B">
      <w:pPr>
        <w:rPr>
          <w:ins w:id="12958" w:author="R2-1810036" w:date="2018-07-11T17:31:00Z"/>
        </w:rPr>
      </w:pPr>
    </w:p>
    <w:tbl>
      <w:tblPr>
        <w:tblStyle w:val="TableGrid"/>
        <w:tblW w:w="14173" w:type="dxa"/>
        <w:tblLook w:val="04A0" w:firstRow="1" w:lastRow="0" w:firstColumn="1" w:lastColumn="0" w:noHBand="0" w:noVBand="1"/>
      </w:tblPr>
      <w:tblGrid>
        <w:gridCol w:w="14173"/>
      </w:tblGrid>
      <w:tr w:rsidR="005D2A1B" w14:paraId="5BE5E25D" w14:textId="77777777" w:rsidTr="00D76B52">
        <w:trPr>
          <w:ins w:id="12959" w:author="R2-1810036" w:date="2018-07-11T17:31:00Z"/>
        </w:trPr>
        <w:tc>
          <w:tcPr>
            <w:tcW w:w="14281" w:type="dxa"/>
          </w:tcPr>
          <w:bookmarkEnd w:id="12926"/>
          <w:p w14:paraId="1AC03CB6" w14:textId="77777777" w:rsidR="005D2A1B" w:rsidRPr="001F7945" w:rsidRDefault="005D2A1B" w:rsidP="00D76B52">
            <w:pPr>
              <w:pStyle w:val="TAH"/>
              <w:rPr>
                <w:ins w:id="12960" w:author="R2-1810036" w:date="2018-07-11T17:31:00Z"/>
              </w:rPr>
            </w:pPr>
            <w:ins w:id="12961" w:author="R2-1810036" w:date="2018-07-11T17:31:00Z">
              <w:r>
                <w:rPr>
                  <w:i/>
                </w:rPr>
                <w:t>PDCCH-Config</w:t>
              </w:r>
            </w:ins>
            <w:ins w:id="12962" w:author="Intel" w:date="2018-08-05T19:48:00Z">
              <w:r w:rsidR="008A2F1A">
                <w:rPr>
                  <w:i/>
                </w:rPr>
                <w:t>SIB1</w:t>
              </w:r>
            </w:ins>
            <w:ins w:id="12963" w:author="R2-1810036" w:date="2018-07-11T17:31:00Z">
              <w:del w:id="12964" w:author="Intel" w:date="2018-08-05T19:48:00Z">
                <w:r w:rsidDel="008A2F1A">
                  <w:rPr>
                    <w:i/>
                  </w:rPr>
                  <w:delText>Common</w:delText>
                </w:r>
              </w:del>
              <w:r>
                <w:rPr>
                  <w:i/>
                </w:rPr>
                <w:t xml:space="preserve"> field descriptions</w:t>
              </w:r>
            </w:ins>
          </w:p>
        </w:tc>
      </w:tr>
      <w:tr w:rsidR="005D2A1B" w14:paraId="12C9256F" w14:textId="77777777" w:rsidTr="00D76B52">
        <w:trPr>
          <w:ins w:id="12965" w:author="R2-1810036" w:date="2018-07-11T17:31:00Z"/>
        </w:trPr>
        <w:tc>
          <w:tcPr>
            <w:tcW w:w="14281" w:type="dxa"/>
          </w:tcPr>
          <w:p w14:paraId="1D29F83B" w14:textId="77777777" w:rsidR="005D2A1B" w:rsidRDefault="005D2A1B" w:rsidP="00D76B52">
            <w:pPr>
              <w:pStyle w:val="TAL"/>
              <w:rPr>
                <w:ins w:id="12966" w:author="R2-1810036" w:date="2018-07-11T17:31:00Z"/>
              </w:rPr>
            </w:pPr>
            <w:ins w:id="12967" w:author="R2-1810036" w:date="2018-07-11T17:31:00Z">
              <w:r>
                <w:rPr>
                  <w:b/>
                  <w:i/>
                </w:rPr>
                <w:t>controlResourceSetZero</w:t>
              </w:r>
            </w:ins>
          </w:p>
          <w:p w14:paraId="6E24BF3B" w14:textId="77777777" w:rsidR="005D2A1B" w:rsidRPr="001F7945" w:rsidRDefault="005D2A1B" w:rsidP="00D76B52">
            <w:pPr>
              <w:pStyle w:val="TAL"/>
              <w:rPr>
                <w:ins w:id="12968" w:author="R2-1810036" w:date="2018-07-11T17:31:00Z"/>
              </w:rPr>
            </w:pPr>
            <w:ins w:id="12969" w:author="R2-1810036" w:date="2018-07-11T17:31:00Z">
              <w:r>
                <w:t xml:space="preserve">Corresponds to the 4 </w:t>
              </w:r>
              <w:commentRangeStart w:id="12970"/>
              <w:r>
                <w:t>LSB</w:t>
              </w:r>
            </w:ins>
            <w:commentRangeEnd w:id="12970"/>
            <w:r w:rsidR="002F54AC">
              <w:rPr>
                <w:rStyle w:val="CommentReference"/>
              </w:rPr>
              <w:commentReference w:id="12970"/>
            </w:r>
            <w:ins w:id="12971" w:author="R2-1810036" w:date="2018-07-11T17:31:00Z">
              <w:r>
                <w:t xml:space="preserve"> RMSI-PDCCH-Config in TS 38.213 [13], section 13. Determines a common ControlResourceSet (CORESET) of initial DL BWP.</w:t>
              </w:r>
            </w:ins>
          </w:p>
        </w:tc>
      </w:tr>
      <w:tr w:rsidR="005D2A1B" w14:paraId="3CE70F67" w14:textId="77777777" w:rsidTr="00D76B52">
        <w:trPr>
          <w:ins w:id="12972" w:author="R2-1810036" w:date="2018-07-11T17:31:00Z"/>
        </w:trPr>
        <w:tc>
          <w:tcPr>
            <w:tcW w:w="14281" w:type="dxa"/>
          </w:tcPr>
          <w:p w14:paraId="49ADD57C" w14:textId="77777777" w:rsidR="005D2A1B" w:rsidRDefault="005D2A1B" w:rsidP="00D76B52">
            <w:pPr>
              <w:pStyle w:val="TAL"/>
              <w:rPr>
                <w:ins w:id="12973" w:author="R2-1810036" w:date="2018-07-11T17:31:00Z"/>
              </w:rPr>
            </w:pPr>
            <w:ins w:id="12974" w:author="R2-1810036" w:date="2018-07-11T17:31:00Z">
              <w:r>
                <w:rPr>
                  <w:b/>
                  <w:i/>
                </w:rPr>
                <w:t>searchSpaceZero</w:t>
              </w:r>
            </w:ins>
          </w:p>
          <w:p w14:paraId="2CE3DECC" w14:textId="77777777" w:rsidR="005D2A1B" w:rsidRPr="00221C22" w:rsidRDefault="005D2A1B" w:rsidP="00D76B52">
            <w:pPr>
              <w:pStyle w:val="TAL"/>
              <w:rPr>
                <w:ins w:id="12975" w:author="R2-1810036" w:date="2018-07-11T17:31:00Z"/>
              </w:rPr>
            </w:pPr>
            <w:ins w:id="12976" w:author="R2-1810036" w:date="2018-07-11T17:31:00Z">
              <w:r>
                <w:t xml:space="preserve">Corresponds to 4 </w:t>
              </w:r>
              <w:commentRangeStart w:id="12977"/>
              <w:r>
                <w:t xml:space="preserve">MSB </w:t>
              </w:r>
            </w:ins>
            <w:commentRangeEnd w:id="12977"/>
            <w:r w:rsidR="00DB7910">
              <w:rPr>
                <w:rStyle w:val="CommentReference"/>
              </w:rPr>
              <w:commentReference w:id="12977"/>
            </w:r>
            <w:ins w:id="12978" w:author="R2-1810036" w:date="2018-07-11T17:31:00Z">
              <w:r>
                <w:t>of RMSI-PDCCH-Config in TS 38.213 [13], section 13. Determines a common search space of initial DL BWP</w:t>
              </w:r>
            </w:ins>
          </w:p>
        </w:tc>
      </w:tr>
    </w:tbl>
    <w:p w14:paraId="0746AD5A" w14:textId="77777777" w:rsidR="005D2A1B" w:rsidRDefault="005D2A1B" w:rsidP="005D2A1B">
      <w:pPr>
        <w:rPr>
          <w:ins w:id="12979" w:author="R2-1810036" w:date="2018-07-11T17:31:00Z"/>
        </w:rPr>
      </w:pPr>
    </w:p>
    <w:p w14:paraId="3D74FB62"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4BDCC67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FB6208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390B2427" w14:textId="77777777" w:rsidR="005D2A1B" w:rsidRDefault="005D2A1B" w:rsidP="005D2A1B">
      <w:pPr>
        <w:pStyle w:val="PL"/>
      </w:pPr>
      <w:r>
        <w:t>-- ASN1START</w:t>
      </w:r>
    </w:p>
    <w:p w14:paraId="7B76B3B9" w14:textId="77777777" w:rsidR="005D2A1B" w:rsidRDefault="005D2A1B" w:rsidP="005D2A1B">
      <w:pPr>
        <w:pStyle w:val="PL"/>
      </w:pPr>
      <w:r>
        <w:t>-- TAG-PDCCH-SERVINGCELLCONFIG-START</w:t>
      </w:r>
    </w:p>
    <w:p w14:paraId="13D9ABF5" w14:textId="77777777" w:rsidR="005D2A1B" w:rsidRDefault="005D2A1B" w:rsidP="005D2A1B">
      <w:pPr>
        <w:pStyle w:val="PL"/>
      </w:pPr>
    </w:p>
    <w:p w14:paraId="20A69146" w14:textId="77777777" w:rsidR="005D2A1B" w:rsidRDefault="005D2A1B" w:rsidP="005D2A1B">
      <w:pPr>
        <w:pStyle w:val="PL"/>
      </w:pPr>
      <w:r>
        <w:t>PDCCH-ServingCellConfig</w:t>
      </w:r>
      <w:r>
        <w:tab/>
        <w:t>::=</w:t>
      </w:r>
      <w:r>
        <w:tab/>
      </w:r>
      <w:r>
        <w:tab/>
      </w:r>
      <w:r>
        <w:tab/>
      </w:r>
      <w:r>
        <w:rPr>
          <w:color w:val="993366"/>
        </w:rPr>
        <w:t>SEQUENCE</w:t>
      </w:r>
      <w:r>
        <w:t xml:space="preserve"> {</w:t>
      </w:r>
    </w:p>
    <w:p w14:paraId="311FF7E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32765214" w14:textId="77777777" w:rsidR="005D2A1B" w:rsidRDefault="005D2A1B" w:rsidP="005D2A1B">
      <w:pPr>
        <w:pStyle w:val="PL"/>
        <w:rPr>
          <w:color w:val="808080"/>
        </w:rPr>
      </w:pPr>
      <w:r>
        <w:rPr>
          <w:color w:val="808080"/>
        </w:rPr>
        <w:tab/>
        <w:t>...</w:t>
      </w:r>
    </w:p>
    <w:p w14:paraId="00379818" w14:textId="77777777" w:rsidR="005D2A1B" w:rsidRDefault="005D2A1B" w:rsidP="005D2A1B">
      <w:pPr>
        <w:pStyle w:val="PL"/>
        <w:rPr>
          <w:color w:val="808080"/>
        </w:rPr>
      </w:pPr>
      <w:r>
        <w:rPr>
          <w:color w:val="808080"/>
        </w:rPr>
        <w:t>}</w:t>
      </w:r>
    </w:p>
    <w:p w14:paraId="6FD2877D" w14:textId="77777777" w:rsidR="005D2A1B" w:rsidRDefault="005D2A1B" w:rsidP="005D2A1B">
      <w:pPr>
        <w:pStyle w:val="PL"/>
      </w:pPr>
    </w:p>
    <w:p w14:paraId="7AA4BE25" w14:textId="77777777" w:rsidR="005D2A1B" w:rsidRDefault="005D2A1B" w:rsidP="005D2A1B">
      <w:pPr>
        <w:pStyle w:val="PL"/>
      </w:pPr>
      <w:r>
        <w:t>-- TAG-PDCCH-SERVINGCELLCONFIG-STOP</w:t>
      </w:r>
    </w:p>
    <w:p w14:paraId="1D1F83B6" w14:textId="77777777" w:rsidR="005D2A1B" w:rsidRDefault="005D2A1B" w:rsidP="005D2A1B">
      <w:pPr>
        <w:pStyle w:val="PL"/>
      </w:pPr>
      <w:r>
        <w:t>-- ASN1STOP</w:t>
      </w:r>
    </w:p>
    <w:p w14:paraId="5D0C90BE"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61671FF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19A8A2" w14:textId="77777777" w:rsidR="005D2A1B" w:rsidRDefault="005D2A1B" w:rsidP="00D76B52">
            <w:pPr>
              <w:pStyle w:val="TAH"/>
              <w:rPr>
                <w:rFonts w:eastAsia="SimSun"/>
              </w:rPr>
            </w:pPr>
            <w:r>
              <w:rPr>
                <w:rFonts w:eastAsia="SimSun"/>
                <w:i/>
              </w:rPr>
              <w:t>PDCCH-ServingCellConfig field descriptions</w:t>
            </w:r>
          </w:p>
        </w:tc>
      </w:tr>
      <w:tr w:rsidR="005D2A1B" w14:paraId="2C49F7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C436EF9" w14:textId="77777777" w:rsidR="005D2A1B" w:rsidRDefault="005D2A1B" w:rsidP="00D76B52">
            <w:pPr>
              <w:pStyle w:val="TAL"/>
              <w:rPr>
                <w:rFonts w:eastAsia="SimSun"/>
              </w:rPr>
            </w:pPr>
            <w:r>
              <w:rPr>
                <w:rFonts w:eastAsia="SimSun"/>
                <w:b/>
                <w:i/>
              </w:rPr>
              <w:t>slotFormatIndicator</w:t>
            </w:r>
          </w:p>
          <w:p w14:paraId="52053187"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2CAA2766"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27"/>
    </w:p>
    <w:p w14:paraId="16B64BB9"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6A83BF9D"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5B5AC7D8" w14:textId="77777777" w:rsidR="005D2A1B" w:rsidRPr="00F35584" w:rsidRDefault="005D2A1B" w:rsidP="005D2A1B">
      <w:pPr>
        <w:pStyle w:val="PL"/>
        <w:rPr>
          <w:color w:val="808080"/>
        </w:rPr>
      </w:pPr>
      <w:r w:rsidRPr="00F35584">
        <w:rPr>
          <w:color w:val="808080"/>
        </w:rPr>
        <w:t>-- ASN1START</w:t>
      </w:r>
    </w:p>
    <w:p w14:paraId="44B19331" w14:textId="77777777" w:rsidR="005D2A1B" w:rsidRPr="00F35584" w:rsidRDefault="005D2A1B" w:rsidP="005D2A1B">
      <w:pPr>
        <w:pStyle w:val="PL"/>
        <w:rPr>
          <w:color w:val="808080"/>
        </w:rPr>
      </w:pPr>
      <w:r w:rsidRPr="00F35584">
        <w:rPr>
          <w:color w:val="808080"/>
        </w:rPr>
        <w:t>-- TAG-PDCP-CONFIG-START</w:t>
      </w:r>
    </w:p>
    <w:p w14:paraId="6B68A3F4" w14:textId="77777777" w:rsidR="005D2A1B" w:rsidRPr="00F35584" w:rsidRDefault="005D2A1B" w:rsidP="005D2A1B">
      <w:pPr>
        <w:pStyle w:val="PL"/>
      </w:pPr>
    </w:p>
    <w:p w14:paraId="2866A9B9" w14:textId="77777777" w:rsidR="005D2A1B" w:rsidRPr="00F35584" w:rsidRDefault="005D2A1B" w:rsidP="005D2A1B">
      <w:pPr>
        <w:pStyle w:val="PL"/>
      </w:pPr>
      <w:bookmarkStart w:id="12980" w:name="_Hlk514739587"/>
      <w:r w:rsidRPr="00F35584">
        <w:t>PDCP-Config ::=</w:t>
      </w:r>
      <w:r w:rsidRPr="00F35584">
        <w:tab/>
      </w:r>
      <w:r w:rsidRPr="00F35584">
        <w:tab/>
      </w:r>
      <w:r w:rsidRPr="00F35584">
        <w:tab/>
      </w:r>
      <w:r w:rsidRPr="00F35584">
        <w:rPr>
          <w:color w:val="993366"/>
        </w:rPr>
        <w:t>SEQUENCE</w:t>
      </w:r>
      <w:r w:rsidRPr="00F35584">
        <w:t xml:space="preserve"> {</w:t>
      </w:r>
    </w:p>
    <w:p w14:paraId="0589EF35"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AA854B" w14:textId="77777777" w:rsidR="005D2A1B" w:rsidRPr="00F35584" w:rsidRDefault="005D2A1B" w:rsidP="005D2A1B">
      <w:pPr>
        <w:pStyle w:val="PL"/>
        <w:rPr>
          <w:color w:val="808080"/>
        </w:rPr>
      </w:pPr>
      <w:r w:rsidRPr="00F35584">
        <w:tab/>
      </w:r>
      <w:r w:rsidRPr="00F35584">
        <w:tab/>
      </w:r>
      <w:commentRangeStart w:id="12981"/>
      <w:commentRangeStart w:id="12982"/>
      <w:r w:rsidRPr="00F35584">
        <w:t>discardTimer</w:t>
      </w:r>
      <w:commentRangeEnd w:id="12981"/>
      <w:commentRangeEnd w:id="12982"/>
      <w:r w:rsidR="00AE43B9">
        <w:rPr>
          <w:rStyle w:val="CommentReference"/>
          <w:rFonts w:ascii="Arial" w:eastAsia="Times New Roman" w:hAnsi="Arial"/>
          <w:noProof w:val="0"/>
          <w:lang w:eastAsia="ja-JP"/>
        </w:rPr>
        <w:commentReference w:id="12981"/>
      </w:r>
      <w:r>
        <w:rPr>
          <w:rStyle w:val="CommentReference"/>
          <w:rFonts w:ascii="Arial" w:eastAsia="Times New Roman" w:hAnsi="Arial"/>
          <w:noProof w:val="0"/>
          <w:lang w:eastAsia="ja-JP"/>
        </w:rPr>
        <w:commentReference w:id="1298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3C85B3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85F7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2215EF4"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15449128"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2816F32"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3A938577"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873F7D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F76971"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594DD54"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1AFBD215"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49B73F0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5FAC43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047554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B9FDEC2"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1F31A161"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E08C51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17E5F7F" w14:textId="77777777" w:rsidR="005D2A1B" w:rsidRPr="00F35584" w:rsidRDefault="005D2A1B" w:rsidP="005D2A1B">
      <w:pPr>
        <w:pStyle w:val="PL"/>
      </w:pPr>
      <w:r w:rsidRPr="00F35584">
        <w:tab/>
      </w:r>
      <w:r w:rsidRPr="00F35584">
        <w:tab/>
      </w:r>
      <w:r w:rsidRPr="00F35584">
        <w:tab/>
      </w:r>
      <w:r w:rsidRPr="00F35584">
        <w:tab/>
        <w:t>},</w:t>
      </w:r>
    </w:p>
    <w:p w14:paraId="282257F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3"/>
      <w:r w:rsidRPr="00B97546">
        <w:t>Need R</w:t>
      </w:r>
      <w:commentRangeEnd w:id="12983"/>
      <w:r w:rsidR="00134290">
        <w:rPr>
          <w:rStyle w:val="CommentReference"/>
          <w:rFonts w:ascii="Arial" w:eastAsia="Times New Roman" w:hAnsi="Arial"/>
          <w:noProof w:val="0"/>
          <w:lang w:eastAsia="ja-JP"/>
        </w:rPr>
        <w:commentReference w:id="12983"/>
      </w:r>
    </w:p>
    <w:p w14:paraId="489472FF" w14:textId="77777777" w:rsidR="005D2A1B" w:rsidRPr="00F35584" w:rsidRDefault="005D2A1B" w:rsidP="005D2A1B">
      <w:pPr>
        <w:pStyle w:val="PL"/>
      </w:pPr>
      <w:r w:rsidRPr="00F35584">
        <w:tab/>
      </w:r>
      <w:r w:rsidRPr="00F35584">
        <w:tab/>
      </w:r>
      <w:r w:rsidRPr="00F35584">
        <w:tab/>
        <w:t>},</w:t>
      </w:r>
    </w:p>
    <w:p w14:paraId="020C6E3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31EC013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5F6F29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C5A5BC"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73E216" w14:textId="77777777" w:rsidR="005D2A1B" w:rsidRPr="00F35584" w:rsidRDefault="005D2A1B" w:rsidP="005D2A1B">
      <w:pPr>
        <w:pStyle w:val="PL"/>
      </w:pPr>
      <w:r w:rsidRPr="00F35584">
        <w:tab/>
      </w:r>
      <w:r w:rsidRPr="00F35584">
        <w:tab/>
      </w:r>
      <w:r w:rsidRPr="00F35584">
        <w:tab/>
      </w:r>
      <w:r w:rsidRPr="00F35584">
        <w:tab/>
        <w:t>},</w:t>
      </w:r>
    </w:p>
    <w:p w14:paraId="02B50FBB"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5" w:author="RP-181326" w:date="2018-06-18T06:55:00Z">
        <w:r w:rsidRPr="00F35584" w:rsidDel="00C27D75">
          <w:rPr>
            <w:color w:val="993366"/>
          </w:rPr>
          <w:delText>BOOLEAN</w:delText>
        </w:r>
      </w:del>
    </w:p>
    <w:p w14:paraId="77293313" w14:textId="77777777" w:rsidR="005D2A1B" w:rsidRPr="00F35584" w:rsidRDefault="005D2A1B" w:rsidP="005D2A1B">
      <w:pPr>
        <w:pStyle w:val="PL"/>
      </w:pPr>
      <w:r w:rsidRPr="00F35584">
        <w:tab/>
      </w:r>
      <w:r w:rsidRPr="00F35584">
        <w:tab/>
      </w:r>
      <w:r w:rsidRPr="00F35584">
        <w:tab/>
        <w:t>},</w:t>
      </w:r>
    </w:p>
    <w:p w14:paraId="02995E50" w14:textId="77777777" w:rsidR="005D2A1B" w:rsidRPr="00F35584" w:rsidRDefault="005D2A1B" w:rsidP="005D2A1B">
      <w:pPr>
        <w:pStyle w:val="PL"/>
      </w:pPr>
      <w:r w:rsidRPr="00F35584">
        <w:tab/>
      </w:r>
      <w:r w:rsidRPr="00F35584">
        <w:tab/>
      </w:r>
      <w:r w:rsidRPr="00F35584">
        <w:tab/>
        <w:t>...</w:t>
      </w:r>
    </w:p>
    <w:p w14:paraId="50C3D796" w14:textId="77777777" w:rsidR="005D2A1B" w:rsidRPr="00F35584" w:rsidRDefault="005D2A1B" w:rsidP="005D2A1B">
      <w:pPr>
        <w:pStyle w:val="PL"/>
      </w:pPr>
      <w:r w:rsidRPr="00F35584">
        <w:tab/>
      </w:r>
      <w:r w:rsidRPr="00F35584">
        <w:tab/>
        <w:t>},</w:t>
      </w:r>
    </w:p>
    <w:p w14:paraId="04327C00"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FCBC2B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6F9176E"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D04BEF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A1EC1B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48F9E43E" w14:textId="77777777" w:rsidR="005D2A1B" w:rsidRPr="00F35584" w:rsidRDefault="005D2A1B" w:rsidP="005D2A1B">
      <w:pPr>
        <w:pStyle w:val="PL"/>
      </w:pPr>
      <w:r w:rsidRPr="00F35584">
        <w:tab/>
      </w:r>
      <w:r w:rsidRPr="00F35584">
        <w:tab/>
      </w:r>
      <w:commentRangeStart w:id="12986"/>
      <w:r w:rsidRPr="00F35584">
        <w:t>primaryPath</w:t>
      </w:r>
      <w:commentRangeEnd w:id="12986"/>
      <w:r w:rsidR="00055D63">
        <w:rPr>
          <w:rStyle w:val="CommentReference"/>
          <w:rFonts w:ascii="Arial" w:eastAsia="Times New Roman" w:hAnsi="Arial"/>
          <w:noProof w:val="0"/>
          <w:lang w:eastAsia="ja-JP"/>
        </w:rPr>
        <w:commentReference w:id="12986"/>
      </w:r>
      <w:r w:rsidRPr="00F35584">
        <w:tab/>
      </w:r>
      <w:r w:rsidRPr="00F35584">
        <w:tab/>
      </w:r>
      <w:r w:rsidRPr="00F35584">
        <w:tab/>
      </w:r>
      <w:r w:rsidRPr="00F35584">
        <w:tab/>
      </w:r>
      <w:r w:rsidRPr="00F35584">
        <w:rPr>
          <w:color w:val="993366"/>
        </w:rPr>
        <w:t>SEQUENCE</w:t>
      </w:r>
      <w:r w:rsidRPr="00F35584">
        <w:t xml:space="preserve"> {</w:t>
      </w:r>
    </w:p>
    <w:p w14:paraId="35B5EDCC"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708BB2"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ABE44F" w14:textId="77777777" w:rsidR="005D2A1B" w:rsidRPr="00F35584" w:rsidRDefault="005D2A1B" w:rsidP="005D2A1B">
      <w:pPr>
        <w:pStyle w:val="PL"/>
      </w:pPr>
      <w:r w:rsidRPr="00F35584">
        <w:tab/>
      </w:r>
      <w:r w:rsidRPr="00F35584">
        <w:tab/>
        <w:t>},</w:t>
      </w:r>
    </w:p>
    <w:p w14:paraId="4C6290D3" w14:textId="77777777" w:rsidR="005D2A1B" w:rsidRPr="00F35584" w:rsidRDefault="005D2A1B" w:rsidP="005D2A1B">
      <w:pPr>
        <w:pStyle w:val="PL"/>
        <w:rPr>
          <w:color w:val="808080"/>
        </w:rPr>
      </w:pPr>
      <w:r w:rsidRPr="00F35584">
        <w:tab/>
      </w:r>
      <w:r w:rsidRPr="00F35584">
        <w:tab/>
      </w:r>
      <w:bookmarkStart w:id="12987" w:name="_Hlk505682973"/>
      <w:r w:rsidRPr="00F35584">
        <w:rPr>
          <w:rFonts w:eastAsia="Malgun Gothic"/>
        </w:rPr>
        <w:t>ul-DataSplitThreshold</w:t>
      </w:r>
      <w:bookmarkEnd w:id="1298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7C5ADE98" w14:textId="77777777" w:rsidR="005D2A1B" w:rsidRPr="00F35584" w:rsidRDefault="005D2A1B" w:rsidP="005D2A1B">
      <w:pPr>
        <w:pStyle w:val="PL"/>
        <w:rPr>
          <w:color w:val="808080"/>
        </w:rPr>
      </w:pPr>
      <w:bookmarkStart w:id="1298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8"/>
    <w:p w14:paraId="451A554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703A0" w14:textId="77777777" w:rsidR="005D2A1B" w:rsidRPr="00F35584" w:rsidRDefault="005D2A1B" w:rsidP="005D2A1B">
      <w:pPr>
        <w:pStyle w:val="PL"/>
      </w:pPr>
    </w:p>
    <w:p w14:paraId="2562E1C0" w14:textId="77777777" w:rsidR="005D2A1B" w:rsidRPr="00F35584" w:rsidRDefault="005D2A1B" w:rsidP="005D2A1B">
      <w:pPr>
        <w:pStyle w:val="PL"/>
      </w:pPr>
      <w:r w:rsidRPr="00F35584">
        <w:tab/>
      </w:r>
      <w:commentRangeStart w:id="1298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5D7B474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D6B834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097417D" w14:textId="77777777" w:rsidR="005D2A1B" w:rsidRPr="003B2744" w:rsidRDefault="005D2A1B" w:rsidP="005D2A1B">
      <w:pPr>
        <w:pStyle w:val="PL"/>
        <w:rPr>
          <w:lang w:val="sv-SE"/>
          <w:rPrChange w:id="1299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299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5B808F7" w14:textId="77777777" w:rsidR="005D2A1B" w:rsidRPr="003B2744" w:rsidRDefault="00F93D35" w:rsidP="005D2A1B">
      <w:pPr>
        <w:pStyle w:val="PL"/>
        <w:rPr>
          <w:lang w:val="sv-SE"/>
          <w:rPrChange w:id="12992" w:author="Ericsson" w:date="2018-06-21T00:22:00Z">
            <w:rPr/>
          </w:rPrChange>
        </w:rPr>
      </w:pPr>
      <w:r w:rsidRPr="00F93D35">
        <w:rPr>
          <w:lang w:val="sv-SE"/>
          <w:rPrChange w:id="12993" w:author="Ericsson" w:date="2018-06-21T00:22:00Z">
            <w:rPr>
              <w:rFonts w:ascii="Times New Roman" w:eastAsia="Times New Roman" w:hAnsi="Times New Roman"/>
              <w:noProof w:val="0"/>
              <w:sz w:val="20"/>
              <w:lang w:eastAsia="ja-JP"/>
            </w:rPr>
          </w:rPrChange>
        </w:rPr>
        <w:tab/>
      </w:r>
      <w:r w:rsidRPr="00F93D35">
        <w:rPr>
          <w:lang w:val="sv-SE"/>
          <w:rPrChange w:id="12994" w:author="Ericsson" w:date="2018-06-21T00:22:00Z">
            <w:rPr>
              <w:rFonts w:ascii="Times New Roman" w:eastAsia="Times New Roman" w:hAnsi="Times New Roman"/>
              <w:noProof w:val="0"/>
              <w:sz w:val="20"/>
              <w:lang w:eastAsia="ja-JP"/>
            </w:rPr>
          </w:rPrChange>
        </w:rPr>
        <w:tab/>
      </w:r>
      <w:r w:rsidRPr="00F93D35">
        <w:rPr>
          <w:lang w:val="sv-SE"/>
          <w:rPrChange w:id="12995" w:author="Ericsson" w:date="2018-06-21T00:22:00Z">
            <w:rPr>
              <w:rFonts w:ascii="Times New Roman" w:eastAsia="Times New Roman" w:hAnsi="Times New Roman"/>
              <w:noProof w:val="0"/>
              <w:sz w:val="20"/>
              <w:lang w:eastAsia="ja-JP"/>
            </w:rPr>
          </w:rPrChange>
        </w:rPr>
        <w:tab/>
      </w:r>
      <w:r w:rsidRPr="00F93D35">
        <w:rPr>
          <w:lang w:val="sv-SE"/>
          <w:rPrChange w:id="12996" w:author="Ericsson" w:date="2018-06-21T00:22:00Z">
            <w:rPr>
              <w:rFonts w:ascii="Times New Roman" w:eastAsia="Times New Roman" w:hAnsi="Times New Roman"/>
              <w:noProof w:val="0"/>
              <w:sz w:val="20"/>
              <w:lang w:eastAsia="ja-JP"/>
            </w:rPr>
          </w:rPrChange>
        </w:rPr>
        <w:tab/>
      </w:r>
      <w:r w:rsidRPr="00F93D35">
        <w:rPr>
          <w:lang w:val="sv-SE"/>
          <w:rPrChange w:id="12997" w:author="Ericsson" w:date="2018-06-21T00:22:00Z">
            <w:rPr>
              <w:rFonts w:ascii="Times New Roman" w:eastAsia="Times New Roman" w:hAnsi="Times New Roman"/>
              <w:noProof w:val="0"/>
              <w:sz w:val="20"/>
              <w:lang w:eastAsia="ja-JP"/>
            </w:rPr>
          </w:rPrChange>
        </w:rPr>
        <w:tab/>
      </w:r>
      <w:r w:rsidRPr="00F93D35">
        <w:rPr>
          <w:lang w:val="sv-SE"/>
          <w:rPrChange w:id="12998" w:author="Ericsson" w:date="2018-06-21T00:22:00Z">
            <w:rPr>
              <w:rFonts w:ascii="Times New Roman" w:eastAsia="Times New Roman" w:hAnsi="Times New Roman"/>
              <w:noProof w:val="0"/>
              <w:sz w:val="20"/>
              <w:lang w:eastAsia="ja-JP"/>
            </w:rPr>
          </w:rPrChange>
        </w:rPr>
        <w:tab/>
      </w:r>
      <w:r w:rsidRPr="00F93D35">
        <w:rPr>
          <w:lang w:val="sv-SE"/>
          <w:rPrChange w:id="12999" w:author="Ericsson" w:date="2018-06-21T00:22:00Z">
            <w:rPr>
              <w:rFonts w:ascii="Times New Roman" w:eastAsia="Times New Roman" w:hAnsi="Times New Roman"/>
              <w:noProof w:val="0"/>
              <w:sz w:val="20"/>
              <w:lang w:eastAsia="ja-JP"/>
            </w:rPr>
          </w:rPrChange>
        </w:rPr>
        <w:tab/>
      </w:r>
      <w:r w:rsidRPr="00F93D35">
        <w:rPr>
          <w:lang w:val="sv-SE"/>
          <w:rPrChange w:id="13000" w:author="Ericsson" w:date="2018-06-21T00:22:00Z">
            <w:rPr>
              <w:rFonts w:ascii="Times New Roman" w:eastAsia="Times New Roman" w:hAnsi="Times New Roman"/>
              <w:noProof w:val="0"/>
              <w:sz w:val="20"/>
              <w:lang w:eastAsia="ja-JP"/>
            </w:rPr>
          </w:rPrChange>
        </w:rPr>
        <w:tab/>
      </w:r>
      <w:r w:rsidRPr="00F93D35">
        <w:rPr>
          <w:lang w:val="sv-SE"/>
          <w:rPrChange w:id="1300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03CBA2F" w14:textId="77777777" w:rsidR="005D2A1B" w:rsidRPr="00F35584" w:rsidRDefault="00F93D35" w:rsidP="005D2A1B">
      <w:pPr>
        <w:pStyle w:val="PL"/>
        <w:rPr>
          <w:color w:val="808080"/>
        </w:rPr>
      </w:pPr>
      <w:r w:rsidRPr="00F93D35">
        <w:rPr>
          <w:lang w:val="sv-SE"/>
          <w:rPrChange w:id="13002" w:author="Ericsson" w:date="2018-06-21T00:22:00Z">
            <w:rPr>
              <w:rFonts w:ascii="Times New Roman" w:eastAsia="Times New Roman" w:hAnsi="Times New Roman"/>
              <w:noProof w:val="0"/>
              <w:sz w:val="20"/>
              <w:lang w:eastAsia="ja-JP"/>
            </w:rPr>
          </w:rPrChange>
        </w:rPr>
        <w:tab/>
      </w:r>
      <w:r w:rsidRPr="00F93D35">
        <w:rPr>
          <w:lang w:val="sv-SE"/>
          <w:rPrChange w:id="13003" w:author="Ericsson" w:date="2018-06-21T00:22:00Z">
            <w:rPr>
              <w:rFonts w:ascii="Times New Roman" w:eastAsia="Times New Roman" w:hAnsi="Times New Roman"/>
              <w:noProof w:val="0"/>
              <w:sz w:val="20"/>
              <w:lang w:eastAsia="ja-JP"/>
            </w:rPr>
          </w:rPrChange>
        </w:rPr>
        <w:tab/>
      </w:r>
      <w:r w:rsidRPr="00F93D35">
        <w:rPr>
          <w:lang w:val="sv-SE"/>
          <w:rPrChange w:id="13004" w:author="Ericsson" w:date="2018-06-21T00:22:00Z">
            <w:rPr>
              <w:rFonts w:ascii="Times New Roman" w:eastAsia="Times New Roman" w:hAnsi="Times New Roman"/>
              <w:noProof w:val="0"/>
              <w:sz w:val="20"/>
              <w:lang w:eastAsia="ja-JP"/>
            </w:rPr>
          </w:rPrChange>
        </w:rPr>
        <w:tab/>
      </w:r>
      <w:r w:rsidRPr="00F93D35">
        <w:rPr>
          <w:lang w:val="sv-SE"/>
          <w:rPrChange w:id="13005" w:author="Ericsson" w:date="2018-06-21T00:22:00Z">
            <w:rPr>
              <w:rFonts w:ascii="Times New Roman" w:eastAsia="Times New Roman" w:hAnsi="Times New Roman"/>
              <w:noProof w:val="0"/>
              <w:sz w:val="20"/>
              <w:lang w:eastAsia="ja-JP"/>
            </w:rPr>
          </w:rPrChange>
        </w:rPr>
        <w:tab/>
      </w:r>
      <w:r w:rsidRPr="00F93D35">
        <w:rPr>
          <w:lang w:val="sv-SE"/>
          <w:rPrChange w:id="13006" w:author="Ericsson" w:date="2018-06-21T00:22:00Z">
            <w:rPr>
              <w:rFonts w:ascii="Times New Roman" w:eastAsia="Times New Roman" w:hAnsi="Times New Roman"/>
              <w:noProof w:val="0"/>
              <w:sz w:val="20"/>
              <w:lang w:eastAsia="ja-JP"/>
            </w:rPr>
          </w:rPrChange>
        </w:rPr>
        <w:tab/>
      </w:r>
      <w:r w:rsidRPr="00F93D35">
        <w:rPr>
          <w:lang w:val="sv-SE"/>
          <w:rPrChange w:id="13007" w:author="Ericsson" w:date="2018-06-21T00:22:00Z">
            <w:rPr>
              <w:rFonts w:ascii="Times New Roman" w:eastAsia="Times New Roman" w:hAnsi="Times New Roman"/>
              <w:noProof w:val="0"/>
              <w:sz w:val="20"/>
              <w:lang w:eastAsia="ja-JP"/>
            </w:rPr>
          </w:rPrChange>
        </w:rPr>
        <w:tab/>
      </w:r>
      <w:r w:rsidRPr="00F93D35">
        <w:rPr>
          <w:lang w:val="sv-SE"/>
          <w:rPrChange w:id="13008" w:author="Ericsson" w:date="2018-06-21T00:22:00Z">
            <w:rPr>
              <w:rFonts w:ascii="Times New Roman" w:eastAsia="Times New Roman" w:hAnsi="Times New Roman"/>
              <w:noProof w:val="0"/>
              <w:sz w:val="20"/>
              <w:lang w:eastAsia="ja-JP"/>
            </w:rPr>
          </w:rPrChange>
        </w:rPr>
        <w:tab/>
      </w:r>
      <w:r w:rsidRPr="00F93D35">
        <w:rPr>
          <w:lang w:val="sv-SE"/>
          <w:rPrChange w:id="13009" w:author="Ericsson" w:date="2018-06-21T00:22:00Z">
            <w:rPr>
              <w:rFonts w:ascii="Times New Roman" w:eastAsia="Times New Roman" w:hAnsi="Times New Roman"/>
              <w:noProof w:val="0"/>
              <w:sz w:val="20"/>
              <w:lang w:eastAsia="ja-JP"/>
            </w:rPr>
          </w:rPrChange>
        </w:rPr>
        <w:tab/>
      </w:r>
      <w:r w:rsidRPr="00F93D35">
        <w:rPr>
          <w:lang w:val="sv-SE"/>
          <w:rPrChange w:id="1301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9"/>
      <w:r w:rsidR="005D2A1B">
        <w:rPr>
          <w:rStyle w:val="CommentReference"/>
          <w:rFonts w:ascii="Arial" w:eastAsia="Times New Roman" w:hAnsi="Arial"/>
          <w:noProof w:val="0"/>
          <w:lang w:eastAsia="ja-JP"/>
        </w:rPr>
        <w:commentReference w:id="12989"/>
      </w:r>
    </w:p>
    <w:p w14:paraId="74BF62D4" w14:textId="77777777" w:rsidR="005D2A1B" w:rsidRPr="00F35584" w:rsidRDefault="005D2A1B" w:rsidP="005D2A1B">
      <w:pPr>
        <w:pStyle w:val="PL"/>
      </w:pPr>
    </w:p>
    <w:p w14:paraId="6D3F6356" w14:textId="77777777" w:rsidR="005D2A1B" w:rsidRPr="00F35584" w:rsidRDefault="005D2A1B" w:rsidP="005D2A1B">
      <w:pPr>
        <w:pStyle w:val="PL"/>
      </w:pPr>
      <w:r w:rsidRPr="00F35584">
        <w:tab/>
      </w:r>
    </w:p>
    <w:p w14:paraId="33D2D20E" w14:textId="77777777" w:rsidR="005D2A1B" w:rsidRPr="008C4961" w:rsidRDefault="005D2A1B" w:rsidP="005D2A1B">
      <w:pPr>
        <w:pStyle w:val="PL"/>
        <w:rPr>
          <w:ins w:id="13011" w:author="Rapporteur SA Rev 1" w:date="2018-05-31T09:29:00Z"/>
        </w:rPr>
      </w:pPr>
      <w:r w:rsidRPr="008C4961">
        <w:tab/>
        <w:t>...</w:t>
      </w:r>
      <w:ins w:id="13012" w:author="Rapporteur SA Rev 1" w:date="2018-05-31T09:29:00Z">
        <w:r w:rsidRPr="008C4961">
          <w:t>,</w:t>
        </w:r>
      </w:ins>
    </w:p>
    <w:p w14:paraId="39D127A5" w14:textId="77777777" w:rsidR="005D2A1B" w:rsidRPr="008C4961" w:rsidRDefault="005D2A1B" w:rsidP="005D2A1B">
      <w:pPr>
        <w:pStyle w:val="PL"/>
        <w:rPr>
          <w:ins w:id="13013" w:author="Rapporteur SA Rev 1" w:date="2018-05-31T09:30:00Z"/>
        </w:rPr>
      </w:pPr>
      <w:ins w:id="13014" w:author="Rapporteur SA Rev 1" w:date="2018-05-31T09:29:00Z">
        <w:r w:rsidRPr="008C4961">
          <w:tab/>
          <w:t xml:space="preserve">[[ </w:t>
        </w:r>
      </w:ins>
    </w:p>
    <w:p w14:paraId="27EAC680" w14:textId="77777777" w:rsidR="005D2A1B" w:rsidRPr="008C4961" w:rsidRDefault="005D2A1B" w:rsidP="005D2A1B">
      <w:pPr>
        <w:pStyle w:val="PL"/>
        <w:rPr>
          <w:ins w:id="13015" w:author="Rapporteur SA Rev 1" w:date="2018-05-31T09:29:00Z"/>
        </w:rPr>
      </w:pPr>
      <w:commentRangeStart w:id="13016"/>
      <w:ins w:id="13017" w:author="Rapporteur SA Rev 1" w:date="2018-05-31T09:30:00Z">
        <w:r w:rsidRPr="008C4961">
          <w:tab/>
        </w:r>
        <w:commentRangeStart w:id="13018"/>
        <w:r w:rsidRPr="008C4961">
          <w:tab/>
        </w:r>
      </w:ins>
      <w:commentRangeStart w:id="13019"/>
      <w:commentRangeStart w:id="13020"/>
      <w:r w:rsidRPr="008C4961">
        <w:t>c</w:t>
      </w:r>
      <w:commentRangeStart w:id="13021"/>
      <w:r w:rsidRPr="008C4961">
        <w:t>ip</w:t>
      </w:r>
      <w:commentRangeEnd w:id="13021"/>
      <w:r w:rsidR="008A2F1A">
        <w:rPr>
          <w:rStyle w:val="CommentReference"/>
          <w:rFonts w:ascii="Arial" w:eastAsia="Times New Roman" w:hAnsi="Arial"/>
          <w:noProof w:val="0"/>
          <w:lang w:eastAsia="ja-JP"/>
        </w:rPr>
        <w:commentReference w:id="13021"/>
      </w:r>
      <w:r w:rsidRPr="008C4961">
        <w:t>heringDisabled</w:t>
      </w:r>
      <w:commentRangeEnd w:id="13019"/>
      <w:r>
        <w:rPr>
          <w:rStyle w:val="CommentReference"/>
          <w:rFonts w:ascii="Arial" w:eastAsia="Times New Roman" w:hAnsi="Arial"/>
          <w:noProof w:val="0"/>
          <w:lang w:eastAsia="ja-JP"/>
        </w:rPr>
        <w:commentReference w:id="13019"/>
      </w:r>
      <w:ins w:id="1302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20"/>
      <w:commentRangeEnd w:id="13016"/>
      <w:ins w:id="13023" w:author="Rapporteur SA Rev 1" w:date="2018-06-30T01:17:00Z">
        <w:r>
          <w:t xml:space="preserve">Cond </w:t>
        </w:r>
      </w:ins>
      <w:ins w:id="13024" w:author="R2-1810140 SA" w:date="2018-07-12T17:11:00Z">
        <w:r w:rsidRPr="00F35584">
          <w:rPr>
            <w:color w:val="808080"/>
          </w:rPr>
          <w:t>ConnectedTo5GC</w:t>
        </w:r>
      </w:ins>
      <w:ins w:id="13025" w:author="Rapporteur SA Rev 1" w:date="2018-06-30T01:17:00Z">
        <w:del w:id="13026" w:author="R2-1810140 SA" w:date="2018-07-12T17:11:00Z">
          <w:r w:rsidDel="005103C6">
            <w:delText>DRB-Setup</w:delText>
          </w:r>
        </w:del>
      </w:ins>
      <w:r>
        <w:rPr>
          <w:rStyle w:val="CommentReference"/>
          <w:rFonts w:ascii="Arial" w:eastAsia="Times New Roman" w:hAnsi="Arial"/>
          <w:noProof w:val="0"/>
          <w:lang w:eastAsia="ja-JP"/>
        </w:rPr>
        <w:commentReference w:id="13020"/>
      </w:r>
      <w:commentRangeEnd w:id="13018"/>
      <w:r>
        <w:rPr>
          <w:rStyle w:val="CommentReference"/>
          <w:rFonts w:ascii="Arial" w:eastAsia="Times New Roman" w:hAnsi="Arial"/>
          <w:noProof w:val="0"/>
          <w:lang w:eastAsia="ja-JP"/>
        </w:rPr>
        <w:commentReference w:id="13018"/>
      </w:r>
      <w:r>
        <w:rPr>
          <w:rStyle w:val="CommentReference"/>
          <w:rFonts w:ascii="Arial" w:eastAsia="Times New Roman" w:hAnsi="Arial"/>
          <w:noProof w:val="0"/>
          <w:lang w:eastAsia="ja-JP"/>
        </w:rPr>
        <w:commentReference w:id="13016"/>
      </w:r>
    </w:p>
    <w:p w14:paraId="74CDE301" w14:textId="77777777" w:rsidR="005D2A1B" w:rsidRPr="008C4961" w:rsidRDefault="005D2A1B" w:rsidP="005D2A1B">
      <w:pPr>
        <w:pStyle w:val="PL"/>
        <w:rPr>
          <w:ins w:id="13027" w:author="Rapporteur SA Rev 1" w:date="2018-05-31T09:29:00Z"/>
        </w:rPr>
      </w:pPr>
      <w:ins w:id="13028" w:author="Rapporteur SA Rev 1" w:date="2018-05-31T09:29:00Z">
        <w:r w:rsidRPr="008C4961">
          <w:tab/>
          <w:t>]]</w:t>
        </w:r>
        <w:r w:rsidRPr="008C4961">
          <w:tab/>
        </w:r>
      </w:ins>
    </w:p>
    <w:p w14:paraId="198A9AA5" w14:textId="77777777" w:rsidR="005D2A1B" w:rsidRPr="00F35584" w:rsidRDefault="005D2A1B" w:rsidP="005D2A1B">
      <w:pPr>
        <w:pStyle w:val="PL"/>
      </w:pPr>
    </w:p>
    <w:p w14:paraId="755B7A63" w14:textId="77777777" w:rsidR="005D2A1B" w:rsidRPr="00F35584" w:rsidRDefault="005D2A1B" w:rsidP="005D2A1B">
      <w:pPr>
        <w:pStyle w:val="PL"/>
      </w:pPr>
      <w:r w:rsidRPr="00F35584">
        <w:t>}</w:t>
      </w:r>
    </w:p>
    <w:p w14:paraId="51732EFC" w14:textId="77777777" w:rsidR="005D2A1B" w:rsidRPr="00F35584" w:rsidRDefault="005D2A1B" w:rsidP="005D2A1B">
      <w:pPr>
        <w:pStyle w:val="PL"/>
      </w:pPr>
    </w:p>
    <w:bookmarkEnd w:id="12980"/>
    <w:p w14:paraId="4ADE5FAC"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009396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0CECF2AD" w14:textId="77777777" w:rsidR="005D2A1B" w:rsidRPr="00901705" w:rsidRDefault="005D2A1B" w:rsidP="005D2A1B">
      <w:pPr>
        <w:pStyle w:val="PL"/>
        <w:rPr>
          <w:lang w:val="it-IT"/>
          <w:rPrChange w:id="13029"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3030" w:author="ZTE" w:date="2018-08-09T22:08:00Z">
            <w:rPr/>
          </w:rPrChange>
        </w:rPr>
        <w:t xml:space="preserve">b409600, b819200, b1228800, b1638400, b2457600, b3276800, b4096000, b4915200, b5734400, </w:t>
      </w:r>
    </w:p>
    <w:p w14:paraId="792695C9" w14:textId="77777777" w:rsidR="005D2A1B" w:rsidRPr="00901705" w:rsidRDefault="00F93D35" w:rsidP="005D2A1B">
      <w:pPr>
        <w:pStyle w:val="PL"/>
        <w:rPr>
          <w:lang w:val="it-IT"/>
          <w:rPrChange w:id="13031" w:author="ZTE" w:date="2018-08-09T22:08:00Z">
            <w:rPr/>
          </w:rPrChange>
        </w:rPr>
      </w:pPr>
      <w:r w:rsidRPr="00F93D35">
        <w:rPr>
          <w:lang w:val="it-IT"/>
          <w:rPrChange w:id="13032" w:author="ZTE" w:date="2018-08-09T22:08:00Z">
            <w:rPr/>
          </w:rPrChange>
        </w:rPr>
        <w:tab/>
      </w:r>
      <w:r w:rsidRPr="00F93D35">
        <w:rPr>
          <w:lang w:val="it-IT"/>
          <w:rPrChange w:id="13033" w:author="ZTE" w:date="2018-08-09T22:08:00Z">
            <w:rPr/>
          </w:rPrChange>
        </w:rPr>
        <w:tab/>
      </w:r>
      <w:r w:rsidRPr="00F93D35">
        <w:rPr>
          <w:lang w:val="it-IT"/>
          <w:rPrChange w:id="13034" w:author="ZTE" w:date="2018-08-09T22:08:00Z">
            <w:rPr/>
          </w:rPrChange>
        </w:rPr>
        <w:tab/>
      </w:r>
      <w:r w:rsidRPr="00F93D35">
        <w:rPr>
          <w:lang w:val="it-IT"/>
          <w:rPrChange w:id="13035" w:author="ZTE" w:date="2018-08-09T22:08:00Z">
            <w:rPr/>
          </w:rPrChange>
        </w:rPr>
        <w:tab/>
      </w:r>
      <w:r w:rsidRPr="00F93D35">
        <w:rPr>
          <w:lang w:val="it-IT"/>
          <w:rPrChange w:id="13036" w:author="ZTE" w:date="2018-08-09T22:08:00Z">
            <w:rPr/>
          </w:rPrChange>
        </w:rPr>
        <w:tab/>
      </w:r>
      <w:r w:rsidRPr="00F93D35">
        <w:rPr>
          <w:lang w:val="it-IT"/>
          <w:rPrChange w:id="13037" w:author="ZTE" w:date="2018-08-09T22:08:00Z">
            <w:rPr/>
          </w:rPrChange>
        </w:rPr>
        <w:tab/>
      </w:r>
      <w:r w:rsidRPr="00F93D35">
        <w:rPr>
          <w:lang w:val="it-IT"/>
          <w:rPrChange w:id="13038" w:author="ZTE" w:date="2018-08-09T22:08:00Z">
            <w:rPr/>
          </w:rPrChange>
        </w:rPr>
        <w:tab/>
      </w:r>
      <w:r w:rsidRPr="00F93D35">
        <w:rPr>
          <w:lang w:val="it-IT"/>
          <w:rPrChange w:id="13039" w:author="ZTE" w:date="2018-08-09T22:08:00Z">
            <w:rPr/>
          </w:rPrChange>
        </w:rPr>
        <w:tab/>
      </w:r>
      <w:r w:rsidRPr="00F93D35">
        <w:rPr>
          <w:lang w:val="it-IT"/>
          <w:rPrChange w:id="13040" w:author="ZTE" w:date="2018-08-09T22:08:00Z">
            <w:rPr/>
          </w:rPrChange>
        </w:rPr>
        <w:tab/>
      </w:r>
      <w:r w:rsidRPr="00F93D35">
        <w:rPr>
          <w:lang w:val="it-IT"/>
          <w:rPrChange w:id="13041" w:author="ZTE" w:date="2018-08-09T22:08:00Z">
            <w:rPr/>
          </w:rPrChange>
        </w:rPr>
        <w:tab/>
      </w:r>
      <w:r w:rsidRPr="00F93D35">
        <w:rPr>
          <w:lang w:val="it-IT"/>
          <w:rPrChange w:id="13042" w:author="ZTE" w:date="2018-08-09T22:08:00Z">
            <w:rPr/>
          </w:rPrChange>
        </w:rPr>
        <w:tab/>
        <w:t xml:space="preserve">b6553600, </w:t>
      </w:r>
      <w:r w:rsidRPr="00F93D35">
        <w:rPr>
          <w:lang w:val="it-IT" w:eastAsia="ja-JP"/>
          <w:rPrChange w:id="13043" w:author="ZTE" w:date="2018-08-09T22:08:00Z">
            <w:rPr>
              <w:lang w:eastAsia="ja-JP"/>
            </w:rPr>
          </w:rPrChange>
        </w:rPr>
        <w:t>infinity</w:t>
      </w:r>
      <w:r w:rsidRPr="00F93D35">
        <w:rPr>
          <w:lang w:val="it-IT"/>
          <w:rPrChange w:id="13044" w:author="ZTE" w:date="2018-08-09T22:08:00Z">
            <w:rPr/>
          </w:rPrChange>
        </w:rPr>
        <w:t>, spare8, spare7, spare6, spare5, spare4, spare3, spare2, spare1}</w:t>
      </w:r>
    </w:p>
    <w:p w14:paraId="584D3009" w14:textId="77777777" w:rsidR="005D2A1B" w:rsidRPr="00901705" w:rsidRDefault="005D2A1B" w:rsidP="005D2A1B">
      <w:pPr>
        <w:pStyle w:val="PL"/>
        <w:rPr>
          <w:lang w:val="it-IT"/>
          <w:rPrChange w:id="13045" w:author="ZTE" w:date="2018-08-09T22:08:00Z">
            <w:rPr/>
          </w:rPrChange>
        </w:rPr>
      </w:pPr>
    </w:p>
    <w:p w14:paraId="2438B864" w14:textId="77777777" w:rsidR="005D2A1B" w:rsidRPr="00F35584" w:rsidRDefault="005D2A1B" w:rsidP="005D2A1B">
      <w:pPr>
        <w:pStyle w:val="PL"/>
        <w:rPr>
          <w:color w:val="808080"/>
        </w:rPr>
      </w:pPr>
      <w:r w:rsidRPr="00F35584">
        <w:rPr>
          <w:color w:val="808080"/>
        </w:rPr>
        <w:t>-- TAG-PDCP-CONFIG-STOP</w:t>
      </w:r>
    </w:p>
    <w:p w14:paraId="2F06961E" w14:textId="77777777" w:rsidR="005D2A1B" w:rsidRPr="00F35584" w:rsidRDefault="005D2A1B" w:rsidP="005D2A1B">
      <w:pPr>
        <w:pStyle w:val="PL"/>
        <w:rPr>
          <w:color w:val="808080"/>
        </w:rPr>
      </w:pPr>
      <w:r w:rsidRPr="00F35584">
        <w:rPr>
          <w:color w:val="808080"/>
        </w:rPr>
        <w:t>-- ASN1STOP</w:t>
      </w:r>
    </w:p>
    <w:p w14:paraId="2AB9C2CF"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820A95A" w14:textId="77777777" w:rsidTr="00D76B52">
        <w:trPr>
          <w:cantSplit/>
          <w:tblHeader/>
        </w:trPr>
        <w:tc>
          <w:tcPr>
            <w:tcW w:w="14062" w:type="dxa"/>
          </w:tcPr>
          <w:p w14:paraId="337344BC"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1C4F08DE" w14:textId="77777777" w:rsidTr="00D76B52">
        <w:trPr>
          <w:cantSplit/>
          <w:trHeight w:val="52"/>
          <w:ins w:id="13046" w:author="Rapporteur SA Rev 1" w:date="2018-05-31T09:30:00Z"/>
        </w:trPr>
        <w:tc>
          <w:tcPr>
            <w:tcW w:w="14062" w:type="dxa"/>
          </w:tcPr>
          <w:p w14:paraId="480DBF5B" w14:textId="77777777" w:rsidR="005D2A1B" w:rsidRPr="000026D3" w:rsidRDefault="005D2A1B" w:rsidP="00D76B52">
            <w:pPr>
              <w:pStyle w:val="TAL"/>
              <w:rPr>
                <w:ins w:id="13047" w:author="Rapporteur SA Rev 1" w:date="2018-05-31T09:30:00Z"/>
                <w:b/>
                <w:i/>
              </w:rPr>
            </w:pPr>
            <w:ins w:id="13048" w:author="Rapporteur SA Rev 1" w:date="2018-05-31T09:30:00Z">
              <w:r w:rsidRPr="000026D3">
                <w:rPr>
                  <w:b/>
                  <w:i/>
                </w:rPr>
                <w:t>cipheringDisabled</w:t>
              </w:r>
            </w:ins>
          </w:p>
          <w:p w14:paraId="5272E1D8" w14:textId="77777777" w:rsidR="005D2A1B" w:rsidRPr="00F35584" w:rsidRDefault="005D2A1B" w:rsidP="00D76B52">
            <w:pPr>
              <w:pStyle w:val="TAL"/>
              <w:rPr>
                <w:ins w:id="13049" w:author="Rapporteur SA Rev 1" w:date="2018-05-31T09:30:00Z"/>
              </w:rPr>
            </w:pPr>
            <w:ins w:id="13050" w:author="Rapporteur SA Rev 1" w:date="2018-05-31T09:30:00Z">
              <w:r w:rsidRPr="00921190">
                <w:t>If included, cipherng is disabled for th</w:t>
              </w:r>
              <w:del w:id="13051" w:author="Rapporteur ASN1 SA" w:date="2018-07-10T09:18:00Z">
                <w:r w:rsidRPr="00921190" w:rsidDel="00A50D1A">
                  <w:delText>e</w:delText>
                </w:r>
              </w:del>
            </w:ins>
            <w:ins w:id="13052" w:author="Rapporteur ASN1 SA" w:date="2018-07-10T09:18:00Z">
              <w:r>
                <w:t>is</w:t>
              </w:r>
            </w:ins>
            <w:ins w:id="13053" w:author="Rapporteur SA Rev 1" w:date="2018-05-31T09:30:00Z">
              <w:r w:rsidRPr="00921190">
                <w:t xml:space="preserve"> DRB </w:t>
              </w:r>
            </w:ins>
            <w:ins w:id="13054" w:author="Rapporteur SA Rev 1" w:date="2018-06-30T01:16:00Z">
              <w:r w:rsidRPr="00DF7894">
                <w:t xml:space="preserve">and </w:t>
              </w:r>
              <w:del w:id="13055" w:author="Rapporteur ASN1 SA" w:date="2018-07-10T09:19:00Z">
                <w:r w:rsidRPr="00DF7894" w:rsidDel="00A50D1A">
                  <w:delText xml:space="preserve">that it </w:delText>
                </w:r>
              </w:del>
            </w:ins>
            <w:ins w:id="13056" w:author="Rapporteur ASN1 SA" w:date="2018-07-10T09:19:00Z">
              <w:r>
                <w:t xml:space="preserve">the UE </w:t>
              </w:r>
            </w:ins>
            <w:ins w:id="13057" w:author="Rapporteur SA Rev 1" w:date="2018-06-30T01:16:00Z">
              <w:r w:rsidRPr="00DF7894">
                <w:t xml:space="preserve">applies the </w:t>
              </w:r>
              <w:commentRangeStart w:id="13058"/>
              <w:r w:rsidRPr="00DF7894">
                <w:t xml:space="preserve">NULL </w:t>
              </w:r>
            </w:ins>
            <w:commentRangeEnd w:id="13058"/>
            <w:r w:rsidR="008A2F1A">
              <w:rPr>
                <w:rStyle w:val="CommentReference"/>
              </w:rPr>
              <w:commentReference w:id="13058"/>
            </w:r>
            <w:ins w:id="13059" w:author="Rapporteur SA Rev 1" w:date="2018-06-30T01:16:00Z">
              <w:r w:rsidRPr="00DF7894">
                <w:t>ciphering algorithm (nea0) regardless of which ciphering algorithm is configured for the SRB/DRBs</w:t>
              </w:r>
              <w:r>
                <w:t>.</w:t>
              </w:r>
            </w:ins>
            <w:ins w:id="13060"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1"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4488310" w14:textId="77777777" w:rsidTr="00D76B52">
        <w:trPr>
          <w:cantSplit/>
          <w:trHeight w:val="52"/>
        </w:trPr>
        <w:tc>
          <w:tcPr>
            <w:tcW w:w="14062" w:type="dxa"/>
          </w:tcPr>
          <w:p w14:paraId="1F13E79F" w14:textId="77777777" w:rsidR="005D2A1B" w:rsidRPr="00F35584" w:rsidRDefault="005D2A1B" w:rsidP="00D76B52">
            <w:pPr>
              <w:pStyle w:val="TAL"/>
              <w:rPr>
                <w:b/>
                <w:bCs/>
                <w:i/>
                <w:lang w:eastAsia="en-GB"/>
              </w:rPr>
            </w:pPr>
            <w:r w:rsidRPr="00F35584">
              <w:rPr>
                <w:b/>
                <w:bCs/>
                <w:i/>
                <w:lang w:eastAsia="en-GB"/>
              </w:rPr>
              <w:t>discardTimer</w:t>
            </w:r>
          </w:p>
          <w:p w14:paraId="59A9705D"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90C1558" w14:textId="77777777" w:rsidTr="00D76B52">
        <w:trPr>
          <w:cantSplit/>
          <w:trHeight w:val="52"/>
        </w:trPr>
        <w:tc>
          <w:tcPr>
            <w:tcW w:w="14062" w:type="dxa"/>
          </w:tcPr>
          <w:p w14:paraId="7CD8F080" w14:textId="77777777" w:rsidR="005D2A1B" w:rsidRPr="00F35584" w:rsidRDefault="005D2A1B" w:rsidP="00D76B52">
            <w:pPr>
              <w:pStyle w:val="TAL"/>
              <w:rPr>
                <w:b/>
                <w:i/>
                <w:lang w:eastAsia="en-GB"/>
              </w:rPr>
            </w:pPr>
            <w:commentRangeStart w:id="13062"/>
            <w:r w:rsidRPr="00F35584">
              <w:rPr>
                <w:b/>
                <w:i/>
                <w:lang w:eastAsia="en-GB"/>
              </w:rPr>
              <w:t>drb-ContinueROHC</w:t>
            </w:r>
            <w:commentRangeEnd w:id="13062"/>
            <w:r w:rsidR="00134290">
              <w:rPr>
                <w:rStyle w:val="CommentReference"/>
              </w:rPr>
              <w:commentReference w:id="13062"/>
            </w:r>
          </w:p>
          <w:p w14:paraId="298F49B9"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11618C48" w14:textId="77777777" w:rsidTr="00D76B52">
        <w:trPr>
          <w:cantSplit/>
          <w:trHeight w:val="52"/>
        </w:trPr>
        <w:tc>
          <w:tcPr>
            <w:tcW w:w="14062" w:type="dxa"/>
          </w:tcPr>
          <w:p w14:paraId="5F9BDAAF" w14:textId="77777777" w:rsidR="005D2A1B" w:rsidRPr="00F35584" w:rsidRDefault="005D2A1B" w:rsidP="00D76B52">
            <w:pPr>
              <w:pStyle w:val="TAL"/>
              <w:rPr>
                <w:b/>
                <w:i/>
                <w:lang w:eastAsia="en-GB"/>
              </w:rPr>
            </w:pPr>
            <w:r w:rsidRPr="00F35584">
              <w:rPr>
                <w:b/>
                <w:i/>
                <w:lang w:eastAsia="en-GB"/>
              </w:rPr>
              <w:t>headerCompression</w:t>
            </w:r>
          </w:p>
          <w:p w14:paraId="79216661"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4" w:author="R2-1809555" w:date="2018-07-11T16:11:00Z">
              <w:r w:rsidRPr="00F35584" w:rsidDel="003C5BB6">
                <w:delText xml:space="preserve">ROHC </w:delText>
              </w:r>
            </w:del>
            <w:ins w:id="13065" w:author="R2-1809555" w:date="2018-07-11T16:11:00Z">
              <w:r>
                <w:t xml:space="preserve">The network </w:t>
              </w:r>
            </w:ins>
            <w:commentRangeStart w:id="13066"/>
            <w:ins w:id="13067" w:author="R2-1809555" w:date="2018-07-11T16:13:00Z">
              <w:r>
                <w:t>reconfigures</w:t>
              </w:r>
            </w:ins>
            <w:commentRangeEnd w:id="13066"/>
            <w:r>
              <w:rPr>
                <w:rStyle w:val="CommentReference"/>
              </w:rPr>
              <w:commentReference w:id="13066"/>
            </w:r>
            <w:ins w:id="13068" w:author="R2-1809555" w:date="2018-07-11T16:11:00Z">
              <w:r>
                <w:t>headerCompression</w:t>
              </w:r>
            </w:ins>
            <w:del w:id="13069" w:author="R2-1809555" w:date="2018-07-11T16:13:00Z">
              <w:r w:rsidRPr="00F35584" w:rsidDel="00910959">
                <w:delText xml:space="preserve">should be configured at </w:delText>
              </w:r>
            </w:del>
            <w:ins w:id="13070" w:author="R2-1809555" w:date="2018-07-11T16:13:00Z">
              <w:r>
                <w:t xml:space="preserve">only upon </w:t>
              </w:r>
            </w:ins>
            <w:r w:rsidRPr="00F35584">
              <w:t>reconfiguration involving PDCP re-establishment</w:t>
            </w:r>
            <w:del w:id="13071" w:author="R2-1809555" w:date="2018-07-11T16:14:00Z">
              <w:r w:rsidRPr="00F35584" w:rsidDel="00910959">
                <w:delText xml:space="preserve"> if the RB was previously configured with ROHC</w:delText>
              </w:r>
            </w:del>
            <w:r w:rsidRPr="00F35584">
              <w:t xml:space="preserve">.  </w:t>
            </w:r>
            <w:del w:id="13072" w:author="R2-1810895" w:date="2018-07-11T16:07:00Z">
              <w:r w:rsidRPr="00F35584" w:rsidDel="00973E64">
                <w:delText>Header compression should not be configured when out-of-order delivery is allowed for PDCP SDUs.</w:delText>
              </w:r>
            </w:del>
            <w:ins w:id="13073" w:author="R2-1810895" w:date="2018-07-11T16:07:00Z">
              <w:r w:rsidRPr="00973E64">
                <w:t>Network configures headerCompression to notUsed when outOfOrderDelivery is configured</w:t>
              </w:r>
              <w:r>
                <w:t>.</w:t>
              </w:r>
            </w:ins>
          </w:p>
        </w:tc>
      </w:tr>
      <w:tr w:rsidR="005D2A1B" w:rsidRPr="00F35584" w14:paraId="7E8AAF60" w14:textId="77777777" w:rsidTr="00D76B52">
        <w:trPr>
          <w:cantSplit/>
          <w:trHeight w:val="52"/>
        </w:trPr>
        <w:tc>
          <w:tcPr>
            <w:tcW w:w="14062" w:type="dxa"/>
          </w:tcPr>
          <w:p w14:paraId="664F4F24" w14:textId="77777777" w:rsidR="005D2A1B" w:rsidRPr="00F35584" w:rsidRDefault="005D2A1B" w:rsidP="00D76B52">
            <w:pPr>
              <w:pStyle w:val="TAL"/>
              <w:rPr>
                <w:b/>
                <w:bCs/>
                <w:i/>
                <w:lang w:eastAsia="en-GB"/>
              </w:rPr>
            </w:pPr>
            <w:r w:rsidRPr="00F35584">
              <w:rPr>
                <w:b/>
                <w:bCs/>
                <w:i/>
                <w:lang w:eastAsia="en-GB"/>
              </w:rPr>
              <w:t>integrityProtection</w:t>
            </w:r>
          </w:p>
          <w:p w14:paraId="0B9BFFA2"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7AAA9E5F"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FCF5E59" w14:textId="77777777" w:rsidTr="00D76B52">
        <w:trPr>
          <w:cantSplit/>
          <w:trHeight w:val="52"/>
        </w:trPr>
        <w:tc>
          <w:tcPr>
            <w:tcW w:w="14062" w:type="dxa"/>
          </w:tcPr>
          <w:p w14:paraId="2976E24C" w14:textId="77777777" w:rsidR="005D2A1B" w:rsidRPr="00F35584" w:rsidRDefault="005D2A1B" w:rsidP="00D76B52">
            <w:pPr>
              <w:pStyle w:val="TAL"/>
              <w:rPr>
                <w:b/>
                <w:bCs/>
                <w:i/>
                <w:lang w:eastAsia="en-GB"/>
              </w:rPr>
            </w:pPr>
            <w:r w:rsidRPr="00F35584">
              <w:rPr>
                <w:b/>
                <w:bCs/>
                <w:i/>
                <w:lang w:eastAsia="en-GB"/>
              </w:rPr>
              <w:t>maxCID</w:t>
            </w:r>
          </w:p>
          <w:p w14:paraId="50D4512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7C3A334F"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720BD437" w14:textId="77777777" w:rsidTr="00D76B52">
        <w:trPr>
          <w:cantSplit/>
          <w:trHeight w:val="52"/>
        </w:trPr>
        <w:tc>
          <w:tcPr>
            <w:tcW w:w="14062" w:type="dxa"/>
          </w:tcPr>
          <w:p w14:paraId="316377E4" w14:textId="77777777" w:rsidR="005D2A1B" w:rsidRDefault="005D2A1B" w:rsidP="00D76B52">
            <w:pPr>
              <w:pStyle w:val="TAL"/>
              <w:rPr>
                <w:bCs/>
                <w:lang w:eastAsia="en-GB"/>
              </w:rPr>
            </w:pPr>
            <w:r>
              <w:rPr>
                <w:b/>
                <w:bCs/>
                <w:i/>
                <w:lang w:eastAsia="en-GB"/>
              </w:rPr>
              <w:t>moreThanOneRLC</w:t>
            </w:r>
          </w:p>
          <w:p w14:paraId="4FFB2D75"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B4A6762" w14:textId="77777777" w:rsidTr="00D76B52">
        <w:trPr>
          <w:cantSplit/>
          <w:trHeight w:val="52"/>
        </w:trPr>
        <w:tc>
          <w:tcPr>
            <w:tcW w:w="14062" w:type="dxa"/>
          </w:tcPr>
          <w:p w14:paraId="4AD945B4" w14:textId="77777777" w:rsidR="005D2A1B" w:rsidRPr="00F35584" w:rsidRDefault="005D2A1B" w:rsidP="00D76B52">
            <w:pPr>
              <w:pStyle w:val="TAL"/>
              <w:rPr>
                <w:b/>
                <w:bCs/>
                <w:i/>
                <w:lang w:eastAsia="en-GB"/>
              </w:rPr>
            </w:pPr>
            <w:r w:rsidRPr="00F35584">
              <w:rPr>
                <w:b/>
                <w:bCs/>
                <w:i/>
                <w:lang w:eastAsia="en-GB"/>
              </w:rPr>
              <w:t>outOfOrderDelivery</w:t>
            </w:r>
          </w:p>
          <w:p w14:paraId="0C53F0D2"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4" w:author="R2-1810895" w:date="2018-07-11T16:07:00Z">
              <w:r>
                <w:t>.</w:t>
              </w:r>
            </w:ins>
          </w:p>
        </w:tc>
      </w:tr>
      <w:tr w:rsidR="005D2A1B" w:rsidRPr="00F35584" w14:paraId="7812B5DB" w14:textId="77777777" w:rsidTr="00D76B52">
        <w:trPr>
          <w:cantSplit/>
          <w:trHeight w:val="52"/>
        </w:trPr>
        <w:tc>
          <w:tcPr>
            <w:tcW w:w="14062" w:type="dxa"/>
          </w:tcPr>
          <w:p w14:paraId="406CCBD4" w14:textId="77777777" w:rsidR="005D2A1B" w:rsidRPr="00F35584" w:rsidRDefault="005D2A1B" w:rsidP="00D76B52">
            <w:pPr>
              <w:pStyle w:val="TAL"/>
              <w:rPr>
                <w:b/>
                <w:bCs/>
                <w:i/>
                <w:lang w:eastAsia="en-GB"/>
              </w:rPr>
            </w:pPr>
            <w:bookmarkStart w:id="13075" w:name="_Hlk515270963"/>
            <w:r w:rsidRPr="00F35584">
              <w:rPr>
                <w:b/>
                <w:bCs/>
                <w:i/>
                <w:lang w:eastAsia="en-GB"/>
              </w:rPr>
              <w:t>pdcp-</w:t>
            </w:r>
            <w:r w:rsidRPr="00F35584">
              <w:rPr>
                <w:rFonts w:eastAsia="Yu Mincho"/>
                <w:b/>
                <w:bCs/>
                <w:i/>
              </w:rPr>
              <w:t>Duplication</w:t>
            </w:r>
          </w:p>
          <w:p w14:paraId="28D46AD2"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76"/>
            <w:r w:rsidRPr="00812B12">
              <w:rPr>
                <w:rFonts w:eastAsia="Malgun Gothic"/>
                <w:lang w:eastAsia="ko-KR"/>
              </w:rPr>
              <w:t>indicates whether duplication is activated</w:t>
            </w:r>
            <w:commentRangeEnd w:id="13076"/>
            <w:r w:rsidR="000D50E4">
              <w:rPr>
                <w:rStyle w:val="CommentReference"/>
              </w:rPr>
              <w:commentReference w:id="13076"/>
            </w:r>
            <w:r w:rsidRPr="00812B12">
              <w:rPr>
                <w:rFonts w:eastAsia="Malgun Gothic"/>
                <w:lang w:eastAsia="ko-KR"/>
              </w:rPr>
              <w:t>. The value of this field is always TRUE, when configured for a SRB.</w:t>
            </w:r>
            <w:bookmarkEnd w:id="13075"/>
          </w:p>
        </w:tc>
      </w:tr>
      <w:tr w:rsidR="005D2A1B" w:rsidRPr="00F35584" w14:paraId="130F5613" w14:textId="77777777" w:rsidTr="00D76B52">
        <w:trPr>
          <w:cantSplit/>
          <w:trHeight w:val="52"/>
        </w:trPr>
        <w:tc>
          <w:tcPr>
            <w:tcW w:w="14062" w:type="dxa"/>
          </w:tcPr>
          <w:p w14:paraId="00D77BE9" w14:textId="77777777" w:rsidR="005D2A1B" w:rsidRPr="00F35584" w:rsidRDefault="005D2A1B" w:rsidP="00D76B52">
            <w:pPr>
              <w:pStyle w:val="TAL"/>
              <w:rPr>
                <w:b/>
                <w:bCs/>
                <w:i/>
                <w:lang w:eastAsia="en-GB"/>
              </w:rPr>
            </w:pPr>
            <w:r w:rsidRPr="00F35584">
              <w:rPr>
                <w:b/>
                <w:bCs/>
                <w:i/>
                <w:lang w:eastAsia="en-GB"/>
              </w:rPr>
              <w:t>pdcp-SN-Size</w:t>
            </w:r>
            <w:ins w:id="13077" w:author="Huawei (Nathan)" w:date="2018-06-26T10:23:00Z">
              <w:r>
                <w:rPr>
                  <w:b/>
                  <w:bCs/>
                  <w:i/>
                  <w:lang w:eastAsia="en-GB"/>
                </w:rPr>
                <w:t>DL</w:t>
              </w:r>
            </w:ins>
          </w:p>
          <w:p w14:paraId="65B95C1B" w14:textId="77777777" w:rsidR="005D2A1B" w:rsidRPr="00F35584" w:rsidRDefault="005D2A1B" w:rsidP="00D76B52">
            <w:pPr>
              <w:pStyle w:val="TAL"/>
              <w:rPr>
                <w:b/>
                <w:bCs/>
                <w:i/>
                <w:lang w:eastAsia="en-GB"/>
              </w:rPr>
            </w:pPr>
            <w:r w:rsidRPr="00F35584">
              <w:rPr>
                <w:bCs/>
                <w:lang w:eastAsia="en-GB"/>
              </w:rPr>
              <w:t>PDCP sequence number size</w:t>
            </w:r>
            <w:ins w:id="13078" w:author="R2-1809555" w:date="2018-07-11T16:16:00Z">
              <w:r>
                <w:rPr>
                  <w:bCs/>
                  <w:lang w:eastAsia="en-GB"/>
                </w:rPr>
                <w:t xml:space="preserve"> for downlink</w:t>
              </w:r>
            </w:ins>
            <w:r w:rsidRPr="00F35584">
              <w:rPr>
                <w:bCs/>
                <w:lang w:eastAsia="en-GB"/>
              </w:rPr>
              <w:t xml:space="preserve">, </w:t>
            </w:r>
            <w:commentRangeStart w:id="13079"/>
            <w:r w:rsidRPr="00F35584">
              <w:rPr>
                <w:bCs/>
                <w:lang w:eastAsia="en-GB"/>
              </w:rPr>
              <w:t xml:space="preserve">12 </w:t>
            </w:r>
            <w:commentRangeEnd w:id="13079"/>
            <w:r>
              <w:rPr>
                <w:rStyle w:val="CommentReference"/>
              </w:rPr>
              <w:commentReference w:id="13079"/>
            </w:r>
            <w:r w:rsidRPr="00F35584">
              <w:rPr>
                <w:bCs/>
                <w:lang w:eastAsia="en-GB"/>
              </w:rPr>
              <w:t>or 18 bits</w:t>
            </w:r>
            <w:ins w:id="13080" w:author="R2-1809555" w:date="2018-07-11T16:16:00Z">
              <w:r>
                <w:rPr>
                  <w:bCs/>
                  <w:lang w:eastAsia="en-GB"/>
                </w:rPr>
                <w:t>, as specified in TS 38.323 [5]</w:t>
              </w:r>
            </w:ins>
            <w:r w:rsidRPr="00F35584">
              <w:rPr>
                <w:bCs/>
                <w:lang w:eastAsia="en-GB"/>
              </w:rPr>
              <w:t>.</w:t>
            </w:r>
            <w:ins w:id="13081" w:author="Rapporteur" w:date="2018-06-29T17:26:00Z">
              <w:r w:rsidRPr="00694296">
                <w:rPr>
                  <w:bCs/>
                  <w:lang w:eastAsia="en-GB"/>
                </w:rPr>
                <w:t>For SRBs only the value 12 is applicable.</w:t>
              </w:r>
            </w:ins>
          </w:p>
        </w:tc>
      </w:tr>
      <w:tr w:rsidR="005D2A1B" w:rsidRPr="00F35584" w14:paraId="6BC14913" w14:textId="77777777" w:rsidTr="00D76B52">
        <w:trPr>
          <w:cantSplit/>
          <w:trHeight w:val="52"/>
        </w:trPr>
        <w:tc>
          <w:tcPr>
            <w:tcW w:w="14062" w:type="dxa"/>
          </w:tcPr>
          <w:p w14:paraId="4E65C2CF" w14:textId="77777777" w:rsidR="005D2A1B" w:rsidRPr="00F35584" w:rsidRDefault="005D2A1B" w:rsidP="00D76B52">
            <w:pPr>
              <w:pStyle w:val="TAL"/>
              <w:rPr>
                <w:b/>
                <w:bCs/>
                <w:i/>
                <w:lang w:eastAsia="en-GB"/>
              </w:rPr>
            </w:pPr>
            <w:moveToRangeStart w:id="13082" w:author="Huawei (Nathan)" w:date="2018-06-26T10:23:00Z" w:name="move517771938"/>
            <w:moveTo w:id="13083" w:author="Huawei (Nathan)" w:date="2018-06-26T10:23:00Z">
              <w:r w:rsidRPr="00F35584">
                <w:rPr>
                  <w:b/>
                  <w:bCs/>
                  <w:i/>
                  <w:lang w:eastAsia="en-GB"/>
                </w:rPr>
                <w:t>pdcp-SN-Size</w:t>
              </w:r>
            </w:moveTo>
            <w:ins w:id="13084" w:author="Huawei (Nathan)" w:date="2018-06-26T10:23:00Z">
              <w:r>
                <w:rPr>
                  <w:b/>
                  <w:bCs/>
                  <w:i/>
                  <w:lang w:eastAsia="en-GB"/>
                </w:rPr>
                <w:t>UL</w:t>
              </w:r>
            </w:ins>
          </w:p>
          <w:p w14:paraId="30EF69F9" w14:textId="77777777" w:rsidR="005D2A1B" w:rsidRPr="00F35584" w:rsidRDefault="005D2A1B" w:rsidP="00D76B52">
            <w:pPr>
              <w:pStyle w:val="TAL"/>
              <w:rPr>
                <w:bCs/>
                <w:lang w:eastAsia="en-GB"/>
              </w:rPr>
            </w:pPr>
            <w:moveTo w:id="13085" w:author="Huawei (Nathan)" w:date="2018-06-26T10:23:00Z">
              <w:r w:rsidRPr="00F35584">
                <w:rPr>
                  <w:bCs/>
                  <w:lang w:eastAsia="en-GB"/>
                </w:rPr>
                <w:t>PDCP sequence number size</w:t>
              </w:r>
            </w:moveTo>
            <w:ins w:id="13086" w:author="R2-1809555" w:date="2018-07-11T16:16:00Z">
              <w:r>
                <w:rPr>
                  <w:bCs/>
                  <w:lang w:eastAsia="en-GB"/>
                </w:rPr>
                <w:t xml:space="preserve"> for uplink</w:t>
              </w:r>
            </w:ins>
            <w:moveTo w:id="13087" w:author="Huawei (Nathan)" w:date="2018-06-26T10:23:00Z">
              <w:r w:rsidRPr="00F35584">
                <w:rPr>
                  <w:bCs/>
                  <w:lang w:eastAsia="en-GB"/>
                </w:rPr>
                <w:t>, 12 or 18 bits</w:t>
              </w:r>
            </w:moveTo>
            <w:ins w:id="13088" w:author="R2-1809555" w:date="2018-07-11T16:16:00Z">
              <w:r>
                <w:rPr>
                  <w:bCs/>
                  <w:lang w:eastAsia="en-GB"/>
                </w:rPr>
                <w:t>, as specified in TS 38.323 [5]</w:t>
              </w:r>
            </w:ins>
            <w:moveTo w:id="13089" w:author="Huawei (Nathan)" w:date="2018-06-26T10:23:00Z">
              <w:r w:rsidRPr="00F35584">
                <w:rPr>
                  <w:bCs/>
                  <w:lang w:eastAsia="en-GB"/>
                </w:rPr>
                <w:t>.</w:t>
              </w:r>
            </w:moveTo>
            <w:ins w:id="1309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2"/>
      <w:tr w:rsidR="005D2A1B" w:rsidRPr="00F35584" w14:paraId="50D00733" w14:textId="77777777" w:rsidTr="00D76B52">
        <w:trPr>
          <w:cantSplit/>
          <w:trHeight w:val="52"/>
        </w:trPr>
        <w:tc>
          <w:tcPr>
            <w:tcW w:w="14062" w:type="dxa"/>
          </w:tcPr>
          <w:p w14:paraId="711D5303" w14:textId="77777777" w:rsidR="005D2A1B" w:rsidRPr="00F35584" w:rsidRDefault="005D2A1B" w:rsidP="00D76B52">
            <w:pPr>
              <w:pStyle w:val="TAL"/>
              <w:rPr>
                <w:b/>
                <w:i/>
                <w:iCs/>
                <w:lang w:eastAsia="en-GB"/>
              </w:rPr>
            </w:pPr>
            <w:r w:rsidRPr="00F35584">
              <w:rPr>
                <w:b/>
                <w:i/>
                <w:iCs/>
                <w:lang w:eastAsia="en-GB"/>
              </w:rPr>
              <w:t>primaryPath</w:t>
            </w:r>
          </w:p>
          <w:p w14:paraId="0D0696B3"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26D0616C" w14:textId="77777777" w:rsidTr="00D76B52">
        <w:trPr>
          <w:cantSplit/>
          <w:trHeight w:val="52"/>
        </w:trPr>
        <w:tc>
          <w:tcPr>
            <w:tcW w:w="14062" w:type="dxa"/>
          </w:tcPr>
          <w:p w14:paraId="57B115E1" w14:textId="77777777" w:rsidR="005D2A1B" w:rsidRPr="00F35584" w:rsidDel="00E5198D" w:rsidRDefault="005D2A1B" w:rsidP="00D76B52">
            <w:pPr>
              <w:pStyle w:val="TAL"/>
              <w:rPr>
                <w:b/>
                <w:bCs/>
                <w:i/>
                <w:lang w:eastAsia="en-GB"/>
              </w:rPr>
            </w:pPr>
            <w:moveFromRangeStart w:id="13091" w:author="Huawei (Nathan)" w:date="2018-06-26T10:23:00Z" w:name="move517771938"/>
            <w:moveFrom w:id="13092" w:author="Huawei (Nathan)" w:date="2018-06-26T10:23:00Z">
              <w:r w:rsidRPr="00F35584" w:rsidDel="00E5198D">
                <w:rPr>
                  <w:b/>
                  <w:bCs/>
                  <w:i/>
                  <w:lang w:eastAsia="en-GB"/>
                </w:rPr>
                <w:t>pdcp-SN-Size</w:t>
              </w:r>
            </w:moveFrom>
          </w:p>
          <w:p w14:paraId="3FA13739" w14:textId="77777777" w:rsidR="005D2A1B" w:rsidRPr="00F35584" w:rsidDel="00E5198D" w:rsidRDefault="005D2A1B" w:rsidP="00D76B52">
            <w:pPr>
              <w:pStyle w:val="TAL"/>
              <w:rPr>
                <w:bCs/>
                <w:lang w:eastAsia="en-GB"/>
              </w:rPr>
            </w:pPr>
            <w:moveFrom w:id="13093" w:author="Huawei (Nathan)" w:date="2018-06-26T10:23:00Z">
              <w:r w:rsidRPr="00F35584" w:rsidDel="00E5198D">
                <w:rPr>
                  <w:bCs/>
                  <w:lang w:eastAsia="en-GB"/>
                </w:rPr>
                <w:t>PDCP sequence number size, 12 or 18 bits.</w:t>
              </w:r>
            </w:moveFrom>
          </w:p>
        </w:tc>
      </w:tr>
      <w:moveFromRangeEnd w:id="13091"/>
      <w:tr w:rsidR="005D2A1B" w:rsidRPr="00F35584" w14:paraId="05BC4E68" w14:textId="77777777" w:rsidTr="00D76B52">
        <w:trPr>
          <w:cantSplit/>
          <w:trHeight w:val="52"/>
        </w:trPr>
        <w:tc>
          <w:tcPr>
            <w:tcW w:w="14062" w:type="dxa"/>
          </w:tcPr>
          <w:p w14:paraId="23362C4D" w14:textId="77777777" w:rsidR="005D2A1B" w:rsidRPr="00F35584" w:rsidRDefault="005D2A1B" w:rsidP="00D76B52">
            <w:pPr>
              <w:pStyle w:val="TAL"/>
              <w:rPr>
                <w:b/>
                <w:i/>
              </w:rPr>
            </w:pPr>
            <w:r w:rsidRPr="00F35584">
              <w:rPr>
                <w:b/>
                <w:i/>
              </w:rPr>
              <w:t>statusReportRequired</w:t>
            </w:r>
          </w:p>
          <w:p w14:paraId="704E450F"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6AD74AAB" w14:textId="77777777" w:rsidTr="00D76B52">
        <w:trPr>
          <w:cantSplit/>
          <w:trHeight w:val="52"/>
        </w:trPr>
        <w:tc>
          <w:tcPr>
            <w:tcW w:w="14062" w:type="dxa"/>
          </w:tcPr>
          <w:p w14:paraId="2418AC4C" w14:textId="77777777" w:rsidR="005D2A1B" w:rsidRPr="00F35584" w:rsidRDefault="005D2A1B" w:rsidP="00D76B52">
            <w:pPr>
              <w:pStyle w:val="TAL"/>
              <w:rPr>
                <w:b/>
                <w:bCs/>
                <w:i/>
                <w:lang w:eastAsia="en-GB"/>
              </w:rPr>
            </w:pPr>
            <w:r w:rsidRPr="00F35584">
              <w:rPr>
                <w:b/>
                <w:bCs/>
                <w:i/>
                <w:lang w:eastAsia="en-GB"/>
              </w:rPr>
              <w:t>t-Reordering</w:t>
            </w:r>
          </w:p>
          <w:p w14:paraId="6196A225"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37F1692" w14:textId="77777777" w:rsidTr="00D76B52">
        <w:trPr>
          <w:cantSplit/>
          <w:trHeight w:val="52"/>
        </w:trPr>
        <w:tc>
          <w:tcPr>
            <w:tcW w:w="14062" w:type="dxa"/>
          </w:tcPr>
          <w:p w14:paraId="60586B2B" w14:textId="77777777" w:rsidR="005D2A1B" w:rsidRPr="00F35584" w:rsidRDefault="005D2A1B" w:rsidP="00D76B52">
            <w:pPr>
              <w:pStyle w:val="TAL"/>
              <w:rPr>
                <w:rFonts w:eastAsia="Malgun Gothic"/>
                <w:b/>
                <w:i/>
                <w:lang w:eastAsia="ko-KR"/>
              </w:rPr>
            </w:pPr>
            <w:commentRangeStart w:id="13094"/>
            <w:r w:rsidRPr="00F35584">
              <w:rPr>
                <w:rFonts w:eastAsia="Malgun Gothic"/>
                <w:b/>
                <w:i/>
                <w:lang w:eastAsia="ko-KR"/>
              </w:rPr>
              <w:t>ul-DataSplitThreshold</w:t>
            </w:r>
            <w:commentRangeEnd w:id="13094"/>
            <w:r w:rsidR="00B65FAD">
              <w:rPr>
                <w:rStyle w:val="CommentReference"/>
              </w:rPr>
              <w:commentReference w:id="13094"/>
            </w:r>
          </w:p>
          <w:p w14:paraId="3B1443F0"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5"/>
            <w:r w:rsidRPr="00F35584">
              <w:rPr>
                <w:bCs/>
                <w:lang w:eastAsia="en-GB"/>
              </w:rPr>
              <w:t>b</w:t>
            </w:r>
            <w:ins w:id="13096" w:author="Rapporteur" w:date="2018-06-25T13:57:00Z">
              <w:r>
                <w:rPr>
                  <w:bCs/>
                  <w:lang w:eastAsia="en-GB"/>
                </w:rPr>
                <w:t>yte</w:t>
              </w:r>
            </w:ins>
            <w:del w:id="13097" w:author="Rapporteur" w:date="2018-06-25T13:58:00Z">
              <w:r w:rsidRPr="00F35584" w:rsidDel="00F637BB">
                <w:rPr>
                  <w:bCs/>
                  <w:lang w:eastAsia="en-GB"/>
                </w:rPr>
                <w:delText>its</w:delText>
              </w:r>
            </w:del>
            <w:commentRangeEnd w:id="13095"/>
            <w:r>
              <w:rPr>
                <w:rStyle w:val="CommentReference"/>
              </w:rPr>
              <w:commentReference w:id="13095"/>
            </w:r>
            <w:r w:rsidRPr="00F35584">
              <w:rPr>
                <w:bCs/>
                <w:lang w:eastAsia="en-GB"/>
              </w:rPr>
              <w:t>, value b100 corresponds to 100 b</w:t>
            </w:r>
            <w:ins w:id="13098" w:author="Rapporteur" w:date="2018-06-25T13:58:00Z">
              <w:r>
                <w:rPr>
                  <w:bCs/>
                  <w:lang w:eastAsia="en-GB"/>
                </w:rPr>
                <w:t>yte</w:t>
              </w:r>
            </w:ins>
            <w:del w:id="13099" w:author="Rapporteur" w:date="2018-06-25T13:58:00Z">
              <w:r w:rsidRPr="00F35584" w:rsidDel="00F637BB">
                <w:rPr>
                  <w:bCs/>
                  <w:lang w:eastAsia="en-GB"/>
                </w:rPr>
                <w:delText>its</w:delText>
              </w:r>
            </w:del>
            <w:r w:rsidRPr="00F35584">
              <w:rPr>
                <w:bCs/>
                <w:lang w:eastAsia="en-GB"/>
              </w:rPr>
              <w:t>, value b200 corresponds to 200 b</w:t>
            </w:r>
            <w:ins w:id="13100" w:author="Rapporteur" w:date="2018-06-25T13:58:00Z">
              <w:r>
                <w:rPr>
                  <w:bCs/>
                  <w:lang w:eastAsia="en-GB"/>
                </w:rPr>
                <w:t>yte</w:t>
              </w:r>
            </w:ins>
            <w:del w:id="13101" w:author="Rapporteur" w:date="2018-06-25T13:58:00Z">
              <w:r w:rsidRPr="00F35584" w:rsidDel="00F637BB">
                <w:rPr>
                  <w:bCs/>
                  <w:lang w:eastAsia="en-GB"/>
                </w:rPr>
                <w:delText>its</w:delText>
              </w:r>
            </w:del>
            <w:r w:rsidRPr="00F35584">
              <w:rPr>
                <w:bCs/>
                <w:lang w:eastAsia="en-GB"/>
              </w:rPr>
              <w:t xml:space="preserve">, and so on. </w:t>
            </w:r>
          </w:p>
        </w:tc>
      </w:tr>
    </w:tbl>
    <w:p w14:paraId="0D91A45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583AC86F" w14:textId="77777777" w:rsidTr="00D76B52">
        <w:trPr>
          <w:cantSplit/>
          <w:tblHeader/>
        </w:trPr>
        <w:tc>
          <w:tcPr>
            <w:tcW w:w="2864" w:type="dxa"/>
          </w:tcPr>
          <w:p w14:paraId="275AC4D9" w14:textId="77777777" w:rsidR="005D2A1B" w:rsidRPr="00E368D4" w:rsidRDefault="005D2A1B" w:rsidP="00D76B52">
            <w:pPr>
              <w:pStyle w:val="TAH"/>
            </w:pPr>
            <w:r w:rsidRPr="00E368D4">
              <w:t>Conditional presence</w:t>
            </w:r>
          </w:p>
        </w:tc>
        <w:tc>
          <w:tcPr>
            <w:tcW w:w="11198" w:type="dxa"/>
          </w:tcPr>
          <w:p w14:paraId="603E7C7E" w14:textId="77777777" w:rsidR="005D2A1B" w:rsidRPr="00F35584" w:rsidRDefault="005D2A1B" w:rsidP="00D76B52">
            <w:pPr>
              <w:pStyle w:val="TAH"/>
            </w:pPr>
            <w:r w:rsidRPr="00F35584">
              <w:t>Explanation</w:t>
            </w:r>
          </w:p>
        </w:tc>
      </w:tr>
      <w:tr w:rsidR="005D2A1B" w:rsidRPr="00F35584" w14:paraId="01F43BE7" w14:textId="77777777" w:rsidTr="00D76B52">
        <w:trPr>
          <w:cantSplit/>
          <w:tblHeader/>
        </w:trPr>
        <w:tc>
          <w:tcPr>
            <w:tcW w:w="2864" w:type="dxa"/>
          </w:tcPr>
          <w:p w14:paraId="62284248" w14:textId="77777777" w:rsidR="005D2A1B" w:rsidRPr="00F35584" w:rsidRDefault="005D2A1B" w:rsidP="00D76B52">
            <w:pPr>
              <w:pStyle w:val="TAL"/>
              <w:rPr>
                <w:i/>
              </w:rPr>
            </w:pPr>
            <w:r w:rsidRPr="00F35584">
              <w:rPr>
                <w:i/>
              </w:rPr>
              <w:t>DRB</w:t>
            </w:r>
          </w:p>
        </w:tc>
        <w:tc>
          <w:tcPr>
            <w:tcW w:w="11198" w:type="dxa"/>
          </w:tcPr>
          <w:p w14:paraId="3D83BCF1"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356F48" w14:textId="77777777" w:rsidTr="00D76B52">
        <w:trPr>
          <w:cantSplit/>
          <w:ins w:id="13102" w:author="Rapporteur SA Rev 1" w:date="2018-06-30T01:18:00Z"/>
        </w:trPr>
        <w:tc>
          <w:tcPr>
            <w:tcW w:w="2864" w:type="dxa"/>
          </w:tcPr>
          <w:p w14:paraId="11AAB1F0" w14:textId="77777777" w:rsidR="005D2A1B" w:rsidRPr="00F35584" w:rsidRDefault="005D2A1B" w:rsidP="00D76B52">
            <w:pPr>
              <w:pStyle w:val="TAL"/>
              <w:rPr>
                <w:ins w:id="13103" w:author="Rapporteur SA Rev 1" w:date="2018-06-30T01:18:00Z"/>
                <w:i/>
              </w:rPr>
            </w:pPr>
            <w:ins w:id="13104" w:author="Rapporteur SA Rev 1" w:date="2018-06-30T01:18:00Z">
              <w:r>
                <w:rPr>
                  <w:i/>
                </w:rPr>
                <w:t>DRB-Setup</w:t>
              </w:r>
            </w:ins>
            <w:ins w:id="13105" w:author="Rapporteur SA Rev 1" w:date="2018-06-30T01:19:00Z">
              <w:r>
                <w:rPr>
                  <w:i/>
                </w:rPr>
                <w:t>Only</w:t>
              </w:r>
            </w:ins>
          </w:p>
        </w:tc>
        <w:tc>
          <w:tcPr>
            <w:tcW w:w="11198" w:type="dxa"/>
          </w:tcPr>
          <w:p w14:paraId="5C78ED53" w14:textId="77777777" w:rsidR="005D2A1B" w:rsidRPr="00F35584" w:rsidRDefault="005D2A1B">
            <w:pPr>
              <w:pStyle w:val="TAL"/>
              <w:rPr>
                <w:ins w:id="13106" w:author="Rapporteur SA Rev 1" w:date="2018-06-30T01:18:00Z"/>
              </w:rPr>
            </w:pPr>
            <w:ins w:id="13107" w:author="Rapporteur SA Rev 1" w:date="2018-06-30T01:18:00Z">
              <w:r w:rsidRPr="005061DF">
                <w:t>This field is optionally present, Need R</w:t>
              </w:r>
              <w:r>
                <w:t>,</w:t>
              </w:r>
            </w:ins>
            <w:ins w:id="13108" w:author="Rapporteur SA Rev 1" w:date="2018-06-30T01:20:00Z">
              <w:r>
                <w:t xml:space="preserve">upon DRB </w:t>
              </w:r>
              <w:del w:id="13109" w:author="Intel" w:date="2018-08-05T19:50:00Z">
                <w:r w:rsidDel="002E0916">
                  <w:delText>addition</w:delText>
                </w:r>
              </w:del>
            </w:ins>
            <w:ins w:id="13110" w:author="Intel" w:date="2018-08-05T19:50:00Z">
              <w:r w:rsidR="002E0916">
                <w:t>setup</w:t>
              </w:r>
            </w:ins>
            <w:ins w:id="13111" w:author="Rapporteur SA Rev 1" w:date="2018-06-30T01:21:00Z">
              <w:r>
                <w:t xml:space="preserve">if </w:t>
              </w:r>
            </w:ins>
            <w:ins w:id="13112" w:author="Rapporteur SA Rev 1" w:date="2018-06-30T01:18:00Z">
              <w:r>
                <w:t>the UE is connected to 5GC</w:t>
              </w:r>
            </w:ins>
            <w:ins w:id="13113" w:author="Rapporteur SA Rev 1" w:date="2018-06-30T01:20:00Z">
              <w:r>
                <w:t xml:space="preserve">. </w:t>
              </w:r>
            </w:ins>
            <w:ins w:id="13114" w:author="Rapporteur SA Rev 1" w:date="2018-06-30T01:21:00Z">
              <w:r>
                <w:t xml:space="preserve">Otherwise the field is absent. </w:t>
              </w:r>
            </w:ins>
          </w:p>
        </w:tc>
      </w:tr>
      <w:tr w:rsidR="005D2A1B" w:rsidRPr="00F35584" w14:paraId="3A8B2A74" w14:textId="77777777" w:rsidTr="00D76B52">
        <w:trPr>
          <w:cantSplit/>
        </w:trPr>
        <w:tc>
          <w:tcPr>
            <w:tcW w:w="2864" w:type="dxa"/>
          </w:tcPr>
          <w:p w14:paraId="6AFAE6BC" w14:textId="77777777" w:rsidR="005D2A1B" w:rsidRPr="00F35584" w:rsidRDefault="005D2A1B" w:rsidP="00D76B52">
            <w:pPr>
              <w:pStyle w:val="TAL"/>
              <w:rPr>
                <w:i/>
              </w:rPr>
            </w:pPr>
            <w:r w:rsidRPr="00F35584">
              <w:rPr>
                <w:i/>
              </w:rPr>
              <w:t>MoreThanOneRLC</w:t>
            </w:r>
          </w:p>
        </w:tc>
        <w:tc>
          <w:tcPr>
            <w:tcW w:w="11198" w:type="dxa"/>
          </w:tcPr>
          <w:p w14:paraId="3672A26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6CBFBE3"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F894D00" w14:textId="77777777" w:rsidTr="00D76B52">
        <w:trPr>
          <w:cantSplit/>
        </w:trPr>
        <w:tc>
          <w:tcPr>
            <w:tcW w:w="2864" w:type="dxa"/>
          </w:tcPr>
          <w:p w14:paraId="07E868B4" w14:textId="77777777" w:rsidR="005D2A1B" w:rsidRPr="00F35584" w:rsidRDefault="005D2A1B" w:rsidP="00D76B52">
            <w:pPr>
              <w:pStyle w:val="TAL"/>
              <w:rPr>
                <w:i/>
              </w:rPr>
            </w:pPr>
            <w:r w:rsidRPr="00F35584">
              <w:rPr>
                <w:i/>
              </w:rPr>
              <w:t>Rlc-AM</w:t>
            </w:r>
          </w:p>
        </w:tc>
        <w:tc>
          <w:tcPr>
            <w:tcW w:w="11198" w:type="dxa"/>
          </w:tcPr>
          <w:p w14:paraId="7A057C95"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648B1AD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15BCFFF"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0A4718B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04281B9B"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47916A18"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309FF934"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0AA4A953"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1B7C960" w14:textId="77777777" w:rsidR="005D2A1B" w:rsidRPr="00F35584" w:rsidRDefault="005D2A1B" w:rsidP="00D76B52">
            <w:pPr>
              <w:pStyle w:val="TAL"/>
              <w:rPr>
                <w:i/>
              </w:rPr>
            </w:pPr>
            <w:commentRangeStart w:id="13115"/>
            <w:r w:rsidRPr="00F35584">
              <w:rPr>
                <w:i/>
              </w:rPr>
              <w:t>ConnectedTo5GC</w:t>
            </w:r>
            <w:commentRangeEnd w:id="13115"/>
            <w:r>
              <w:rPr>
                <w:rStyle w:val="CommentReference"/>
              </w:rPr>
              <w:commentReference w:id="13115"/>
            </w:r>
          </w:p>
        </w:tc>
        <w:tc>
          <w:tcPr>
            <w:tcW w:w="11198" w:type="dxa"/>
            <w:tcBorders>
              <w:top w:val="single" w:sz="4" w:space="0" w:color="808080"/>
              <w:left w:val="single" w:sz="4" w:space="0" w:color="808080"/>
              <w:bottom w:val="single" w:sz="4" w:space="0" w:color="808080"/>
              <w:right w:val="single" w:sz="4" w:space="0" w:color="808080"/>
            </w:tcBorders>
          </w:tcPr>
          <w:p w14:paraId="52B526F7" w14:textId="77777777" w:rsidR="005D2A1B" w:rsidRPr="00F35584" w:rsidRDefault="005D2A1B" w:rsidP="00D76B52">
            <w:pPr>
              <w:pStyle w:val="TAL"/>
              <w:rPr>
                <w:lang w:eastAsia="en-GB"/>
              </w:rPr>
            </w:pPr>
            <w:r w:rsidRPr="00F35584">
              <w:rPr>
                <w:lang w:eastAsia="en-GB"/>
              </w:rPr>
              <w:t xml:space="preserve">The field is optionally present, need R, if </w:t>
            </w:r>
            <w:ins w:id="13116" w:author="Rapporteur" w:date="2018-06-29T17:24:00Z">
              <w:r>
                <w:rPr>
                  <w:lang w:eastAsia="en-GB"/>
                </w:rPr>
                <w:t>the UE is connected to 5GC</w:t>
              </w:r>
            </w:ins>
            <w:ins w:id="13117" w:author="R2-1810140 SA" w:date="2018-07-12T17:12:00Z">
              <w:r>
                <w:rPr>
                  <w:lang w:eastAsia="en-GB"/>
                </w:rPr>
                <w:t xml:space="preserve"> and the DRB is being setup</w:t>
              </w:r>
            </w:ins>
            <w:ins w:id="13118" w:author="Rapporteur" w:date="2018-06-29T17:24:00Z">
              <w:r>
                <w:rPr>
                  <w:lang w:eastAsia="en-GB"/>
                </w:rPr>
                <w:t xml:space="preserve">. </w:t>
              </w:r>
            </w:ins>
            <w:ins w:id="13119" w:author="Rapporteur" w:date="2018-06-29T17:25:00Z">
              <w:r>
                <w:rPr>
                  <w:lang w:eastAsia="en-GB"/>
                </w:rPr>
                <w:t>Otherwise the field is absent</w:t>
              </w:r>
            </w:ins>
            <w:del w:id="1312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0FD33F5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A009597"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377A3CA" w14:textId="77777777" w:rsidR="005D2A1B" w:rsidRPr="00F35584" w:rsidRDefault="005D2A1B" w:rsidP="00D76B52">
            <w:pPr>
              <w:pStyle w:val="TAL"/>
              <w:rPr>
                <w:lang w:eastAsia="en-GB"/>
              </w:rPr>
            </w:pPr>
            <w:r w:rsidRPr="00F35584">
              <w:t>This field is mandatory present in case for radio bearer setup for RLC-AM and RLC-UM.</w:t>
            </w:r>
            <w:del w:id="13121" w:author="R2-1809555" w:date="2018-07-11T16:17:00Z">
              <w:r w:rsidRPr="00F35584" w:rsidDel="00DC4F1A">
                <w:delText xml:space="preserve"> This field is optionally present in case for handover and reestablishment for for RLC-UM</w:delText>
              </w:r>
            </w:del>
            <w:r w:rsidRPr="00F35584">
              <w:t>.</w:t>
            </w:r>
            <w:del w:id="13122" w:author="Huawei (Nathan)" w:date="2018-06-26T10:26:00Z">
              <w:r w:rsidRPr="00F35584" w:rsidDel="00E5198D">
                <w:delText>.</w:delText>
              </w:r>
            </w:del>
            <w:r w:rsidRPr="00F35584">
              <w:t>Otherwise, ths field is not present.</w:t>
            </w:r>
          </w:p>
        </w:tc>
      </w:tr>
    </w:tbl>
    <w:p w14:paraId="3632E1D3" w14:textId="77777777" w:rsidR="005D2A1B" w:rsidRPr="00F35584" w:rsidRDefault="005D2A1B" w:rsidP="005D2A1B"/>
    <w:p w14:paraId="590E2BF9" w14:textId="77777777" w:rsidR="005D2A1B" w:rsidRPr="00F35584" w:rsidRDefault="005D2A1B" w:rsidP="005D2A1B">
      <w:pPr>
        <w:pStyle w:val="Heading4"/>
      </w:pPr>
      <w:bookmarkStart w:id="13123" w:name="_Toc510018643"/>
      <w:r w:rsidRPr="00F35584">
        <w:t>–</w:t>
      </w:r>
      <w:r w:rsidRPr="00F35584">
        <w:tab/>
      </w:r>
      <w:bookmarkStart w:id="13124" w:name="_Hlk513471280"/>
      <w:r w:rsidRPr="00F35584">
        <w:rPr>
          <w:i/>
        </w:rPr>
        <w:t>PDSCH-Config</w:t>
      </w:r>
      <w:bookmarkEnd w:id="13123"/>
      <w:bookmarkEnd w:id="13124"/>
    </w:p>
    <w:p w14:paraId="0FB9E4DF"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698E0AB0" w14:textId="77777777" w:rsidR="005D2A1B" w:rsidRPr="00F35584" w:rsidRDefault="005D2A1B" w:rsidP="005D2A1B">
      <w:pPr>
        <w:pStyle w:val="TH"/>
      </w:pPr>
      <w:r w:rsidRPr="00F35584">
        <w:rPr>
          <w:bCs/>
          <w:i/>
          <w:iCs/>
        </w:rPr>
        <w:t xml:space="preserve">PDSCH-Config </w:t>
      </w:r>
      <w:r w:rsidRPr="00F35584">
        <w:t>information element</w:t>
      </w:r>
    </w:p>
    <w:p w14:paraId="093CED50" w14:textId="77777777" w:rsidR="005D2A1B" w:rsidRPr="00F35584" w:rsidRDefault="005D2A1B" w:rsidP="005D2A1B">
      <w:pPr>
        <w:pStyle w:val="PL"/>
        <w:rPr>
          <w:color w:val="808080"/>
        </w:rPr>
      </w:pPr>
      <w:r w:rsidRPr="00F35584">
        <w:rPr>
          <w:color w:val="808080"/>
        </w:rPr>
        <w:t>-- ASN1START</w:t>
      </w:r>
    </w:p>
    <w:p w14:paraId="0168D4B5" w14:textId="77777777" w:rsidR="005D2A1B" w:rsidRPr="00F35584" w:rsidRDefault="005D2A1B" w:rsidP="005D2A1B">
      <w:pPr>
        <w:pStyle w:val="PL"/>
        <w:rPr>
          <w:color w:val="808080"/>
        </w:rPr>
      </w:pPr>
      <w:r w:rsidRPr="00F35584">
        <w:rPr>
          <w:color w:val="808080"/>
        </w:rPr>
        <w:t>-- TAG-PDSCH-CONFIG-START</w:t>
      </w:r>
    </w:p>
    <w:p w14:paraId="2DB4D189" w14:textId="77777777" w:rsidR="005D2A1B" w:rsidRPr="00F35584" w:rsidRDefault="005D2A1B" w:rsidP="005D2A1B">
      <w:pPr>
        <w:pStyle w:val="PL"/>
      </w:pPr>
    </w:p>
    <w:p w14:paraId="0CD74DF0"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5B503"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5"/>
      <w:r w:rsidRPr="00F35584">
        <w:rPr>
          <w:color w:val="993366"/>
        </w:rPr>
        <w:t>OPTIONAL</w:t>
      </w:r>
      <w:commentRangeEnd w:id="13125"/>
      <w:r>
        <w:rPr>
          <w:rStyle w:val="CommentReference"/>
          <w:rFonts w:ascii="Arial" w:eastAsia="Times New Roman" w:hAnsi="Arial"/>
          <w:noProof w:val="0"/>
          <w:lang w:eastAsia="ja-JP"/>
        </w:rPr>
        <w:commentReference w:id="13125"/>
      </w:r>
      <w:r w:rsidRPr="00F35584">
        <w:t>,</w:t>
      </w:r>
      <w:ins w:id="13126" w:author="Rapporteur" w:date="2018-06-25T14:11:00Z">
        <w:r>
          <w:tab/>
          <w:t>-- Need S</w:t>
        </w:r>
      </w:ins>
    </w:p>
    <w:p w14:paraId="338DF47E" w14:textId="77777777" w:rsidR="005D2A1B" w:rsidRPr="00F35584" w:rsidRDefault="005D2A1B" w:rsidP="005D2A1B">
      <w:pPr>
        <w:pStyle w:val="PL"/>
        <w:rPr>
          <w:color w:val="808080"/>
        </w:rPr>
      </w:pPr>
      <w:r w:rsidRPr="00F35584">
        <w:tab/>
      </w:r>
      <w:commentRangeStart w:id="13127"/>
      <w:r w:rsidRPr="00F35584">
        <w:t>dmrs</w:t>
      </w:r>
      <w:commentRangeEnd w:id="13127"/>
      <w:r>
        <w:rPr>
          <w:rStyle w:val="CommentReference"/>
          <w:rFonts w:ascii="Arial" w:eastAsia="Times New Roman" w:hAnsi="Arial"/>
          <w:noProof w:val="0"/>
          <w:lang w:eastAsia="ja-JP"/>
        </w:rPr>
        <w:commentReference w:id="1312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67E95100"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7CD554EC" w14:textId="77777777" w:rsidR="005D2A1B" w:rsidRPr="00F35584" w:rsidRDefault="005D2A1B" w:rsidP="005D2A1B">
      <w:pPr>
        <w:pStyle w:val="PL"/>
      </w:pPr>
    </w:p>
    <w:p w14:paraId="1F27DF77"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7B4AA47"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F53BA9"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02FEA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DA830DC"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8676F05"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1AF066"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B85743C"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9C9134F"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1F6C51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62F40C3F" w14:textId="77777777" w:rsidR="005D2A1B" w:rsidRPr="00F35584" w:rsidRDefault="005D2A1B" w:rsidP="005D2A1B">
      <w:pPr>
        <w:pStyle w:val="PL"/>
      </w:pPr>
    </w:p>
    <w:p w14:paraId="4786C79E"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8"/>
      <w:r w:rsidRPr="00F35584">
        <w:t>config1</w:t>
      </w:r>
      <w:commentRangeEnd w:id="13128"/>
      <w:r w:rsidR="00E76949">
        <w:rPr>
          <w:rStyle w:val="CommentReference"/>
          <w:rFonts w:ascii="Arial" w:eastAsia="Times New Roman" w:hAnsi="Arial"/>
          <w:noProof w:val="0"/>
          <w:lang w:eastAsia="ja-JP"/>
        </w:rPr>
        <w:commentReference w:id="13128"/>
      </w:r>
      <w:r w:rsidRPr="00F35584">
        <w:t>, config2},</w:t>
      </w:r>
    </w:p>
    <w:p w14:paraId="18A4E679" w14:textId="77777777" w:rsidR="005D2A1B" w:rsidRPr="00F35584" w:rsidRDefault="005D2A1B" w:rsidP="005D2A1B">
      <w:pPr>
        <w:pStyle w:val="PL"/>
      </w:pPr>
      <w:r w:rsidRPr="00F35584">
        <w:tab/>
      </w:r>
      <w:commentRangeStart w:id="13129"/>
      <w:commentRangeStart w:id="13130"/>
      <w:r w:rsidRPr="00F35584">
        <w:t>mcs-Table</w:t>
      </w:r>
      <w:commentRangeEnd w:id="13129"/>
      <w:r>
        <w:rPr>
          <w:rStyle w:val="CommentReference"/>
          <w:rFonts w:ascii="Arial" w:eastAsia="Times New Roman" w:hAnsi="Arial"/>
          <w:noProof w:val="0"/>
          <w:lang w:eastAsia="ja-JP"/>
        </w:rPr>
        <w:commentReference w:id="1312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1"/>
      <w:del w:id="13132" w:author="R1-1807866 URLLC L1 Param" w:date="2018-06-25T14:18:00Z">
        <w:r w:rsidDel="006E1BCE">
          <w:delText>spare1</w:delText>
        </w:r>
        <w:commentRangeEnd w:id="13131"/>
        <w:r w:rsidDel="006E1BCE">
          <w:rPr>
            <w:rStyle w:val="CommentReference"/>
            <w:rFonts w:ascii="Arial" w:eastAsia="Times New Roman" w:hAnsi="Arial"/>
            <w:noProof w:val="0"/>
            <w:lang w:eastAsia="ja-JP"/>
          </w:rPr>
          <w:commentReference w:id="13131"/>
        </w:r>
      </w:del>
      <w:ins w:id="13133" w:author="R1-1807866 URLLC L1 Param" w:date="2018-06-25T14:18:00Z">
        <w:r w:rsidRPr="006E1BCE">
          <w:t>qam64LowSE</w:t>
        </w:r>
      </w:ins>
      <w:r w:rsidRPr="00F35584">
        <w:t>}</w:t>
      </w:r>
      <w:commentRangeEnd w:id="13130"/>
      <w:r>
        <w:rPr>
          <w:rStyle w:val="CommentReference"/>
          <w:rFonts w:ascii="Arial" w:eastAsia="Times New Roman" w:hAnsi="Arial"/>
          <w:noProof w:val="0"/>
          <w:lang w:eastAsia="ja-JP"/>
        </w:rPr>
        <w:commentReference w:id="13130"/>
      </w:r>
      <w:del w:id="1313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92A5CEB"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3B5640" w14:textId="77777777" w:rsidR="005D2A1B" w:rsidRPr="00F35584" w:rsidRDefault="005D2A1B" w:rsidP="005D2A1B">
      <w:pPr>
        <w:pStyle w:val="PL"/>
      </w:pPr>
    </w:p>
    <w:p w14:paraId="3468958A"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B3DA321"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A7F437" w14:textId="77777777" w:rsidR="005D2A1B" w:rsidRPr="00F35584" w:rsidRDefault="005D2A1B" w:rsidP="005D2A1B">
      <w:pPr>
        <w:pStyle w:val="PL"/>
        <w:rPr>
          <w:color w:val="808080"/>
        </w:rPr>
      </w:pPr>
      <w:bookmarkStart w:id="1313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5"/>
    <w:p w14:paraId="2450C9E8" w14:textId="77777777" w:rsidR="005D2A1B" w:rsidRPr="00F35584" w:rsidRDefault="005D2A1B" w:rsidP="005D2A1B">
      <w:pPr>
        <w:pStyle w:val="PL"/>
      </w:pPr>
      <w:r w:rsidRPr="00F35584">
        <w:tab/>
      </w:r>
      <w:r w:rsidRPr="00F35584">
        <w:tab/>
        <w:t>},</w:t>
      </w:r>
    </w:p>
    <w:p w14:paraId="4A5EA0B9"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48B213"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EE446B7"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36799CB8" w14:textId="77777777" w:rsidR="005D2A1B" w:rsidRPr="00F35584" w:rsidRDefault="005D2A1B" w:rsidP="005D2A1B">
      <w:pPr>
        <w:pStyle w:val="PL"/>
      </w:pPr>
      <w:r w:rsidRPr="00F35584">
        <w:tab/>
      </w:r>
      <w:r w:rsidRPr="00F35584">
        <w:tab/>
        <w:t>}</w:t>
      </w:r>
    </w:p>
    <w:p w14:paraId="727E0832" w14:textId="77777777" w:rsidR="005D2A1B" w:rsidRPr="00F35584" w:rsidRDefault="005D2A1B" w:rsidP="005D2A1B">
      <w:pPr>
        <w:pStyle w:val="PL"/>
      </w:pPr>
      <w:r w:rsidRPr="00F35584">
        <w:tab/>
        <w:t>},</w:t>
      </w:r>
    </w:p>
    <w:p w14:paraId="680D5FB2"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41D217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4C9A422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4E89D2C"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7AE27400"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C892E17"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15BA1F92"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2059D724"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319F5546" w14:textId="77777777" w:rsidR="005D2A1B" w:rsidRPr="00F35584" w:rsidRDefault="005D2A1B" w:rsidP="005D2A1B">
      <w:pPr>
        <w:pStyle w:val="PL"/>
      </w:pPr>
      <w:r w:rsidRPr="00F35584">
        <w:tab/>
        <w:t>...</w:t>
      </w:r>
    </w:p>
    <w:p w14:paraId="48972610" w14:textId="77777777" w:rsidR="005D2A1B" w:rsidRPr="00F35584" w:rsidRDefault="005D2A1B" w:rsidP="005D2A1B">
      <w:pPr>
        <w:pStyle w:val="PL"/>
      </w:pPr>
      <w:r w:rsidRPr="00F35584">
        <w:t>}</w:t>
      </w:r>
    </w:p>
    <w:p w14:paraId="699C002A"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20BF289F" w14:textId="77777777" w:rsidR="005D2A1B" w:rsidRDefault="005D2A1B" w:rsidP="005D2A1B">
      <w:pPr>
        <w:pStyle w:val="PL"/>
      </w:pPr>
      <w:r>
        <w:tab/>
        <w:t>bwpLevel</w:t>
      </w:r>
      <w:r>
        <w:tab/>
      </w:r>
      <w:r>
        <w:tab/>
      </w:r>
      <w:r>
        <w:tab/>
      </w:r>
      <w:r>
        <w:tab/>
      </w:r>
      <w:r>
        <w:tab/>
      </w:r>
      <w:r>
        <w:tab/>
      </w:r>
      <w:r>
        <w:tab/>
      </w:r>
      <w:r>
        <w:tab/>
      </w:r>
      <w:r w:rsidRPr="00F35584">
        <w:t>RateMatchPatternId</w:t>
      </w:r>
    </w:p>
    <w:p w14:paraId="60861BAD" w14:textId="77777777" w:rsidR="005D2A1B" w:rsidRPr="00F35584" w:rsidRDefault="005D2A1B" w:rsidP="005D2A1B">
      <w:pPr>
        <w:pStyle w:val="PL"/>
      </w:pPr>
      <w:r>
        <w:t>}</w:t>
      </w:r>
    </w:p>
    <w:p w14:paraId="13E0935E" w14:textId="77777777" w:rsidR="005D2A1B" w:rsidRPr="00F35584" w:rsidRDefault="005D2A1B" w:rsidP="005D2A1B">
      <w:pPr>
        <w:pStyle w:val="PL"/>
      </w:pPr>
    </w:p>
    <w:p w14:paraId="2982369F" w14:textId="77777777" w:rsidR="005D2A1B" w:rsidRPr="00F35584" w:rsidRDefault="005D2A1B" w:rsidP="005D2A1B">
      <w:pPr>
        <w:pStyle w:val="PL"/>
        <w:rPr>
          <w:color w:val="808080"/>
        </w:rPr>
      </w:pPr>
      <w:r w:rsidRPr="00F35584">
        <w:rPr>
          <w:color w:val="808080"/>
        </w:rPr>
        <w:t>-- TAG-PDSCH-CONFIG-STOP</w:t>
      </w:r>
    </w:p>
    <w:p w14:paraId="03763174" w14:textId="77777777" w:rsidR="005D2A1B" w:rsidRPr="00F35584" w:rsidRDefault="005D2A1B" w:rsidP="005D2A1B">
      <w:pPr>
        <w:pStyle w:val="PL"/>
        <w:rPr>
          <w:color w:val="808080"/>
        </w:rPr>
      </w:pPr>
      <w:r w:rsidRPr="00F35584">
        <w:rPr>
          <w:color w:val="808080"/>
        </w:rPr>
        <w:t>-- ASN1STOP</w:t>
      </w:r>
    </w:p>
    <w:p w14:paraId="6853F1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71AED7" w14:textId="77777777" w:rsidTr="00D76B52">
        <w:tc>
          <w:tcPr>
            <w:tcW w:w="14173" w:type="dxa"/>
            <w:shd w:val="clear" w:color="auto" w:fill="auto"/>
          </w:tcPr>
          <w:p w14:paraId="776E3EF2" w14:textId="77777777" w:rsidR="005D2A1B" w:rsidRPr="0040018C" w:rsidRDefault="005D2A1B" w:rsidP="00D76B52">
            <w:pPr>
              <w:pStyle w:val="TAH"/>
              <w:rPr>
                <w:szCs w:val="22"/>
              </w:rPr>
            </w:pPr>
            <w:r w:rsidRPr="0040018C">
              <w:rPr>
                <w:i/>
                <w:szCs w:val="22"/>
              </w:rPr>
              <w:t>PDSCH-Config field descriptions</w:t>
            </w:r>
          </w:p>
        </w:tc>
      </w:tr>
      <w:tr w:rsidR="005D2A1B" w14:paraId="41CBFE45" w14:textId="77777777" w:rsidTr="00D76B52">
        <w:tc>
          <w:tcPr>
            <w:tcW w:w="14173" w:type="dxa"/>
            <w:shd w:val="clear" w:color="auto" w:fill="auto"/>
          </w:tcPr>
          <w:p w14:paraId="334D61B9" w14:textId="77777777" w:rsidR="005D2A1B" w:rsidRPr="0040018C" w:rsidRDefault="005D2A1B" w:rsidP="00D76B52">
            <w:pPr>
              <w:pStyle w:val="TAL"/>
              <w:rPr>
                <w:szCs w:val="22"/>
              </w:rPr>
            </w:pPr>
            <w:commentRangeStart w:id="13136"/>
            <w:commentRangeStart w:id="13137"/>
            <w:r w:rsidRPr="0040018C">
              <w:rPr>
                <w:b/>
                <w:i/>
                <w:szCs w:val="22"/>
              </w:rPr>
              <w:t>aperiodic-ZP-CSI-RS-ResourceSetsToAddModList</w:t>
            </w:r>
            <w:commentRangeEnd w:id="13136"/>
            <w:commentRangeEnd w:id="13137"/>
            <w:r w:rsidR="00AE5FC5">
              <w:rPr>
                <w:rStyle w:val="CommentReference"/>
              </w:rPr>
              <w:commentReference w:id="13136"/>
            </w:r>
            <w:r>
              <w:rPr>
                <w:rStyle w:val="CommentReference"/>
              </w:rPr>
              <w:commentReference w:id="13137"/>
            </w:r>
          </w:p>
          <w:p w14:paraId="3AAAB419"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8" w:author="Rapporteur" w:date="2018-06-29T16:59:00Z">
              <w:r w:rsidRPr="0040018C" w:rsidDel="00B669CA">
                <w:rPr>
                  <w:szCs w:val="22"/>
                </w:rPr>
                <w:delText>ZP-CSI-RS-ResourceSetConfigList</w:delText>
              </w:r>
            </w:del>
            <w:ins w:id="13139" w:author="Rapporteur" w:date="2018-06-29T16:59:00Z">
              <w:r w:rsidRPr="00B669CA">
                <w:rPr>
                  <w:szCs w:val="22"/>
                </w:rPr>
                <w:t>Aperiodic-ZP-CSI-RS-Resource-List</w:t>
              </w:r>
            </w:ins>
            <w:r w:rsidRPr="0040018C">
              <w:rPr>
                <w:szCs w:val="22"/>
              </w:rPr>
              <w:t xml:space="preserve">' (see 38.214, section </w:t>
            </w:r>
            <w:ins w:id="13140" w:author="Rapporteur" w:date="2018-06-29T17:18:00Z">
              <w:r w:rsidRPr="00B8566C">
                <w:rPr>
                  <w:szCs w:val="22"/>
                </w:rPr>
                <w:t>5.1.4.2</w:t>
              </w:r>
            </w:ins>
            <w:del w:id="13141" w:author="Rapporteur" w:date="2018-06-29T17:18:00Z">
              <w:r w:rsidRPr="0040018C" w:rsidDel="00B8566C">
                <w:rPr>
                  <w:szCs w:val="22"/>
                </w:rPr>
                <w:delText>FFS_Section</w:delText>
              </w:r>
            </w:del>
            <w:r w:rsidRPr="0040018C">
              <w:rPr>
                <w:szCs w:val="22"/>
              </w:rPr>
              <w:t>)</w:t>
            </w:r>
          </w:p>
        </w:tc>
      </w:tr>
      <w:tr w:rsidR="005D2A1B" w14:paraId="3EA32FDC" w14:textId="77777777" w:rsidTr="00D76B52">
        <w:tc>
          <w:tcPr>
            <w:tcW w:w="14173" w:type="dxa"/>
            <w:shd w:val="clear" w:color="auto" w:fill="auto"/>
          </w:tcPr>
          <w:p w14:paraId="49E67914" w14:textId="77777777" w:rsidR="005D2A1B" w:rsidRPr="0040018C" w:rsidRDefault="005D2A1B" w:rsidP="00D76B52">
            <w:pPr>
              <w:pStyle w:val="TAL"/>
              <w:rPr>
                <w:szCs w:val="22"/>
              </w:rPr>
            </w:pPr>
            <w:r w:rsidRPr="0040018C">
              <w:rPr>
                <w:b/>
                <w:i/>
                <w:szCs w:val="22"/>
              </w:rPr>
              <w:t>dataScramblingIdentityPDSCH</w:t>
            </w:r>
          </w:p>
          <w:p w14:paraId="29BFD034" w14:textId="77777777" w:rsidR="005D2A1B" w:rsidRPr="0040018C" w:rsidRDefault="005D2A1B" w:rsidP="00D76B52">
            <w:pPr>
              <w:pStyle w:val="TAL"/>
              <w:rPr>
                <w:szCs w:val="22"/>
              </w:rPr>
            </w:pPr>
            <w:r w:rsidRPr="0040018C">
              <w:rPr>
                <w:szCs w:val="22"/>
              </w:rPr>
              <w:t xml:space="preserve">Identifer used to initalite data scrambling (c_init) for PDSCH. </w:t>
            </w:r>
            <w:ins w:id="13142" w:author="Rapporteur" w:date="2018-06-25T14:12:00Z">
              <w:r>
                <w:rPr>
                  <w:szCs w:val="22"/>
                </w:rPr>
                <w:t xml:space="preserve">If the field is absent, the UE applies the physical cell ID. </w:t>
              </w:r>
            </w:ins>
            <w:del w:id="1314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744FFE12" w14:textId="77777777" w:rsidTr="00D76B52">
        <w:tc>
          <w:tcPr>
            <w:tcW w:w="14173" w:type="dxa"/>
            <w:shd w:val="clear" w:color="auto" w:fill="auto"/>
          </w:tcPr>
          <w:p w14:paraId="156FE404" w14:textId="77777777" w:rsidR="005D2A1B" w:rsidRPr="0040018C" w:rsidRDefault="005D2A1B" w:rsidP="00D76B52">
            <w:pPr>
              <w:pStyle w:val="TAL"/>
              <w:rPr>
                <w:szCs w:val="22"/>
              </w:rPr>
            </w:pPr>
            <w:r w:rsidRPr="0040018C">
              <w:rPr>
                <w:b/>
                <w:i/>
                <w:szCs w:val="22"/>
              </w:rPr>
              <w:t>dmrs-DownlinkForPDSCH-MappingTypeA</w:t>
            </w:r>
          </w:p>
          <w:p w14:paraId="008B1FC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4" w:author="Rapporteur" w:date="2018-06-29T17:21:00Z">
              <w:r w:rsidRPr="00A5598F">
                <w:rPr>
                  <w:szCs w:val="22"/>
                </w:rPr>
                <w:t>Only the fields dmrs-Type, dmrs-AdditionalPosition and maxLength may be set differently for mapping type A and B.</w:t>
              </w:r>
            </w:ins>
          </w:p>
        </w:tc>
      </w:tr>
      <w:tr w:rsidR="005D2A1B" w14:paraId="0F38008E" w14:textId="77777777" w:rsidTr="00D76B52">
        <w:tc>
          <w:tcPr>
            <w:tcW w:w="14173" w:type="dxa"/>
            <w:shd w:val="clear" w:color="auto" w:fill="auto"/>
          </w:tcPr>
          <w:p w14:paraId="3BD2E962" w14:textId="77777777" w:rsidR="005D2A1B" w:rsidRPr="0040018C" w:rsidRDefault="005D2A1B" w:rsidP="00D76B52">
            <w:pPr>
              <w:pStyle w:val="TAL"/>
              <w:rPr>
                <w:szCs w:val="22"/>
              </w:rPr>
            </w:pPr>
            <w:r w:rsidRPr="0040018C">
              <w:rPr>
                <w:b/>
                <w:i/>
                <w:szCs w:val="22"/>
              </w:rPr>
              <w:t>dmrs-DownlinkForPDSCH-MappingTypeB</w:t>
            </w:r>
          </w:p>
          <w:p w14:paraId="255028B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5" w:author="Rapporteur" w:date="2018-06-29T17:21:00Z">
              <w:r w:rsidRPr="00A5598F">
                <w:rPr>
                  <w:szCs w:val="22"/>
                </w:rPr>
                <w:t>Only the fields dmrs-Type, dmrs-AdditionalPosition and maxLength may be set differently for mapping type A and B.</w:t>
              </w:r>
            </w:ins>
          </w:p>
        </w:tc>
      </w:tr>
      <w:tr w:rsidR="005D2A1B" w14:paraId="0059BFEA" w14:textId="77777777" w:rsidTr="00D76B52">
        <w:tc>
          <w:tcPr>
            <w:tcW w:w="14173" w:type="dxa"/>
            <w:shd w:val="clear" w:color="auto" w:fill="auto"/>
          </w:tcPr>
          <w:p w14:paraId="727A00E7" w14:textId="77777777" w:rsidR="005D2A1B" w:rsidRPr="0040018C" w:rsidRDefault="005D2A1B" w:rsidP="00D76B52">
            <w:pPr>
              <w:pStyle w:val="TAL"/>
              <w:rPr>
                <w:szCs w:val="22"/>
              </w:rPr>
            </w:pPr>
            <w:r w:rsidRPr="0040018C">
              <w:rPr>
                <w:b/>
                <w:i/>
                <w:szCs w:val="22"/>
              </w:rPr>
              <w:t>maxNrofCodeWordsScheduledByDCI</w:t>
            </w:r>
          </w:p>
          <w:p w14:paraId="4D819C65"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0B193E3" w14:textId="77777777" w:rsidTr="00D76B52">
        <w:tc>
          <w:tcPr>
            <w:tcW w:w="14173" w:type="dxa"/>
            <w:shd w:val="clear" w:color="auto" w:fill="auto"/>
          </w:tcPr>
          <w:p w14:paraId="0E2412BB" w14:textId="77777777" w:rsidR="005D2A1B" w:rsidRPr="0040018C" w:rsidRDefault="005D2A1B" w:rsidP="00D76B52">
            <w:pPr>
              <w:pStyle w:val="TAL"/>
              <w:rPr>
                <w:szCs w:val="22"/>
              </w:rPr>
            </w:pPr>
            <w:r w:rsidRPr="0040018C">
              <w:rPr>
                <w:b/>
                <w:i/>
                <w:szCs w:val="22"/>
              </w:rPr>
              <w:t>mcs-Table</w:t>
            </w:r>
          </w:p>
          <w:p w14:paraId="18EF558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6"/>
            <w:r w:rsidRPr="0040018C">
              <w:rPr>
                <w:szCs w:val="22"/>
              </w:rPr>
              <w:t xml:space="preserve">'MCS-Table-PDSCH' </w:t>
            </w:r>
            <w:commentRangeEnd w:id="13146"/>
            <w:r w:rsidR="00245C47">
              <w:rPr>
                <w:rStyle w:val="CommentReference"/>
              </w:rPr>
              <w:commentReference w:id="13146"/>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55DEF891" w14:textId="77777777" w:rsidTr="00D76B52">
        <w:tc>
          <w:tcPr>
            <w:tcW w:w="14173" w:type="dxa"/>
            <w:shd w:val="clear" w:color="auto" w:fill="auto"/>
          </w:tcPr>
          <w:p w14:paraId="2783480F" w14:textId="77777777" w:rsidR="005D2A1B" w:rsidRPr="0040018C" w:rsidRDefault="005D2A1B" w:rsidP="00D76B52">
            <w:pPr>
              <w:pStyle w:val="TAL"/>
              <w:rPr>
                <w:szCs w:val="22"/>
              </w:rPr>
            </w:pPr>
            <w:r w:rsidRPr="0040018C">
              <w:rPr>
                <w:b/>
                <w:i/>
                <w:szCs w:val="22"/>
              </w:rPr>
              <w:t>pdsch-AggregationFactor</w:t>
            </w:r>
          </w:p>
          <w:p w14:paraId="72703645"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66920C3" w14:textId="77777777" w:rsidTr="00D76B52">
        <w:tc>
          <w:tcPr>
            <w:tcW w:w="14173" w:type="dxa"/>
            <w:shd w:val="clear" w:color="auto" w:fill="auto"/>
          </w:tcPr>
          <w:p w14:paraId="65F2A41F" w14:textId="77777777" w:rsidR="005D2A1B" w:rsidRPr="0040018C" w:rsidRDefault="005D2A1B" w:rsidP="00D76B52">
            <w:pPr>
              <w:pStyle w:val="TAL"/>
              <w:rPr>
                <w:szCs w:val="22"/>
              </w:rPr>
            </w:pPr>
            <w:commentRangeStart w:id="13147"/>
            <w:r w:rsidRPr="0040018C">
              <w:rPr>
                <w:b/>
                <w:i/>
                <w:szCs w:val="22"/>
              </w:rPr>
              <w:t>pdsch</w:t>
            </w:r>
            <w:commentRangeEnd w:id="13147"/>
            <w:r>
              <w:rPr>
                <w:rStyle w:val="CommentReference"/>
              </w:rPr>
              <w:commentReference w:id="13147"/>
            </w:r>
            <w:r w:rsidRPr="0040018C">
              <w:rPr>
                <w:b/>
                <w:i/>
                <w:szCs w:val="22"/>
              </w:rPr>
              <w:t>-</w:t>
            </w:r>
            <w:ins w:id="13148" w:author="Huawei (Nathan)" w:date="2018-06-25T14:14:00Z">
              <w:r>
                <w:rPr>
                  <w:b/>
                  <w:i/>
                  <w:szCs w:val="22"/>
                </w:rPr>
                <w:t>TimeDomain</w:t>
              </w:r>
            </w:ins>
            <w:r w:rsidRPr="0040018C">
              <w:rPr>
                <w:b/>
                <w:i/>
                <w:szCs w:val="22"/>
              </w:rPr>
              <w:t>AllocationList</w:t>
            </w:r>
          </w:p>
          <w:p w14:paraId="288F241C"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9" w:author="Rapporteur" w:date="2018-06-29T17:18:00Z">
              <w:r w:rsidRPr="00B8566C">
                <w:rPr>
                  <w:szCs w:val="22"/>
                </w:rPr>
                <w:t xml:space="preserve">for PDCCH scrambled with C-RNTI or CS-RNTI but not for CORESET#0 </w:t>
              </w:r>
            </w:ins>
            <w:ins w:id="13150" w:author="Rapporteur" w:date="2018-06-29T17:45:00Z">
              <w:r>
                <w:rPr>
                  <w:szCs w:val="22"/>
                </w:rPr>
                <w:t xml:space="preserve">for which the default values in </w:t>
              </w:r>
            </w:ins>
            <w:ins w:id="13151" w:author="Rapporteur" w:date="2018-06-29T17:18:00Z">
              <w:r w:rsidRPr="00B8566C">
                <w:rPr>
                  <w:szCs w:val="22"/>
                </w:rPr>
                <w:t>38.214, table 5.1.2.1.1-1</w:t>
              </w:r>
            </w:ins>
            <w:ins w:id="13152" w:author="Rapporteur" w:date="2018-06-29T17:45:00Z">
              <w:r>
                <w:rPr>
                  <w:szCs w:val="22"/>
                </w:rPr>
                <w:t xml:space="preserve"> apply.</w:t>
              </w:r>
            </w:ins>
            <w:del w:id="13153" w:author="Rapporteur" w:date="2018-06-29T17:45:00Z">
              <w:r w:rsidRPr="0040018C" w:rsidDel="00793990">
                <w:rPr>
                  <w:szCs w:val="22"/>
                </w:rPr>
                <w:delText>.</w:delText>
              </w:r>
            </w:del>
          </w:p>
        </w:tc>
      </w:tr>
      <w:tr w:rsidR="005D2A1B" w14:paraId="0EB155B1" w14:textId="77777777" w:rsidTr="00D76B52">
        <w:tc>
          <w:tcPr>
            <w:tcW w:w="14173" w:type="dxa"/>
            <w:shd w:val="clear" w:color="auto" w:fill="auto"/>
          </w:tcPr>
          <w:p w14:paraId="5A1AA378" w14:textId="77777777" w:rsidR="005D2A1B" w:rsidRPr="0040018C" w:rsidRDefault="005D2A1B" w:rsidP="00D76B52">
            <w:pPr>
              <w:pStyle w:val="TAL"/>
              <w:rPr>
                <w:szCs w:val="22"/>
              </w:rPr>
            </w:pPr>
            <w:r w:rsidRPr="0040018C">
              <w:rPr>
                <w:b/>
                <w:i/>
                <w:szCs w:val="22"/>
              </w:rPr>
              <w:t>prb-BundlingType</w:t>
            </w:r>
          </w:p>
          <w:p w14:paraId="4AFE0923"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1A781A16" w14:textId="77777777" w:rsidTr="00D76B52">
        <w:tc>
          <w:tcPr>
            <w:tcW w:w="14173" w:type="dxa"/>
            <w:shd w:val="clear" w:color="auto" w:fill="auto"/>
          </w:tcPr>
          <w:p w14:paraId="44310FD6" w14:textId="77777777" w:rsidR="005D2A1B" w:rsidRPr="0040018C" w:rsidRDefault="005D2A1B" w:rsidP="00D76B52">
            <w:pPr>
              <w:pStyle w:val="TAL"/>
              <w:rPr>
                <w:b/>
                <w:i/>
                <w:szCs w:val="22"/>
              </w:rPr>
            </w:pPr>
            <w:r w:rsidRPr="0040018C">
              <w:rPr>
                <w:b/>
                <w:i/>
                <w:szCs w:val="22"/>
              </w:rPr>
              <w:t>p-ZP-CSI-RS-ResourceSet</w:t>
            </w:r>
          </w:p>
          <w:p w14:paraId="293968D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E6BBAE4" w14:textId="77777777" w:rsidTr="00D76B52">
        <w:tc>
          <w:tcPr>
            <w:tcW w:w="14173" w:type="dxa"/>
            <w:shd w:val="clear" w:color="auto" w:fill="auto"/>
          </w:tcPr>
          <w:p w14:paraId="0C8D7BE3" w14:textId="77777777" w:rsidR="005D2A1B" w:rsidRPr="0040018C" w:rsidRDefault="005D2A1B" w:rsidP="00D76B52">
            <w:pPr>
              <w:pStyle w:val="TAL"/>
              <w:rPr>
                <w:szCs w:val="22"/>
              </w:rPr>
            </w:pPr>
            <w:r w:rsidRPr="0040018C">
              <w:rPr>
                <w:b/>
                <w:i/>
                <w:szCs w:val="22"/>
              </w:rPr>
              <w:t>rateMatchPatternGroup1</w:t>
            </w:r>
          </w:p>
          <w:p w14:paraId="2AD6684A"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4" w:author="Huawei (Nathan)" w:date="2018-08-03T10:44:00Z">
              <w:r w:rsidR="00E76949">
                <w:rPr>
                  <w:szCs w:val="22"/>
                </w:rPr>
                <w:t>.</w:t>
              </w:r>
            </w:ins>
          </w:p>
        </w:tc>
      </w:tr>
      <w:tr w:rsidR="005D2A1B" w14:paraId="42BB54F7" w14:textId="77777777" w:rsidTr="00D76B52">
        <w:tc>
          <w:tcPr>
            <w:tcW w:w="14173" w:type="dxa"/>
            <w:shd w:val="clear" w:color="auto" w:fill="auto"/>
          </w:tcPr>
          <w:p w14:paraId="05EDBF22" w14:textId="77777777" w:rsidR="005D2A1B" w:rsidRPr="0040018C" w:rsidRDefault="005D2A1B" w:rsidP="00D76B52">
            <w:pPr>
              <w:pStyle w:val="TAL"/>
              <w:rPr>
                <w:szCs w:val="22"/>
              </w:rPr>
            </w:pPr>
            <w:r w:rsidRPr="0040018C">
              <w:rPr>
                <w:b/>
                <w:i/>
                <w:szCs w:val="22"/>
              </w:rPr>
              <w:t>rateMatchPatternGroup2</w:t>
            </w:r>
          </w:p>
          <w:p w14:paraId="0CCA2A09"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5" w:author="Huawei (Nathan)" w:date="2018-08-03T10:44:00Z">
              <w:r w:rsidR="00E76949">
                <w:rPr>
                  <w:szCs w:val="22"/>
                </w:rPr>
                <w:t>.</w:t>
              </w:r>
            </w:ins>
          </w:p>
        </w:tc>
      </w:tr>
      <w:tr w:rsidR="005D2A1B" w14:paraId="6685FE28" w14:textId="77777777" w:rsidTr="00D76B52">
        <w:tc>
          <w:tcPr>
            <w:tcW w:w="14173" w:type="dxa"/>
            <w:shd w:val="clear" w:color="auto" w:fill="auto"/>
          </w:tcPr>
          <w:p w14:paraId="27B75C54" w14:textId="77777777" w:rsidR="005D2A1B" w:rsidRPr="0040018C" w:rsidRDefault="005D2A1B" w:rsidP="00D76B52">
            <w:pPr>
              <w:pStyle w:val="TAL"/>
              <w:rPr>
                <w:szCs w:val="22"/>
              </w:rPr>
            </w:pPr>
            <w:r w:rsidRPr="0040018C">
              <w:rPr>
                <w:b/>
                <w:i/>
                <w:szCs w:val="22"/>
              </w:rPr>
              <w:t>rateMatchPatternToAddModList</w:t>
            </w:r>
          </w:p>
          <w:p w14:paraId="405DB8C4"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650E35B7" w14:textId="77777777" w:rsidTr="00D76B52">
        <w:tc>
          <w:tcPr>
            <w:tcW w:w="14173" w:type="dxa"/>
            <w:shd w:val="clear" w:color="auto" w:fill="auto"/>
          </w:tcPr>
          <w:p w14:paraId="3D744542" w14:textId="77777777" w:rsidR="005D2A1B" w:rsidRPr="0040018C" w:rsidRDefault="005D2A1B" w:rsidP="00D76B52">
            <w:pPr>
              <w:pStyle w:val="TAL"/>
              <w:rPr>
                <w:szCs w:val="22"/>
              </w:rPr>
            </w:pPr>
            <w:commentRangeStart w:id="13156"/>
            <w:r w:rsidRPr="0040018C">
              <w:rPr>
                <w:b/>
                <w:i/>
                <w:szCs w:val="22"/>
              </w:rPr>
              <w:t>rbg-Size</w:t>
            </w:r>
            <w:commentRangeEnd w:id="13156"/>
            <w:r w:rsidR="00E76949">
              <w:rPr>
                <w:rStyle w:val="CommentReference"/>
              </w:rPr>
              <w:commentReference w:id="13156"/>
            </w:r>
          </w:p>
          <w:p w14:paraId="3091D111"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57" w:author="Huawei (Nathan)" w:date="2018-08-03T10:44:00Z">
              <w:r w:rsidR="00E76949">
                <w:rPr>
                  <w:szCs w:val="22"/>
                </w:rPr>
                <w:t>.</w:t>
              </w:r>
            </w:ins>
          </w:p>
        </w:tc>
      </w:tr>
      <w:tr w:rsidR="005D2A1B" w14:paraId="130D7B8D" w14:textId="77777777" w:rsidTr="00D76B52">
        <w:tc>
          <w:tcPr>
            <w:tcW w:w="14173" w:type="dxa"/>
            <w:shd w:val="clear" w:color="auto" w:fill="auto"/>
          </w:tcPr>
          <w:p w14:paraId="6D2FA4B0" w14:textId="77777777" w:rsidR="005D2A1B" w:rsidRPr="0040018C" w:rsidRDefault="005D2A1B" w:rsidP="00D76B52">
            <w:pPr>
              <w:pStyle w:val="TAL"/>
              <w:rPr>
                <w:szCs w:val="22"/>
              </w:rPr>
            </w:pPr>
            <w:r w:rsidRPr="0040018C">
              <w:rPr>
                <w:b/>
                <w:i/>
                <w:szCs w:val="22"/>
              </w:rPr>
              <w:t>resourceAllocation</w:t>
            </w:r>
          </w:p>
          <w:p w14:paraId="57CDF3C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8" w:author="Huawei (Nathan)" w:date="2018-08-03T10:44:00Z">
              <w:r w:rsidR="00E76949">
                <w:rPr>
                  <w:szCs w:val="22"/>
                </w:rPr>
                <w:t>.</w:t>
              </w:r>
            </w:ins>
          </w:p>
        </w:tc>
      </w:tr>
      <w:tr w:rsidR="005D2A1B" w14:paraId="08A787A7" w14:textId="77777777" w:rsidTr="00D76B52">
        <w:tc>
          <w:tcPr>
            <w:tcW w:w="14173" w:type="dxa"/>
            <w:shd w:val="clear" w:color="auto" w:fill="auto"/>
          </w:tcPr>
          <w:p w14:paraId="07497F6E" w14:textId="77777777" w:rsidR="005D2A1B" w:rsidRPr="0040018C" w:rsidRDefault="005D2A1B" w:rsidP="00D76B52">
            <w:pPr>
              <w:pStyle w:val="TAL"/>
              <w:rPr>
                <w:szCs w:val="22"/>
              </w:rPr>
            </w:pPr>
            <w:commentRangeStart w:id="13159"/>
            <w:commentRangeStart w:id="13160"/>
            <w:r w:rsidRPr="0040018C">
              <w:rPr>
                <w:b/>
                <w:i/>
                <w:szCs w:val="22"/>
              </w:rPr>
              <w:t>sp-ZP-CSI-RS-ResourceSetsToAddModList</w:t>
            </w:r>
            <w:commentRangeEnd w:id="13159"/>
            <w:commentRangeEnd w:id="13160"/>
            <w:r w:rsidR="00775235">
              <w:rPr>
                <w:rStyle w:val="CommentReference"/>
              </w:rPr>
              <w:commentReference w:id="13159"/>
            </w:r>
            <w:r>
              <w:rPr>
                <w:rStyle w:val="CommentReference"/>
              </w:rPr>
              <w:commentReference w:id="13160"/>
            </w:r>
          </w:p>
          <w:p w14:paraId="29AA6313" w14:textId="77777777" w:rsidR="005D2A1B" w:rsidRPr="0040018C" w:rsidRDefault="005D2A1B" w:rsidP="00D76B52">
            <w:pPr>
              <w:pStyle w:val="TAL"/>
              <w:rPr>
                <w:b/>
                <w:i/>
                <w:szCs w:val="22"/>
              </w:rPr>
            </w:pPr>
            <w:r w:rsidRPr="000F3441">
              <w:t xml:space="preserve">AddMod/Release lists for configuring </w:t>
            </w:r>
            <w:del w:id="13161" w:author="Rapporteur" w:date="2018-06-29T17:17:00Z">
              <w:r w:rsidRPr="000F3441" w:rsidDel="00C129C1">
                <w:delText xml:space="preserve">aperiodically triggered </w:delText>
              </w:r>
            </w:del>
            <w:ins w:id="1316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7107700D" w14:textId="77777777" w:rsidTr="00D76B52">
        <w:tc>
          <w:tcPr>
            <w:tcW w:w="14173" w:type="dxa"/>
            <w:shd w:val="clear" w:color="auto" w:fill="auto"/>
          </w:tcPr>
          <w:p w14:paraId="1E0BCA8A" w14:textId="77777777" w:rsidR="005D2A1B" w:rsidRPr="0040018C" w:rsidRDefault="005D2A1B" w:rsidP="00D76B52">
            <w:pPr>
              <w:pStyle w:val="TAL"/>
              <w:rPr>
                <w:szCs w:val="22"/>
              </w:rPr>
            </w:pPr>
            <w:r w:rsidRPr="0040018C">
              <w:rPr>
                <w:b/>
                <w:i/>
                <w:szCs w:val="22"/>
              </w:rPr>
              <w:t>tci-StatesToAddModList</w:t>
            </w:r>
          </w:p>
          <w:p w14:paraId="4565E4CD"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4" w:author="Huawei (Nathan)" w:date="2018-08-03T10:44:00Z">
              <w:r w:rsidR="00E76949">
                <w:rPr>
                  <w:szCs w:val="22"/>
                </w:rPr>
                <w:t>.</w:t>
              </w:r>
            </w:ins>
          </w:p>
        </w:tc>
      </w:tr>
      <w:tr w:rsidR="005D2A1B" w14:paraId="13F17586" w14:textId="77777777" w:rsidTr="00D76B52">
        <w:tc>
          <w:tcPr>
            <w:tcW w:w="14173" w:type="dxa"/>
            <w:shd w:val="clear" w:color="auto" w:fill="auto"/>
          </w:tcPr>
          <w:p w14:paraId="45628BEC" w14:textId="77777777" w:rsidR="005D2A1B" w:rsidRPr="0040018C" w:rsidRDefault="005D2A1B" w:rsidP="00D76B52">
            <w:pPr>
              <w:pStyle w:val="TAL"/>
              <w:rPr>
                <w:szCs w:val="22"/>
              </w:rPr>
            </w:pPr>
            <w:r w:rsidRPr="0040018C">
              <w:rPr>
                <w:b/>
                <w:i/>
                <w:szCs w:val="22"/>
              </w:rPr>
              <w:t>vrb-ToPRB-Interleaver</w:t>
            </w:r>
          </w:p>
          <w:p w14:paraId="709EB778"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7D536DEA" w14:textId="77777777" w:rsidTr="00D76B52">
        <w:tc>
          <w:tcPr>
            <w:tcW w:w="14173" w:type="dxa"/>
            <w:shd w:val="clear" w:color="auto" w:fill="auto"/>
          </w:tcPr>
          <w:p w14:paraId="31366421" w14:textId="77777777" w:rsidR="005D2A1B" w:rsidRPr="0040018C" w:rsidRDefault="005D2A1B" w:rsidP="00D76B52">
            <w:pPr>
              <w:pStyle w:val="TAL"/>
              <w:rPr>
                <w:szCs w:val="22"/>
              </w:rPr>
            </w:pPr>
            <w:r w:rsidRPr="0040018C">
              <w:rPr>
                <w:b/>
                <w:i/>
                <w:szCs w:val="22"/>
              </w:rPr>
              <w:t>zp-CSI-RS-ResourceToAddModList</w:t>
            </w:r>
          </w:p>
          <w:p w14:paraId="0EAC26A6"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5" w:author="Huawei (Nathan)" w:date="2018-08-03T10:44:00Z">
              <w:r w:rsidR="00E76949">
                <w:rPr>
                  <w:szCs w:val="22"/>
                </w:rPr>
                <w:t>.</w:t>
              </w:r>
            </w:ins>
          </w:p>
        </w:tc>
      </w:tr>
    </w:tbl>
    <w:p w14:paraId="04ACB262" w14:textId="77777777" w:rsidR="005D2A1B" w:rsidRPr="00F35584" w:rsidRDefault="005D2A1B" w:rsidP="005D2A1B"/>
    <w:p w14:paraId="7043FD31" w14:textId="77777777" w:rsidR="005D2A1B" w:rsidRPr="00F35584" w:rsidRDefault="005D2A1B" w:rsidP="005D2A1B">
      <w:pPr>
        <w:pStyle w:val="Heading4"/>
      </w:pPr>
      <w:bookmarkStart w:id="13166" w:name="_Toc510018644"/>
      <w:r w:rsidRPr="00F35584">
        <w:t>–</w:t>
      </w:r>
      <w:r w:rsidRPr="00F35584">
        <w:tab/>
      </w:r>
      <w:r w:rsidRPr="00F35584">
        <w:rPr>
          <w:i/>
        </w:rPr>
        <w:t>PDSCH-ConfigCommon</w:t>
      </w:r>
      <w:bookmarkEnd w:id="13166"/>
    </w:p>
    <w:p w14:paraId="7B55255A"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0C86E4E9" w14:textId="77777777" w:rsidR="005D2A1B" w:rsidRPr="00F35584" w:rsidRDefault="005D2A1B" w:rsidP="005D2A1B">
      <w:pPr>
        <w:pStyle w:val="TH"/>
      </w:pPr>
      <w:r w:rsidRPr="00F35584">
        <w:rPr>
          <w:i/>
        </w:rPr>
        <w:t>PDSCH-ConfigCommon</w:t>
      </w:r>
      <w:r w:rsidRPr="00F35584">
        <w:t xml:space="preserve"> information element</w:t>
      </w:r>
    </w:p>
    <w:p w14:paraId="2E0871D2" w14:textId="77777777" w:rsidR="005D2A1B" w:rsidRPr="00F35584" w:rsidRDefault="005D2A1B" w:rsidP="005D2A1B">
      <w:pPr>
        <w:pStyle w:val="PL"/>
        <w:rPr>
          <w:color w:val="808080"/>
        </w:rPr>
      </w:pPr>
      <w:r w:rsidRPr="00F35584">
        <w:rPr>
          <w:color w:val="808080"/>
        </w:rPr>
        <w:t>-- ASN1START</w:t>
      </w:r>
    </w:p>
    <w:p w14:paraId="15036174" w14:textId="77777777" w:rsidR="005D2A1B" w:rsidRPr="00F35584" w:rsidRDefault="005D2A1B" w:rsidP="005D2A1B">
      <w:pPr>
        <w:pStyle w:val="PL"/>
        <w:rPr>
          <w:color w:val="808080"/>
        </w:rPr>
      </w:pPr>
      <w:r w:rsidRPr="00F35584">
        <w:rPr>
          <w:color w:val="808080"/>
        </w:rPr>
        <w:t>-- TAG-PDSCH-CONFIGCOMMON-START</w:t>
      </w:r>
    </w:p>
    <w:p w14:paraId="3DBE62A7" w14:textId="77777777" w:rsidR="005D2A1B" w:rsidRPr="00F35584" w:rsidRDefault="005D2A1B" w:rsidP="005D2A1B">
      <w:pPr>
        <w:pStyle w:val="PL"/>
      </w:pPr>
    </w:p>
    <w:p w14:paraId="4BDB6D65"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3C009588"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7D755413" w14:textId="77777777" w:rsidR="005D2A1B" w:rsidRPr="00F35584" w:rsidRDefault="005D2A1B" w:rsidP="005D2A1B">
      <w:pPr>
        <w:pStyle w:val="PL"/>
      </w:pPr>
      <w:r w:rsidRPr="00F35584">
        <w:tab/>
        <w:t>...</w:t>
      </w:r>
    </w:p>
    <w:p w14:paraId="19275CA8" w14:textId="77777777" w:rsidR="005D2A1B" w:rsidRPr="00F35584" w:rsidRDefault="005D2A1B" w:rsidP="005D2A1B">
      <w:pPr>
        <w:pStyle w:val="PL"/>
      </w:pPr>
      <w:r w:rsidRPr="00F35584">
        <w:t>}</w:t>
      </w:r>
    </w:p>
    <w:p w14:paraId="161A6756" w14:textId="77777777" w:rsidR="005D2A1B" w:rsidRPr="00F35584" w:rsidRDefault="005D2A1B" w:rsidP="005D2A1B">
      <w:pPr>
        <w:pStyle w:val="PL"/>
      </w:pPr>
    </w:p>
    <w:p w14:paraId="0DFAFA9A" w14:textId="77777777" w:rsidR="005D2A1B" w:rsidRPr="00F35584" w:rsidRDefault="005D2A1B" w:rsidP="005D2A1B">
      <w:pPr>
        <w:pStyle w:val="PL"/>
        <w:rPr>
          <w:color w:val="808080"/>
        </w:rPr>
      </w:pPr>
      <w:r w:rsidRPr="00F35584">
        <w:rPr>
          <w:color w:val="808080"/>
        </w:rPr>
        <w:t>-- TAG-PDSCH-CONFIGCOMMON-STOP</w:t>
      </w:r>
    </w:p>
    <w:p w14:paraId="706CADCD" w14:textId="77777777" w:rsidR="005D2A1B" w:rsidRPr="00F35584" w:rsidRDefault="005D2A1B" w:rsidP="005D2A1B">
      <w:pPr>
        <w:pStyle w:val="PL"/>
        <w:rPr>
          <w:color w:val="808080"/>
        </w:rPr>
      </w:pPr>
      <w:r w:rsidRPr="00F35584">
        <w:rPr>
          <w:color w:val="808080"/>
        </w:rPr>
        <w:t>-- ASN1STOP</w:t>
      </w:r>
    </w:p>
    <w:p w14:paraId="145472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7919A" w14:textId="77777777" w:rsidTr="00D76B52">
        <w:tc>
          <w:tcPr>
            <w:tcW w:w="14507" w:type="dxa"/>
            <w:shd w:val="clear" w:color="auto" w:fill="auto"/>
          </w:tcPr>
          <w:p w14:paraId="06C24116" w14:textId="77777777" w:rsidR="005D2A1B" w:rsidRPr="0040018C" w:rsidRDefault="005D2A1B" w:rsidP="00D76B52">
            <w:pPr>
              <w:pStyle w:val="TAH"/>
              <w:rPr>
                <w:szCs w:val="22"/>
              </w:rPr>
            </w:pPr>
            <w:r w:rsidRPr="0040018C">
              <w:rPr>
                <w:i/>
                <w:szCs w:val="22"/>
              </w:rPr>
              <w:t>PDSCH-ConfigCommon field descriptions</w:t>
            </w:r>
          </w:p>
        </w:tc>
      </w:tr>
      <w:tr w:rsidR="005D2A1B" w14:paraId="7B7F9C8A" w14:textId="77777777" w:rsidTr="00D76B52">
        <w:tc>
          <w:tcPr>
            <w:tcW w:w="14507" w:type="dxa"/>
            <w:shd w:val="clear" w:color="auto" w:fill="auto"/>
          </w:tcPr>
          <w:p w14:paraId="05A9AC06" w14:textId="77777777" w:rsidR="005D2A1B" w:rsidRPr="0040018C" w:rsidRDefault="005D2A1B" w:rsidP="00D76B52">
            <w:pPr>
              <w:pStyle w:val="TAL"/>
              <w:rPr>
                <w:szCs w:val="22"/>
              </w:rPr>
            </w:pPr>
            <w:r w:rsidRPr="0040018C">
              <w:rPr>
                <w:b/>
                <w:i/>
                <w:szCs w:val="22"/>
              </w:rPr>
              <w:t>pdsch-</w:t>
            </w:r>
            <w:ins w:id="13167" w:author="Rapporteur" w:date="2018-08-03T16:18:00Z">
              <w:r w:rsidR="004D7177" w:rsidRPr="004D7177">
                <w:rPr>
                  <w:b/>
                  <w:i/>
                  <w:szCs w:val="22"/>
                </w:rPr>
                <w:t>AllocationList</w:t>
              </w:r>
            </w:ins>
            <w:r w:rsidRPr="0040018C">
              <w:rPr>
                <w:b/>
                <w:i/>
                <w:szCs w:val="22"/>
              </w:rPr>
              <w:t>AllocationList</w:t>
            </w:r>
          </w:p>
          <w:p w14:paraId="593904F2" w14:textId="77777777" w:rsidR="005D2A1B" w:rsidRPr="0040018C" w:rsidRDefault="005D2A1B" w:rsidP="00D76B52">
            <w:pPr>
              <w:pStyle w:val="TAL"/>
              <w:rPr>
                <w:szCs w:val="22"/>
              </w:rPr>
            </w:pPr>
            <w:r w:rsidRPr="0040018C">
              <w:rPr>
                <w:szCs w:val="22"/>
              </w:rPr>
              <w:t>List of time-domain configurations for timing of DL assignment to DL data</w:t>
            </w:r>
            <w:ins w:id="13168" w:author="Rapporteur" w:date="2018-06-29T17:46:00Z">
              <w:r>
                <w:rPr>
                  <w:szCs w:val="22"/>
                </w:rPr>
                <w:t xml:space="preserve">. The configuration applies for </w:t>
              </w:r>
            </w:ins>
            <w:ins w:id="13169" w:author="Rapporteur" w:date="2018-06-29T17:45:00Z">
              <w:r w:rsidRPr="00793990">
                <w:rPr>
                  <w:szCs w:val="22"/>
                </w:rPr>
                <w:t>PDCCH scrambled with C-RNTI or CS-RNTI but not for CORESET#0 for which the default values in 38.214, table 5.1.2.1.1-1 apply.</w:t>
              </w:r>
            </w:ins>
          </w:p>
        </w:tc>
      </w:tr>
    </w:tbl>
    <w:p w14:paraId="69A55829" w14:textId="77777777" w:rsidR="005D2A1B" w:rsidRDefault="005D2A1B" w:rsidP="005D2A1B">
      <w:pPr>
        <w:rPr>
          <w:ins w:id="13170" w:author="R2-1810036" w:date="2018-07-11T17:27:00Z"/>
        </w:rPr>
      </w:pPr>
    </w:p>
    <w:p w14:paraId="07340AD1" w14:textId="77777777" w:rsidR="00F93D35" w:rsidRDefault="00F93D35">
      <w:pPr>
        <w:pStyle w:val="PL"/>
        <w:rPr>
          <w:del w:id="13171" w:author="R2-1810036" w:date="2018-07-11T17:31:00Z"/>
        </w:rPr>
        <w:pPrChange w:id="13172" w:author="R2-1810036" w:date="2018-07-11T17:27:00Z">
          <w:pPr/>
        </w:pPrChange>
      </w:pPr>
    </w:p>
    <w:p w14:paraId="728FB94E" w14:textId="77777777" w:rsidR="005D2A1B" w:rsidRPr="00F35584" w:rsidRDefault="005D2A1B" w:rsidP="005D2A1B">
      <w:pPr>
        <w:pStyle w:val="Heading4"/>
      </w:pPr>
      <w:bookmarkStart w:id="13173" w:name="_Toc510018645"/>
      <w:r w:rsidRPr="00F35584">
        <w:t>–</w:t>
      </w:r>
      <w:r w:rsidRPr="00F35584">
        <w:tab/>
      </w:r>
      <w:r w:rsidRPr="00F35584">
        <w:rPr>
          <w:i/>
        </w:rPr>
        <w:t>PDSCH-ServingCellConfig</w:t>
      </w:r>
      <w:bookmarkEnd w:id="13173"/>
    </w:p>
    <w:p w14:paraId="0EC4ED2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33CBE3B0" w14:textId="77777777" w:rsidR="005D2A1B" w:rsidRPr="00F35584" w:rsidRDefault="005D2A1B" w:rsidP="005D2A1B">
      <w:pPr>
        <w:pStyle w:val="TH"/>
      </w:pPr>
      <w:r w:rsidRPr="00F35584">
        <w:rPr>
          <w:i/>
        </w:rPr>
        <w:t>PDSCH-ServingCellConfig</w:t>
      </w:r>
      <w:r w:rsidRPr="00F35584">
        <w:t xml:space="preserve"> information element</w:t>
      </w:r>
    </w:p>
    <w:p w14:paraId="2FEAB8F2" w14:textId="77777777" w:rsidR="005D2A1B" w:rsidRPr="00F35584" w:rsidRDefault="005D2A1B" w:rsidP="005D2A1B">
      <w:pPr>
        <w:pStyle w:val="PL"/>
        <w:rPr>
          <w:color w:val="808080"/>
        </w:rPr>
      </w:pPr>
      <w:r w:rsidRPr="00F35584">
        <w:rPr>
          <w:color w:val="808080"/>
        </w:rPr>
        <w:t>-- ASN1START</w:t>
      </w:r>
    </w:p>
    <w:p w14:paraId="5AC5E5DE" w14:textId="77777777" w:rsidR="005D2A1B" w:rsidRPr="00F35584" w:rsidRDefault="005D2A1B" w:rsidP="005D2A1B">
      <w:pPr>
        <w:pStyle w:val="PL"/>
        <w:rPr>
          <w:color w:val="808080"/>
        </w:rPr>
      </w:pPr>
      <w:r w:rsidRPr="00F35584">
        <w:rPr>
          <w:color w:val="808080"/>
        </w:rPr>
        <w:t>-- TAG-PDSCH-SERVINGCELLCONFIG-START</w:t>
      </w:r>
    </w:p>
    <w:p w14:paraId="75105A33" w14:textId="77777777" w:rsidR="005D2A1B" w:rsidRPr="00F35584" w:rsidRDefault="005D2A1B" w:rsidP="005D2A1B">
      <w:pPr>
        <w:pStyle w:val="PL"/>
      </w:pPr>
    </w:p>
    <w:p w14:paraId="0F614D97"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2EA6576"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431DE9"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ADF3668"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037078C"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0A2988EA" w14:textId="77777777" w:rsidR="005D2A1B" w:rsidRPr="00F35584" w:rsidRDefault="005D2A1B" w:rsidP="005D2A1B">
      <w:pPr>
        <w:pStyle w:val="PL"/>
      </w:pPr>
      <w:r w:rsidRPr="00F35584">
        <w:tab/>
        <w:t>...</w:t>
      </w:r>
    </w:p>
    <w:p w14:paraId="767620A4" w14:textId="77777777" w:rsidR="005D2A1B" w:rsidRPr="00F35584" w:rsidRDefault="005D2A1B" w:rsidP="005D2A1B">
      <w:pPr>
        <w:pStyle w:val="PL"/>
      </w:pPr>
      <w:r w:rsidRPr="00F35584">
        <w:t>}</w:t>
      </w:r>
    </w:p>
    <w:p w14:paraId="2CCF3727" w14:textId="77777777" w:rsidR="005D2A1B" w:rsidRPr="00F35584" w:rsidRDefault="005D2A1B" w:rsidP="005D2A1B">
      <w:pPr>
        <w:pStyle w:val="PL"/>
      </w:pPr>
    </w:p>
    <w:p w14:paraId="2483AB83" w14:textId="77777777" w:rsidR="005D2A1B" w:rsidRPr="00F35584" w:rsidRDefault="005D2A1B" w:rsidP="005D2A1B">
      <w:pPr>
        <w:pStyle w:val="PL"/>
      </w:pPr>
      <w:bookmarkStart w:id="13174" w:name="_Hlk508823846"/>
      <w:r w:rsidRPr="00F35584">
        <w:t>PDSCH-CodeBlockGroupTransmission ::=</w:t>
      </w:r>
      <w:r w:rsidRPr="00F35584">
        <w:tab/>
      </w:r>
      <w:r w:rsidRPr="00F35584">
        <w:rPr>
          <w:color w:val="993366"/>
        </w:rPr>
        <w:t>SEQUENCE</w:t>
      </w:r>
      <w:r w:rsidRPr="00F35584">
        <w:t xml:space="preserve"> {</w:t>
      </w:r>
    </w:p>
    <w:bookmarkEnd w:id="13174"/>
    <w:p w14:paraId="6A5779F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8EF97A2"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A98E895" w14:textId="77777777" w:rsidR="005D2A1B" w:rsidRPr="00F35584" w:rsidRDefault="005D2A1B" w:rsidP="005D2A1B">
      <w:pPr>
        <w:pStyle w:val="PL"/>
      </w:pPr>
      <w:r w:rsidRPr="00F35584">
        <w:tab/>
        <w:t>...</w:t>
      </w:r>
    </w:p>
    <w:p w14:paraId="371F87F4" w14:textId="77777777" w:rsidR="005D2A1B" w:rsidRPr="00F35584" w:rsidRDefault="005D2A1B" w:rsidP="005D2A1B">
      <w:pPr>
        <w:pStyle w:val="PL"/>
      </w:pPr>
      <w:r w:rsidRPr="00F35584">
        <w:t>}</w:t>
      </w:r>
    </w:p>
    <w:p w14:paraId="4FAF5DBA" w14:textId="77777777" w:rsidR="005D2A1B" w:rsidRPr="00F35584" w:rsidRDefault="005D2A1B" w:rsidP="005D2A1B">
      <w:pPr>
        <w:pStyle w:val="PL"/>
      </w:pPr>
    </w:p>
    <w:p w14:paraId="15AB8A5B" w14:textId="77777777" w:rsidR="005D2A1B" w:rsidRPr="00F35584" w:rsidRDefault="005D2A1B" w:rsidP="005D2A1B">
      <w:pPr>
        <w:pStyle w:val="PL"/>
        <w:rPr>
          <w:color w:val="808080"/>
        </w:rPr>
      </w:pPr>
      <w:r w:rsidRPr="00F35584">
        <w:rPr>
          <w:color w:val="808080"/>
        </w:rPr>
        <w:t>-- TAG-PDSCH-SERVINGCELLCONFIG-STOP</w:t>
      </w:r>
    </w:p>
    <w:p w14:paraId="70E77A1B" w14:textId="77777777" w:rsidR="005D2A1B" w:rsidRPr="00F35584" w:rsidRDefault="005D2A1B" w:rsidP="005D2A1B">
      <w:pPr>
        <w:pStyle w:val="PL"/>
        <w:rPr>
          <w:color w:val="808080"/>
        </w:rPr>
      </w:pPr>
      <w:r w:rsidRPr="00F35584">
        <w:rPr>
          <w:color w:val="808080"/>
        </w:rPr>
        <w:t>-- ASN1STOP</w:t>
      </w:r>
    </w:p>
    <w:p w14:paraId="7B444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0E127A" w14:textId="77777777" w:rsidTr="00D76B52">
        <w:tc>
          <w:tcPr>
            <w:tcW w:w="14507" w:type="dxa"/>
            <w:shd w:val="clear" w:color="auto" w:fill="auto"/>
          </w:tcPr>
          <w:p w14:paraId="068D0539"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230C82F" w14:textId="77777777" w:rsidTr="00D76B52">
        <w:tc>
          <w:tcPr>
            <w:tcW w:w="14507" w:type="dxa"/>
            <w:shd w:val="clear" w:color="auto" w:fill="auto"/>
          </w:tcPr>
          <w:p w14:paraId="15E7CA0F" w14:textId="77777777" w:rsidR="005D2A1B" w:rsidRPr="0040018C" w:rsidRDefault="005D2A1B" w:rsidP="00D76B52">
            <w:pPr>
              <w:pStyle w:val="TAL"/>
              <w:rPr>
                <w:szCs w:val="22"/>
              </w:rPr>
            </w:pPr>
            <w:r w:rsidRPr="0040018C">
              <w:rPr>
                <w:b/>
                <w:i/>
                <w:szCs w:val="22"/>
              </w:rPr>
              <w:t>codeBlockGroupFlushIndicator</w:t>
            </w:r>
          </w:p>
          <w:p w14:paraId="783F5F1D"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75533D26" w14:textId="77777777" w:rsidTr="00D76B52">
        <w:tc>
          <w:tcPr>
            <w:tcW w:w="14507" w:type="dxa"/>
            <w:shd w:val="clear" w:color="auto" w:fill="auto"/>
          </w:tcPr>
          <w:p w14:paraId="147C753D" w14:textId="77777777" w:rsidR="005D2A1B" w:rsidRPr="0040018C" w:rsidRDefault="005D2A1B" w:rsidP="00D76B52">
            <w:pPr>
              <w:pStyle w:val="TAL"/>
              <w:rPr>
                <w:szCs w:val="22"/>
              </w:rPr>
            </w:pPr>
            <w:r w:rsidRPr="0040018C">
              <w:rPr>
                <w:b/>
                <w:i/>
                <w:szCs w:val="22"/>
              </w:rPr>
              <w:t>maxCodeBlockGroupsPerTransportBlock</w:t>
            </w:r>
          </w:p>
          <w:p w14:paraId="05AA678D"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55DCC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7AB34" w14:textId="77777777" w:rsidTr="00D76B52">
        <w:tc>
          <w:tcPr>
            <w:tcW w:w="14507" w:type="dxa"/>
            <w:shd w:val="clear" w:color="auto" w:fill="auto"/>
          </w:tcPr>
          <w:p w14:paraId="4A6BA722" w14:textId="77777777" w:rsidR="005D2A1B" w:rsidRPr="0040018C" w:rsidRDefault="005D2A1B" w:rsidP="00D76B52">
            <w:pPr>
              <w:pStyle w:val="TAH"/>
              <w:rPr>
                <w:szCs w:val="22"/>
              </w:rPr>
            </w:pPr>
            <w:r w:rsidRPr="0040018C">
              <w:rPr>
                <w:i/>
                <w:szCs w:val="22"/>
              </w:rPr>
              <w:t>PDSCH-ServingCellConfig field descriptions</w:t>
            </w:r>
          </w:p>
        </w:tc>
      </w:tr>
      <w:tr w:rsidR="005D2A1B" w14:paraId="27F32B7A" w14:textId="77777777" w:rsidTr="00D76B52">
        <w:tc>
          <w:tcPr>
            <w:tcW w:w="14507" w:type="dxa"/>
            <w:shd w:val="clear" w:color="auto" w:fill="auto"/>
          </w:tcPr>
          <w:p w14:paraId="1E6FBA4B" w14:textId="77777777" w:rsidR="005D2A1B" w:rsidRPr="0040018C" w:rsidRDefault="005D2A1B" w:rsidP="00D76B52">
            <w:pPr>
              <w:pStyle w:val="TAL"/>
              <w:rPr>
                <w:szCs w:val="22"/>
              </w:rPr>
            </w:pPr>
            <w:r w:rsidRPr="0040018C">
              <w:rPr>
                <w:b/>
                <w:i/>
                <w:szCs w:val="22"/>
              </w:rPr>
              <w:t>codeBlockGroupTransmission</w:t>
            </w:r>
          </w:p>
          <w:p w14:paraId="3F4A7EE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00568EEB" w14:textId="77777777" w:rsidTr="00D76B52">
        <w:tc>
          <w:tcPr>
            <w:tcW w:w="14507" w:type="dxa"/>
            <w:shd w:val="clear" w:color="auto" w:fill="auto"/>
          </w:tcPr>
          <w:p w14:paraId="36D7ACB4" w14:textId="77777777" w:rsidR="005D2A1B" w:rsidRPr="0040018C" w:rsidRDefault="005D2A1B" w:rsidP="00D76B52">
            <w:pPr>
              <w:pStyle w:val="TAL"/>
              <w:rPr>
                <w:szCs w:val="22"/>
              </w:rPr>
            </w:pPr>
            <w:r w:rsidRPr="0040018C">
              <w:rPr>
                <w:b/>
                <w:i/>
                <w:szCs w:val="22"/>
              </w:rPr>
              <w:t>nrofHARQ-ProcessesForPDSCH</w:t>
            </w:r>
          </w:p>
          <w:p w14:paraId="0B0956E0"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12C498E0" w14:textId="77777777" w:rsidTr="00D76B52">
        <w:tc>
          <w:tcPr>
            <w:tcW w:w="14507" w:type="dxa"/>
            <w:shd w:val="clear" w:color="auto" w:fill="auto"/>
          </w:tcPr>
          <w:p w14:paraId="13B5820C" w14:textId="77777777" w:rsidR="005D2A1B" w:rsidRPr="0040018C" w:rsidRDefault="005D2A1B" w:rsidP="00D76B52">
            <w:pPr>
              <w:pStyle w:val="TAL"/>
              <w:rPr>
                <w:szCs w:val="22"/>
              </w:rPr>
            </w:pPr>
            <w:r w:rsidRPr="0040018C">
              <w:rPr>
                <w:b/>
                <w:i/>
                <w:szCs w:val="22"/>
              </w:rPr>
              <w:t>pucch-Cell</w:t>
            </w:r>
          </w:p>
          <w:p w14:paraId="354AD470"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DE075C2" w14:textId="77777777" w:rsidTr="00D76B52">
        <w:tc>
          <w:tcPr>
            <w:tcW w:w="14507" w:type="dxa"/>
            <w:shd w:val="clear" w:color="auto" w:fill="auto"/>
          </w:tcPr>
          <w:p w14:paraId="1B297A4E" w14:textId="77777777" w:rsidR="005D2A1B" w:rsidRPr="0040018C" w:rsidRDefault="005D2A1B" w:rsidP="00D76B52">
            <w:pPr>
              <w:pStyle w:val="TAL"/>
              <w:rPr>
                <w:szCs w:val="22"/>
              </w:rPr>
            </w:pPr>
            <w:r w:rsidRPr="0040018C">
              <w:rPr>
                <w:b/>
                <w:i/>
                <w:szCs w:val="22"/>
              </w:rPr>
              <w:t>xOverhead</w:t>
            </w:r>
          </w:p>
          <w:p w14:paraId="2145CD44"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71254F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4D4B427" w14:textId="77777777" w:rsidTr="00D76B52">
        <w:tc>
          <w:tcPr>
            <w:tcW w:w="2834" w:type="dxa"/>
          </w:tcPr>
          <w:p w14:paraId="15525822" w14:textId="77777777" w:rsidR="005D2A1B" w:rsidRPr="00F35584" w:rsidRDefault="005D2A1B" w:rsidP="00D76B52">
            <w:pPr>
              <w:pStyle w:val="TAH"/>
            </w:pPr>
            <w:r w:rsidRPr="00F35584">
              <w:t>Conditional Presence</w:t>
            </w:r>
          </w:p>
        </w:tc>
        <w:tc>
          <w:tcPr>
            <w:tcW w:w="7141" w:type="dxa"/>
          </w:tcPr>
          <w:p w14:paraId="130BC015" w14:textId="77777777" w:rsidR="005D2A1B" w:rsidRPr="00F35584" w:rsidRDefault="005D2A1B" w:rsidP="00D76B52">
            <w:pPr>
              <w:pStyle w:val="TAH"/>
            </w:pPr>
            <w:r w:rsidRPr="00F35584">
              <w:t>Explanation</w:t>
            </w:r>
          </w:p>
        </w:tc>
      </w:tr>
      <w:tr w:rsidR="005D2A1B" w:rsidRPr="00F35584" w14:paraId="61CF6A53" w14:textId="77777777" w:rsidTr="00D76B52">
        <w:tc>
          <w:tcPr>
            <w:tcW w:w="2834" w:type="dxa"/>
          </w:tcPr>
          <w:p w14:paraId="2F1023CC" w14:textId="77777777" w:rsidR="005D2A1B" w:rsidRPr="00F35584" w:rsidRDefault="005D2A1B" w:rsidP="00D76B52">
            <w:pPr>
              <w:pStyle w:val="TAL"/>
              <w:rPr>
                <w:i/>
              </w:rPr>
            </w:pPr>
            <w:commentRangeStart w:id="13175"/>
            <w:r w:rsidRPr="00F35584">
              <w:rPr>
                <w:i/>
              </w:rPr>
              <w:t>SCellAddOnly</w:t>
            </w:r>
            <w:commentRangeEnd w:id="13175"/>
            <w:r>
              <w:rPr>
                <w:rStyle w:val="CommentReference"/>
              </w:rPr>
              <w:commentReference w:id="13175"/>
            </w:r>
          </w:p>
        </w:tc>
        <w:tc>
          <w:tcPr>
            <w:tcW w:w="7141" w:type="dxa"/>
          </w:tcPr>
          <w:p w14:paraId="193A049B" w14:textId="77777777" w:rsidR="005D2A1B" w:rsidRPr="00F35584" w:rsidRDefault="005D2A1B" w:rsidP="00D76B52">
            <w:pPr>
              <w:pStyle w:val="TAL"/>
            </w:pPr>
            <w:r w:rsidRPr="00F35584">
              <w:t xml:space="preserve">It is optionally present, Need M, for </w:t>
            </w:r>
            <w:ins w:id="13176" w:author="Rapporteur" w:date="2018-06-25T14:42:00Z">
              <w:r>
                <w:t xml:space="preserve">(non-PUCCH) </w:t>
              </w:r>
            </w:ins>
            <w:r w:rsidRPr="00F35584">
              <w:t>SCells when adding a new SCell. The field is absent when reconfiguring SCells. The field is also absent for the SpCells</w:t>
            </w:r>
            <w:ins w:id="13177" w:author="Rapporteur" w:date="2018-06-25T14:41:00Z">
              <w:r>
                <w:t xml:space="preserve"> as well as for a PUCCH SCell</w:t>
              </w:r>
            </w:ins>
            <w:r w:rsidRPr="00F35584">
              <w:t>.</w:t>
            </w:r>
          </w:p>
        </w:tc>
      </w:tr>
    </w:tbl>
    <w:p w14:paraId="6D2EDEF2" w14:textId="77777777" w:rsidR="005D2A1B" w:rsidRPr="00F35584" w:rsidRDefault="005D2A1B" w:rsidP="005D2A1B">
      <w:bookmarkStart w:id="13178" w:name="_Hlk508012601"/>
    </w:p>
    <w:p w14:paraId="3A2BE03A" w14:textId="77777777" w:rsidR="005D2A1B" w:rsidRPr="00F35584" w:rsidRDefault="005D2A1B" w:rsidP="005D2A1B">
      <w:pPr>
        <w:pStyle w:val="Heading4"/>
      </w:pPr>
      <w:bookmarkStart w:id="13179" w:name="_Toc510018646"/>
      <w:r w:rsidRPr="00F35584">
        <w:t>–</w:t>
      </w:r>
      <w:r w:rsidRPr="00F35584">
        <w:tab/>
      </w:r>
      <w:commentRangeStart w:id="13180"/>
      <w:r w:rsidRPr="00F35584">
        <w:rPr>
          <w:i/>
        </w:rPr>
        <w:t>PDSCH-TimeDomainResourceAllocation</w:t>
      </w:r>
      <w:bookmarkEnd w:id="13179"/>
      <w:r>
        <w:rPr>
          <w:i/>
        </w:rPr>
        <w:t>List</w:t>
      </w:r>
      <w:commentRangeEnd w:id="13180"/>
      <w:r>
        <w:rPr>
          <w:rStyle w:val="CommentReference"/>
        </w:rPr>
        <w:commentReference w:id="13180"/>
      </w:r>
    </w:p>
    <w:p w14:paraId="4045E3B7"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43DCABB"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61974D4F" w14:textId="77777777" w:rsidR="005D2A1B" w:rsidRPr="00F35584" w:rsidRDefault="005D2A1B" w:rsidP="005D2A1B">
      <w:pPr>
        <w:pStyle w:val="PL"/>
        <w:rPr>
          <w:color w:val="808080"/>
        </w:rPr>
      </w:pPr>
      <w:r w:rsidRPr="00F35584">
        <w:rPr>
          <w:color w:val="808080"/>
        </w:rPr>
        <w:t>-- ASN1START</w:t>
      </w:r>
    </w:p>
    <w:p w14:paraId="047DC6B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83C127F" w14:textId="77777777" w:rsidR="005D2A1B" w:rsidRPr="00F35584" w:rsidRDefault="005D2A1B" w:rsidP="005D2A1B">
      <w:pPr>
        <w:pStyle w:val="PL"/>
      </w:pPr>
    </w:p>
    <w:p w14:paraId="639E73B1" w14:textId="77777777" w:rsidR="005D2A1B" w:rsidRDefault="005D2A1B" w:rsidP="005D2A1B">
      <w:pPr>
        <w:pStyle w:val="PL"/>
      </w:pPr>
    </w:p>
    <w:p w14:paraId="50C93A2C" w14:textId="77777777" w:rsidR="005D2A1B" w:rsidRDefault="005D2A1B" w:rsidP="005D2A1B">
      <w:pPr>
        <w:pStyle w:val="PL"/>
      </w:pPr>
      <w:r>
        <w:t>PDSCH-TimeDomainResourceAllocationList ::=</w:t>
      </w:r>
      <w:r>
        <w:tab/>
        <w:t>SEQUENCE (SIZE(1..maxNrofDL-Allocations)) OF PDSCH-TimeDomainResourceAllocation</w:t>
      </w:r>
    </w:p>
    <w:p w14:paraId="52C980E6" w14:textId="77777777" w:rsidR="005D2A1B" w:rsidRDefault="005D2A1B" w:rsidP="005D2A1B">
      <w:pPr>
        <w:pStyle w:val="PL"/>
      </w:pPr>
    </w:p>
    <w:p w14:paraId="1762EC5F"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4912B2C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626ED0"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74420391" w14:textId="77777777" w:rsidR="005D2A1B" w:rsidRPr="00F35584" w:rsidRDefault="005D2A1B" w:rsidP="005D2A1B">
      <w:pPr>
        <w:pStyle w:val="PL"/>
      </w:pPr>
      <w:r w:rsidRPr="00F35584">
        <w:tab/>
      </w:r>
      <w:commentRangeStart w:id="13181"/>
      <w:r w:rsidRPr="00F35584">
        <w:t>startSymbolAndLength</w:t>
      </w:r>
      <w:commentRangeEnd w:id="13181"/>
      <w:r>
        <w:rPr>
          <w:rStyle w:val="CommentReference"/>
          <w:rFonts w:ascii="Arial" w:eastAsia="Times New Roman" w:hAnsi="Arial"/>
          <w:noProof w:val="0"/>
          <w:lang w:eastAsia="ja-JP"/>
        </w:rPr>
        <w:commentReference w:id="13181"/>
      </w:r>
      <w:r w:rsidRPr="00F35584">
        <w:tab/>
      </w:r>
      <w:r w:rsidRPr="00F35584">
        <w:tab/>
      </w:r>
      <w:r>
        <w:tab/>
      </w:r>
      <w:r w:rsidRPr="00F35584">
        <w:tab/>
      </w:r>
      <w:r w:rsidRPr="00F35584">
        <w:tab/>
      </w:r>
      <w:r>
        <w:t>INTEGER (0..127)</w:t>
      </w:r>
    </w:p>
    <w:p w14:paraId="238FC1FF" w14:textId="77777777" w:rsidR="005D2A1B" w:rsidRPr="00F35584" w:rsidRDefault="005D2A1B" w:rsidP="005D2A1B">
      <w:pPr>
        <w:pStyle w:val="PL"/>
      </w:pPr>
      <w:r w:rsidRPr="00F35584">
        <w:t>}</w:t>
      </w:r>
    </w:p>
    <w:p w14:paraId="5D1211E7" w14:textId="77777777" w:rsidR="005D2A1B" w:rsidRPr="00F35584" w:rsidRDefault="005D2A1B" w:rsidP="005D2A1B">
      <w:pPr>
        <w:pStyle w:val="PL"/>
      </w:pPr>
    </w:p>
    <w:p w14:paraId="1945A296"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1F7B1BE7" w14:textId="77777777" w:rsidR="005D2A1B" w:rsidRPr="00F35584" w:rsidRDefault="005D2A1B" w:rsidP="005D2A1B">
      <w:pPr>
        <w:pStyle w:val="PL"/>
      </w:pPr>
      <w:r w:rsidRPr="00F35584">
        <w:t>-- ASN1STOP</w:t>
      </w:r>
    </w:p>
    <w:bookmarkEnd w:id="13178"/>
    <w:p w14:paraId="50EA24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817962" w14:textId="77777777" w:rsidTr="00D76B52">
        <w:tc>
          <w:tcPr>
            <w:tcW w:w="14507" w:type="dxa"/>
            <w:shd w:val="clear" w:color="auto" w:fill="auto"/>
          </w:tcPr>
          <w:p w14:paraId="4181ED82"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CB7F88C" w14:textId="77777777" w:rsidTr="00D76B52">
        <w:tc>
          <w:tcPr>
            <w:tcW w:w="14507" w:type="dxa"/>
            <w:shd w:val="clear" w:color="auto" w:fill="auto"/>
          </w:tcPr>
          <w:p w14:paraId="721A6051" w14:textId="77777777" w:rsidR="005D2A1B" w:rsidRPr="0040018C" w:rsidRDefault="005D2A1B" w:rsidP="00D76B52">
            <w:pPr>
              <w:pStyle w:val="TAL"/>
              <w:rPr>
                <w:szCs w:val="22"/>
              </w:rPr>
            </w:pPr>
            <w:r w:rsidRPr="0040018C">
              <w:rPr>
                <w:b/>
                <w:i/>
                <w:szCs w:val="22"/>
              </w:rPr>
              <w:t>k0</w:t>
            </w:r>
          </w:p>
          <w:p w14:paraId="78EDFAB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2"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3" w:author="Huawei (Nathan)" w:date="2018-06-21T10:05:00Z">
              <w:r w:rsidRPr="0040018C" w:rsidDel="00AF5C7C">
                <w:rPr>
                  <w:szCs w:val="22"/>
                </w:rPr>
                <w:delText>FFS_Section</w:delText>
              </w:r>
            </w:del>
            <w:ins w:id="1318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543D591E" w14:textId="77777777" w:rsidTr="00D76B52">
        <w:tc>
          <w:tcPr>
            <w:tcW w:w="14507" w:type="dxa"/>
            <w:shd w:val="clear" w:color="auto" w:fill="auto"/>
          </w:tcPr>
          <w:p w14:paraId="18C70A5F" w14:textId="77777777" w:rsidR="005D2A1B" w:rsidRPr="0040018C" w:rsidRDefault="005D2A1B" w:rsidP="00D76B52">
            <w:pPr>
              <w:pStyle w:val="TAL"/>
              <w:rPr>
                <w:szCs w:val="22"/>
              </w:rPr>
            </w:pPr>
            <w:r w:rsidRPr="0040018C">
              <w:rPr>
                <w:b/>
                <w:i/>
                <w:szCs w:val="22"/>
              </w:rPr>
              <w:t>mappingType</w:t>
            </w:r>
          </w:p>
          <w:p w14:paraId="26E5AD7D" w14:textId="77777777" w:rsidR="005D2A1B" w:rsidRPr="0040018C" w:rsidRDefault="005D2A1B" w:rsidP="00D76B52">
            <w:pPr>
              <w:pStyle w:val="TAL"/>
              <w:rPr>
                <w:szCs w:val="22"/>
              </w:rPr>
            </w:pPr>
            <w:r w:rsidRPr="0040018C">
              <w:rPr>
                <w:szCs w:val="22"/>
              </w:rPr>
              <w:t xml:space="preserve">PDSCH mapping type. </w:t>
            </w:r>
            <w:del w:id="13185" w:author="Rapporteur" w:date="2018-06-29T22:19:00Z">
              <w:r w:rsidRPr="0040018C" w:rsidDel="000048B3">
                <w:rPr>
                  <w:szCs w:val="22"/>
                </w:rPr>
                <w:delText xml:space="preserve">Corresponds to L1 parameter </w:delText>
              </w:r>
              <w:commentRangeStart w:id="13186"/>
              <w:r w:rsidRPr="0040018C" w:rsidDel="000048B3">
                <w:rPr>
                  <w:szCs w:val="22"/>
                </w:rPr>
                <w:delText xml:space="preserve">'Mapping-type' </w:delText>
              </w:r>
              <w:commentRangeEnd w:id="13186"/>
              <w:r w:rsidDel="000048B3">
                <w:rPr>
                  <w:rStyle w:val="CommentReference"/>
                </w:rPr>
                <w:commentReference w:id="13186"/>
              </w:r>
            </w:del>
            <w:r w:rsidRPr="0040018C">
              <w:rPr>
                <w:szCs w:val="22"/>
              </w:rPr>
              <w:t xml:space="preserve">(see 38.214, section </w:t>
            </w:r>
            <w:del w:id="13187" w:author="Huawei (Nathan)" w:date="2018-06-21T10:05:00Z">
              <w:r w:rsidRPr="0040018C" w:rsidDel="00AF5C7C">
                <w:rPr>
                  <w:szCs w:val="22"/>
                </w:rPr>
                <w:delText>FFS_Section</w:delText>
              </w:r>
            </w:del>
            <w:ins w:id="13188" w:author="Huawei (Nathan)" w:date="2018-06-21T10:05:00Z">
              <w:r>
                <w:rPr>
                  <w:szCs w:val="22"/>
                  <w:lang w:val="en-US"/>
                </w:rPr>
                <w:t>5.3</w:t>
              </w:r>
            </w:ins>
            <w:r w:rsidRPr="0040018C">
              <w:rPr>
                <w:szCs w:val="22"/>
              </w:rPr>
              <w:t>)</w:t>
            </w:r>
          </w:p>
        </w:tc>
      </w:tr>
      <w:tr w:rsidR="005D2A1B" w14:paraId="38A9D2E4" w14:textId="77777777" w:rsidTr="00D76B52">
        <w:tc>
          <w:tcPr>
            <w:tcW w:w="14507" w:type="dxa"/>
            <w:shd w:val="clear" w:color="auto" w:fill="auto"/>
          </w:tcPr>
          <w:p w14:paraId="5090C364" w14:textId="77777777" w:rsidR="005D2A1B" w:rsidRPr="0040018C" w:rsidRDefault="005D2A1B" w:rsidP="00D76B52">
            <w:pPr>
              <w:pStyle w:val="TAL"/>
              <w:rPr>
                <w:szCs w:val="22"/>
              </w:rPr>
            </w:pPr>
            <w:r w:rsidRPr="0040018C">
              <w:rPr>
                <w:b/>
                <w:i/>
                <w:szCs w:val="22"/>
              </w:rPr>
              <w:t>startSymbolAndLength</w:t>
            </w:r>
          </w:p>
          <w:p w14:paraId="5CA4B7F5" w14:textId="77777777" w:rsidR="005D2A1B" w:rsidRPr="0040018C" w:rsidRDefault="005D2A1B" w:rsidP="00D76B52">
            <w:pPr>
              <w:pStyle w:val="TAL"/>
              <w:rPr>
                <w:szCs w:val="22"/>
              </w:rPr>
            </w:pPr>
            <w:r w:rsidRPr="0040018C">
              <w:rPr>
                <w:szCs w:val="22"/>
              </w:rPr>
              <w:t xml:space="preserve">An index </w:t>
            </w:r>
            <w:del w:id="13189" w:author="Rapporteur" w:date="2018-06-29T18:01:00Z">
              <w:r w:rsidRPr="0040018C" w:rsidDel="0094150B">
                <w:rPr>
                  <w:szCs w:val="22"/>
                </w:rPr>
                <w:delText xml:space="preserve">into a table/equation in RAN1 specs capturing </w:delText>
              </w:r>
            </w:del>
            <w:ins w:id="13190" w:author="Rapporteur" w:date="2018-06-29T18:01:00Z">
              <w:r>
                <w:rPr>
                  <w:szCs w:val="22"/>
                </w:rPr>
                <w:t xml:space="preserve">giving </w:t>
              </w:r>
            </w:ins>
            <w:r w:rsidRPr="0040018C">
              <w:rPr>
                <w:szCs w:val="22"/>
              </w:rPr>
              <w:t>valid combinations of start symbol and length (jointly encoded)</w:t>
            </w:r>
            <w:ins w:id="13191" w:author="Rapporteur" w:date="2018-06-29T18:01:00Z">
              <w:r w:rsidRPr="0094150B">
                <w:rPr>
                  <w:szCs w:val="22"/>
                </w:rPr>
                <w:t>as start and length indicator (SLIV)</w:t>
              </w:r>
            </w:ins>
            <w:r w:rsidRPr="0040018C">
              <w:rPr>
                <w:szCs w:val="22"/>
              </w:rPr>
              <w:t xml:space="preserve">. </w:t>
            </w:r>
            <w:ins w:id="13192" w:author="Rapporteur" w:date="2018-06-29T17:50:00Z">
              <w:r>
                <w:rPr>
                  <w:szCs w:val="22"/>
                </w:rPr>
                <w:t xml:space="preserve">The network configures the </w:t>
              </w:r>
            </w:ins>
            <w:ins w:id="13193" w:author="Rapporteur" w:date="2018-06-29T17:51:00Z">
              <w:r>
                <w:rPr>
                  <w:szCs w:val="22"/>
                </w:rPr>
                <w:t xml:space="preserve">field so that the allocation does not </w:t>
              </w:r>
            </w:ins>
            <w:ins w:id="13194" w:author="Rapporteur" w:date="2018-06-29T17:52:00Z">
              <w:r>
                <w:rPr>
                  <w:szCs w:val="22"/>
                </w:rPr>
                <w:t>cross the slot boundary.</w:t>
              </w:r>
            </w:ins>
          </w:p>
          <w:p w14:paraId="363209AC" w14:textId="77777777" w:rsidR="005D2A1B" w:rsidRPr="0040018C" w:rsidRDefault="005D2A1B" w:rsidP="00D76B52">
            <w:pPr>
              <w:pStyle w:val="TAL"/>
              <w:rPr>
                <w:szCs w:val="22"/>
              </w:rPr>
            </w:pPr>
            <w:r w:rsidRPr="0040018C">
              <w:rPr>
                <w:szCs w:val="22"/>
              </w:rPr>
              <w:t xml:space="preserve">Corresponds to L1 parameter 'Index-start-len' (see 38.214, section </w:t>
            </w:r>
            <w:del w:id="13195" w:author="Huawei (Nathan)" w:date="2018-06-21T10:05:00Z">
              <w:r w:rsidRPr="0040018C" w:rsidDel="00AF5C7C">
                <w:rPr>
                  <w:szCs w:val="22"/>
                </w:rPr>
                <w:delText>FFS_Section</w:delText>
              </w:r>
            </w:del>
            <w:ins w:id="13196" w:author="Huawei (Nathan)" w:date="2018-06-21T10:05:00Z">
              <w:r>
                <w:rPr>
                  <w:szCs w:val="22"/>
                  <w:lang w:val="en-US"/>
                </w:rPr>
                <w:t>5.1.2.1</w:t>
              </w:r>
            </w:ins>
            <w:r w:rsidRPr="0040018C">
              <w:rPr>
                <w:szCs w:val="22"/>
              </w:rPr>
              <w:t>)</w:t>
            </w:r>
          </w:p>
        </w:tc>
      </w:tr>
    </w:tbl>
    <w:p w14:paraId="660C52A3" w14:textId="77777777" w:rsidR="005D2A1B" w:rsidRPr="00F35584" w:rsidRDefault="005D2A1B" w:rsidP="005D2A1B"/>
    <w:p w14:paraId="01CB20F1" w14:textId="77777777" w:rsidR="005D2A1B" w:rsidRPr="00F35584" w:rsidRDefault="005D2A1B" w:rsidP="005D2A1B">
      <w:pPr>
        <w:pStyle w:val="Heading4"/>
        <w:rPr>
          <w:i/>
          <w:noProof/>
        </w:rPr>
      </w:pPr>
      <w:bookmarkStart w:id="13197" w:name="_Toc510018647"/>
      <w:r w:rsidRPr="00F35584">
        <w:t>–</w:t>
      </w:r>
      <w:r w:rsidRPr="00F35584">
        <w:tab/>
      </w:r>
      <w:r w:rsidRPr="00F35584">
        <w:rPr>
          <w:i/>
        </w:rPr>
        <w:t>PhysCellId</w:t>
      </w:r>
      <w:bookmarkEnd w:id="13197"/>
    </w:p>
    <w:p w14:paraId="68BB7C57"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7B9DF7B0" w14:textId="77777777" w:rsidR="005D2A1B" w:rsidRPr="00F35584" w:rsidRDefault="005D2A1B" w:rsidP="005D2A1B">
      <w:pPr>
        <w:pStyle w:val="TH"/>
      </w:pPr>
      <w:r w:rsidRPr="00F35584">
        <w:rPr>
          <w:i/>
        </w:rPr>
        <w:t xml:space="preserve">PhysCellId </w:t>
      </w:r>
      <w:r w:rsidRPr="00F35584">
        <w:t>information element</w:t>
      </w:r>
    </w:p>
    <w:p w14:paraId="763402DC" w14:textId="77777777" w:rsidR="005D2A1B" w:rsidRPr="00F35584" w:rsidRDefault="005D2A1B" w:rsidP="005D2A1B">
      <w:pPr>
        <w:pStyle w:val="PL"/>
        <w:rPr>
          <w:color w:val="808080"/>
        </w:rPr>
      </w:pPr>
      <w:r w:rsidRPr="00F35584">
        <w:rPr>
          <w:color w:val="808080"/>
        </w:rPr>
        <w:t>-- ASN1START</w:t>
      </w:r>
    </w:p>
    <w:p w14:paraId="445EAFBA" w14:textId="77777777" w:rsidR="005D2A1B" w:rsidRPr="00F35584" w:rsidRDefault="005D2A1B" w:rsidP="005D2A1B">
      <w:pPr>
        <w:pStyle w:val="PL"/>
        <w:rPr>
          <w:color w:val="808080"/>
        </w:rPr>
      </w:pPr>
      <w:r w:rsidRPr="00F35584">
        <w:rPr>
          <w:color w:val="808080"/>
        </w:rPr>
        <w:t>-- TAG-PHYS-CELL-ID-START</w:t>
      </w:r>
    </w:p>
    <w:p w14:paraId="7F884B82" w14:textId="77777777" w:rsidR="005D2A1B" w:rsidRPr="00F35584" w:rsidRDefault="005D2A1B" w:rsidP="005D2A1B">
      <w:pPr>
        <w:pStyle w:val="PL"/>
      </w:pPr>
    </w:p>
    <w:p w14:paraId="2AC5AB5F" w14:textId="77777777" w:rsidR="005D2A1B" w:rsidRPr="00F35584" w:rsidRDefault="005D2A1B" w:rsidP="005D2A1B">
      <w:pPr>
        <w:pStyle w:val="PL"/>
      </w:pPr>
      <w:bookmarkStart w:id="1319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8"/>
    <w:p w14:paraId="7C4C19C6" w14:textId="77777777" w:rsidR="005D2A1B" w:rsidRPr="00F35584" w:rsidRDefault="005D2A1B" w:rsidP="005D2A1B">
      <w:pPr>
        <w:pStyle w:val="PL"/>
      </w:pPr>
    </w:p>
    <w:p w14:paraId="0E85BEF6" w14:textId="77777777" w:rsidR="005D2A1B" w:rsidRPr="00F35584" w:rsidRDefault="005D2A1B" w:rsidP="005D2A1B">
      <w:pPr>
        <w:pStyle w:val="PL"/>
        <w:rPr>
          <w:color w:val="808080"/>
        </w:rPr>
      </w:pPr>
      <w:r w:rsidRPr="00F35584">
        <w:rPr>
          <w:color w:val="808080"/>
        </w:rPr>
        <w:t>-- TAG-PHYS-CELL-ID-STOP</w:t>
      </w:r>
    </w:p>
    <w:p w14:paraId="3BFBAAED" w14:textId="77777777" w:rsidR="005D2A1B" w:rsidRPr="00F35584" w:rsidRDefault="005D2A1B" w:rsidP="005D2A1B">
      <w:pPr>
        <w:pStyle w:val="PL"/>
        <w:rPr>
          <w:color w:val="808080"/>
        </w:rPr>
      </w:pPr>
      <w:r w:rsidRPr="00F35584">
        <w:rPr>
          <w:color w:val="808080"/>
        </w:rPr>
        <w:t>-- ASN1STOP</w:t>
      </w:r>
    </w:p>
    <w:p w14:paraId="40D90B7B" w14:textId="77777777" w:rsidR="005D2A1B" w:rsidRDefault="005D2A1B" w:rsidP="005D2A1B"/>
    <w:p w14:paraId="619A4F2A" w14:textId="77777777" w:rsidR="005D2A1B" w:rsidRDefault="005D2A1B" w:rsidP="005D2A1B">
      <w:pPr>
        <w:pStyle w:val="Heading4"/>
      </w:pPr>
      <w:r>
        <w:t>–</w:t>
      </w:r>
      <w:r>
        <w:tab/>
      </w:r>
      <w:commentRangeStart w:id="13199"/>
      <w:r>
        <w:rPr>
          <w:i/>
        </w:rPr>
        <w:t>PhysicalCellGroupConfig</w:t>
      </w:r>
      <w:commentRangeEnd w:id="13199"/>
      <w:r>
        <w:rPr>
          <w:rStyle w:val="CommentReference"/>
        </w:rPr>
        <w:commentReference w:id="13199"/>
      </w:r>
    </w:p>
    <w:p w14:paraId="77DBE428"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49CCD3EF" w14:textId="77777777" w:rsidR="005D2A1B" w:rsidRDefault="005D2A1B" w:rsidP="005D2A1B">
      <w:pPr>
        <w:pStyle w:val="TH"/>
      </w:pPr>
      <w:r>
        <w:rPr>
          <w:i/>
        </w:rPr>
        <w:t>PhysicalCellGroupConfig</w:t>
      </w:r>
      <w:r>
        <w:t xml:space="preserve"> information element</w:t>
      </w:r>
    </w:p>
    <w:p w14:paraId="51EB45F9" w14:textId="77777777" w:rsidR="005D2A1B" w:rsidRDefault="005D2A1B" w:rsidP="005D2A1B">
      <w:pPr>
        <w:pStyle w:val="PL"/>
      </w:pPr>
      <w:r>
        <w:t>-- ASN1START</w:t>
      </w:r>
    </w:p>
    <w:p w14:paraId="49E84C9B" w14:textId="77777777" w:rsidR="005D2A1B" w:rsidRDefault="005D2A1B" w:rsidP="005D2A1B">
      <w:pPr>
        <w:pStyle w:val="PL"/>
      </w:pPr>
      <w:r>
        <w:t>-- TAG-PHYSICALCELLGROUPCONFIG-START</w:t>
      </w:r>
    </w:p>
    <w:p w14:paraId="6FCFA668" w14:textId="77777777" w:rsidR="005D2A1B" w:rsidRDefault="005D2A1B" w:rsidP="005D2A1B">
      <w:pPr>
        <w:pStyle w:val="PL"/>
      </w:pPr>
    </w:p>
    <w:p w14:paraId="0C2FC44B" w14:textId="77777777" w:rsidR="005D2A1B" w:rsidRPr="00F35584" w:rsidRDefault="005D2A1B" w:rsidP="005D2A1B">
      <w:pPr>
        <w:pStyle w:val="PL"/>
      </w:pPr>
      <w:bookmarkStart w:id="1320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1F8A22E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16AA1FC"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2D509C1" w14:textId="77777777" w:rsidR="005D2A1B" w:rsidRPr="00F35584" w:rsidRDefault="005D2A1B" w:rsidP="005D2A1B">
      <w:pPr>
        <w:pStyle w:val="PL"/>
        <w:rPr>
          <w:color w:val="808080"/>
        </w:rPr>
      </w:pPr>
      <w:r w:rsidRPr="00F35584">
        <w:tab/>
      </w:r>
      <w:commentRangeStart w:id="13201"/>
      <w:r w:rsidRPr="00F35584">
        <w:t>p-NR</w:t>
      </w:r>
      <w:commentRangeEnd w:id="13201"/>
      <w:r>
        <w:rPr>
          <w:rStyle w:val="CommentReference"/>
          <w:rFonts w:ascii="Arial" w:eastAsia="Times New Roman" w:hAnsi="Arial"/>
          <w:noProof w:val="0"/>
          <w:lang w:eastAsia="ja-JP"/>
        </w:rPr>
        <w:commentReference w:id="1320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01E3F65A"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16E87E1"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85F8A86"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52019B"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91489BA"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3F46621"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2"/>
      <w:r w:rsidRPr="00AB6634">
        <w:t>Need</w:t>
      </w:r>
      <w:commentRangeEnd w:id="13202"/>
      <w:r>
        <w:rPr>
          <w:rStyle w:val="CommentReference"/>
          <w:rFonts w:ascii="Arial" w:eastAsia="Times New Roman" w:hAnsi="Arial"/>
          <w:noProof w:val="0"/>
          <w:lang w:eastAsia="ja-JP"/>
        </w:rPr>
        <w:commentReference w:id="13202"/>
      </w:r>
      <w:commentRangeStart w:id="13203"/>
      <w:del w:id="13204" w:author="Rapporteur" w:date="2018-06-29T18:35:00Z">
        <w:r w:rsidRPr="00AB6634" w:rsidDel="00A827CC">
          <w:delText>R</w:delText>
        </w:r>
      </w:del>
      <w:commentRangeEnd w:id="13203"/>
      <w:ins w:id="13205" w:author="Rapporteur" w:date="2018-06-29T18:35:00Z">
        <w:r>
          <w:t>M</w:t>
        </w:r>
      </w:ins>
      <w:r>
        <w:rPr>
          <w:rStyle w:val="CommentReference"/>
          <w:rFonts w:ascii="Arial" w:eastAsia="Times New Roman" w:hAnsi="Arial"/>
          <w:noProof w:val="0"/>
          <w:lang w:eastAsia="ja-JP"/>
        </w:rPr>
        <w:commentReference w:id="13203"/>
      </w:r>
    </w:p>
    <w:p w14:paraId="01FEFDB9" w14:textId="77777777" w:rsidR="005D2A1B" w:rsidRPr="00F35584" w:rsidRDefault="005D2A1B" w:rsidP="005D2A1B">
      <w:pPr>
        <w:pStyle w:val="PL"/>
      </w:pPr>
      <w:r w:rsidRPr="00F35584">
        <w:tab/>
        <w:t>...</w:t>
      </w:r>
      <w:ins w:id="13206" w:author="R1-1807866 URLLC L1 Param" w:date="2018-06-25T14:26:00Z">
        <w:r>
          <w:t>,</w:t>
        </w:r>
      </w:ins>
    </w:p>
    <w:p w14:paraId="2E584DE4" w14:textId="77777777" w:rsidR="005D2A1B" w:rsidRDefault="005D2A1B" w:rsidP="005D2A1B">
      <w:pPr>
        <w:pStyle w:val="PL"/>
        <w:rPr>
          <w:ins w:id="13207" w:author="R1-1807866 URLLC L1 Param" w:date="2018-06-25T14:27:00Z"/>
        </w:rPr>
      </w:pPr>
      <w:ins w:id="13208" w:author="R1-1807866 URLLC L1 Param" w:date="2018-06-25T14:25:00Z">
        <w:r>
          <w:tab/>
          <w:t>[[</w:t>
        </w:r>
      </w:ins>
    </w:p>
    <w:p w14:paraId="0CB0F9B4" w14:textId="77777777" w:rsidR="005D2A1B" w:rsidRDefault="005D2A1B" w:rsidP="005D2A1B">
      <w:pPr>
        <w:pStyle w:val="PL"/>
        <w:rPr>
          <w:ins w:id="13209" w:author="R1-1807866 URLLC L1 Param" w:date="2018-06-25T14:25:00Z"/>
          <w:color w:val="808080"/>
        </w:rPr>
      </w:pPr>
      <w:ins w:id="1321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1" w:author="R1-1807866 URLLC L1 Param" w:date="2018-06-25T14:28:00Z">
        <w:r>
          <w:rPr>
            <w:color w:val="808080"/>
          </w:rPr>
          <w:t>R</w:t>
        </w:r>
      </w:ins>
    </w:p>
    <w:p w14:paraId="7C6818A6" w14:textId="77777777" w:rsidR="005D2A1B" w:rsidRDefault="005D2A1B" w:rsidP="005D2A1B">
      <w:pPr>
        <w:pStyle w:val="PL"/>
        <w:rPr>
          <w:ins w:id="13212" w:author="R1-1807866 URLLC L1 Param" w:date="2018-06-25T14:25:00Z"/>
        </w:rPr>
      </w:pPr>
      <w:ins w:id="13213" w:author="R1-1807866 URLLC L1 Param" w:date="2018-06-25T14:25:00Z">
        <w:r>
          <w:tab/>
          <w:t>]]</w:t>
        </w:r>
      </w:ins>
    </w:p>
    <w:p w14:paraId="4086833A" w14:textId="77777777" w:rsidR="005D2A1B" w:rsidRPr="00F35584" w:rsidRDefault="005D2A1B" w:rsidP="005D2A1B">
      <w:pPr>
        <w:pStyle w:val="PL"/>
      </w:pPr>
      <w:r w:rsidRPr="00F35584">
        <w:t>}</w:t>
      </w:r>
    </w:p>
    <w:bookmarkEnd w:id="13200"/>
    <w:p w14:paraId="036529B5" w14:textId="77777777" w:rsidR="005D2A1B" w:rsidRDefault="005D2A1B" w:rsidP="005D2A1B">
      <w:pPr>
        <w:pStyle w:val="PL"/>
      </w:pPr>
    </w:p>
    <w:p w14:paraId="5AFDABDD" w14:textId="77777777" w:rsidR="005D2A1B" w:rsidRDefault="005D2A1B" w:rsidP="005D2A1B">
      <w:pPr>
        <w:pStyle w:val="PL"/>
      </w:pPr>
      <w:r>
        <w:t>-- TAG-PHYSICALCELLGROUPCONFIG-STOP</w:t>
      </w:r>
    </w:p>
    <w:p w14:paraId="50B73672" w14:textId="77777777" w:rsidR="005D2A1B" w:rsidRPr="00FB681B" w:rsidRDefault="005D2A1B" w:rsidP="005D2A1B">
      <w:pPr>
        <w:pStyle w:val="PL"/>
      </w:pPr>
      <w:r>
        <w:t>-- ASN1STOP</w:t>
      </w:r>
    </w:p>
    <w:p w14:paraId="1FB0823E" w14:textId="77777777" w:rsidR="005D2A1B" w:rsidRDefault="005D2A1B" w:rsidP="005D2A1B">
      <w:bookmarkStart w:id="1321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CCA3FB" w14:textId="77777777" w:rsidTr="00D76B52">
        <w:tc>
          <w:tcPr>
            <w:tcW w:w="14173" w:type="dxa"/>
            <w:shd w:val="clear" w:color="auto" w:fill="auto"/>
          </w:tcPr>
          <w:p w14:paraId="51813B4C"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4C000AEF"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6BBB80F" w14:textId="77777777" w:rsidR="005D2A1B" w:rsidRDefault="005D2A1B" w:rsidP="00D76B52">
            <w:pPr>
              <w:pStyle w:val="TAL"/>
              <w:rPr>
                <w:lang w:eastAsia="en-GB"/>
              </w:rPr>
            </w:pPr>
            <w:r>
              <w:rPr>
                <w:b/>
                <w:i/>
                <w:lang w:eastAsia="en-GB"/>
              </w:rPr>
              <w:t>cs-RNTI</w:t>
            </w:r>
          </w:p>
          <w:p w14:paraId="1A911C86" w14:textId="77777777" w:rsidR="005D2A1B" w:rsidRPr="00282D6C" w:rsidRDefault="005D2A1B" w:rsidP="00D76B52">
            <w:pPr>
              <w:pStyle w:val="TAL"/>
              <w:rPr>
                <w:lang w:eastAsia="en-GB"/>
              </w:rPr>
            </w:pPr>
            <w:r>
              <w:rPr>
                <w:lang w:eastAsia="en-GB"/>
              </w:rPr>
              <w:t>RNTI value for downlink SPS (see SPS-</w:t>
            </w:r>
            <w:ins w:id="13215" w:author="Huawei (Nathan)" w:date="2018-06-21T09:53:00Z">
              <w:r>
                <w:rPr>
                  <w:lang w:eastAsia="en-GB"/>
                </w:rPr>
                <w:t>C</w:t>
              </w:r>
            </w:ins>
            <w:del w:id="13216" w:author="Huawei (Nathan)" w:date="2018-06-21T09:53:00Z">
              <w:r w:rsidDel="00AF5C7C">
                <w:rPr>
                  <w:lang w:eastAsia="en-GB"/>
                </w:rPr>
                <w:delText>c</w:delText>
              </w:r>
            </w:del>
            <w:r>
              <w:rPr>
                <w:lang w:eastAsia="en-GB"/>
              </w:rPr>
              <w:t>onfig) and uplink configured grant (see ConfiguredGrantConfig).</w:t>
            </w:r>
          </w:p>
        </w:tc>
      </w:tr>
      <w:tr w:rsidR="005D2A1B" w14:paraId="5F867B87" w14:textId="77777777" w:rsidTr="00D76B52">
        <w:tc>
          <w:tcPr>
            <w:tcW w:w="14173" w:type="dxa"/>
            <w:shd w:val="clear" w:color="auto" w:fill="auto"/>
          </w:tcPr>
          <w:p w14:paraId="38B04CE4" w14:textId="77777777" w:rsidR="005D2A1B" w:rsidRPr="0040018C" w:rsidRDefault="005D2A1B" w:rsidP="00D76B52">
            <w:pPr>
              <w:pStyle w:val="TAL"/>
              <w:rPr>
                <w:szCs w:val="22"/>
              </w:rPr>
            </w:pPr>
            <w:r w:rsidRPr="0040018C">
              <w:rPr>
                <w:b/>
                <w:i/>
                <w:szCs w:val="22"/>
              </w:rPr>
              <w:t>harq-ACK-SpatialBundlingPUCCH</w:t>
            </w:r>
          </w:p>
          <w:p w14:paraId="5E82870A"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0837E0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583DF41F" w14:textId="77777777" w:rsidTr="00D76B52">
        <w:tc>
          <w:tcPr>
            <w:tcW w:w="14173" w:type="dxa"/>
            <w:shd w:val="clear" w:color="auto" w:fill="auto"/>
          </w:tcPr>
          <w:p w14:paraId="453DD198" w14:textId="77777777" w:rsidR="005D2A1B" w:rsidRPr="0040018C" w:rsidRDefault="005D2A1B" w:rsidP="00D76B52">
            <w:pPr>
              <w:pStyle w:val="TAL"/>
              <w:rPr>
                <w:szCs w:val="22"/>
              </w:rPr>
            </w:pPr>
            <w:r w:rsidRPr="0040018C">
              <w:rPr>
                <w:b/>
                <w:i/>
                <w:szCs w:val="22"/>
              </w:rPr>
              <w:t>harq-ACK-SpatialBundlingPUSCH</w:t>
            </w:r>
          </w:p>
          <w:p w14:paraId="6F9E8F1B"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30E4E550"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6422594" w14:textId="77777777" w:rsidTr="00D76B52">
        <w:trPr>
          <w:ins w:id="13219" w:author="R1-1807866 URLLC L1 Param" w:date="2018-06-25T14:28:00Z"/>
        </w:trPr>
        <w:tc>
          <w:tcPr>
            <w:tcW w:w="14173" w:type="dxa"/>
            <w:shd w:val="clear" w:color="auto" w:fill="auto"/>
          </w:tcPr>
          <w:p w14:paraId="5BCB1CBB" w14:textId="77777777" w:rsidR="005D2A1B" w:rsidRDefault="005D2A1B" w:rsidP="00D76B52">
            <w:pPr>
              <w:pStyle w:val="TAL"/>
              <w:rPr>
                <w:ins w:id="13220" w:author="R1-1807866 URLLC L1 Param" w:date="2018-06-25T14:28:00Z"/>
                <w:szCs w:val="22"/>
              </w:rPr>
            </w:pPr>
            <w:ins w:id="13221" w:author="R1-1807866 URLLC L1 Param" w:date="2018-06-25T14:28:00Z">
              <w:r>
                <w:rPr>
                  <w:b/>
                  <w:i/>
                  <w:szCs w:val="22"/>
                </w:rPr>
                <w:t>mcs-C-RNTI</w:t>
              </w:r>
            </w:ins>
          </w:p>
          <w:p w14:paraId="1A1A191D" w14:textId="77777777" w:rsidR="005D2A1B" w:rsidRPr="00B669CA" w:rsidRDefault="005D2A1B" w:rsidP="00D76B52">
            <w:pPr>
              <w:pStyle w:val="TAL"/>
              <w:rPr>
                <w:ins w:id="13222" w:author="R1-1807866 URLLC L1 Param" w:date="2018-06-25T14:28:00Z"/>
                <w:szCs w:val="22"/>
              </w:rPr>
            </w:pPr>
            <w:ins w:id="1322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71ED34E5" w14:textId="77777777" w:rsidTr="00D76B52">
        <w:tc>
          <w:tcPr>
            <w:tcW w:w="14173" w:type="dxa"/>
            <w:shd w:val="clear" w:color="auto" w:fill="auto"/>
          </w:tcPr>
          <w:p w14:paraId="62A899DF" w14:textId="77777777" w:rsidR="005D2A1B" w:rsidRPr="0040018C" w:rsidRDefault="005D2A1B" w:rsidP="00D76B52">
            <w:pPr>
              <w:pStyle w:val="TAL"/>
              <w:rPr>
                <w:szCs w:val="22"/>
              </w:rPr>
            </w:pPr>
            <w:r w:rsidRPr="0040018C">
              <w:rPr>
                <w:b/>
                <w:i/>
                <w:szCs w:val="22"/>
              </w:rPr>
              <w:t>p-NR</w:t>
            </w:r>
          </w:p>
          <w:p w14:paraId="7923EAA2"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120E512B" w14:textId="77777777" w:rsidTr="00D76B52">
        <w:tc>
          <w:tcPr>
            <w:tcW w:w="14173" w:type="dxa"/>
            <w:shd w:val="clear" w:color="auto" w:fill="auto"/>
          </w:tcPr>
          <w:p w14:paraId="341332B3" w14:textId="77777777" w:rsidR="005D2A1B" w:rsidRPr="0040018C" w:rsidRDefault="005D2A1B" w:rsidP="00D76B52">
            <w:pPr>
              <w:pStyle w:val="TAL"/>
              <w:rPr>
                <w:szCs w:val="22"/>
              </w:rPr>
            </w:pPr>
            <w:r w:rsidRPr="0040018C">
              <w:rPr>
                <w:b/>
                <w:i/>
                <w:szCs w:val="22"/>
              </w:rPr>
              <w:t>pdsch-HARQ-ACK-Codebook</w:t>
            </w:r>
          </w:p>
          <w:p w14:paraId="5F8CBA18"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4CC05FB"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0098C75" w14:textId="77777777" w:rsidTr="00D76B52">
        <w:tc>
          <w:tcPr>
            <w:tcW w:w="14173" w:type="dxa"/>
            <w:shd w:val="clear" w:color="auto" w:fill="auto"/>
          </w:tcPr>
          <w:p w14:paraId="4A4C9013" w14:textId="77777777" w:rsidR="005D2A1B" w:rsidRDefault="005D2A1B" w:rsidP="00D76B52">
            <w:pPr>
              <w:pStyle w:val="TAL"/>
              <w:rPr>
                <w:b/>
                <w:i/>
                <w:szCs w:val="22"/>
              </w:rPr>
            </w:pPr>
            <w:bookmarkStart w:id="13224" w:name="_Hlk515565132"/>
            <w:r w:rsidRPr="00694BD0">
              <w:rPr>
                <w:b/>
                <w:i/>
                <w:szCs w:val="22"/>
              </w:rPr>
              <w:t xml:space="preserve">sp-CSI-RNTI </w:t>
            </w:r>
          </w:p>
          <w:p w14:paraId="763FFE3E"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4"/>
      <w:tr w:rsidR="005D2A1B" w14:paraId="414B5775" w14:textId="77777777" w:rsidTr="00D76B52">
        <w:tc>
          <w:tcPr>
            <w:tcW w:w="14173" w:type="dxa"/>
            <w:shd w:val="clear" w:color="auto" w:fill="auto"/>
          </w:tcPr>
          <w:p w14:paraId="595E28C3" w14:textId="77777777" w:rsidR="005D2A1B" w:rsidRPr="0040018C" w:rsidRDefault="005D2A1B" w:rsidP="00D76B52">
            <w:pPr>
              <w:pStyle w:val="TAL"/>
              <w:rPr>
                <w:szCs w:val="22"/>
              </w:rPr>
            </w:pPr>
            <w:r w:rsidRPr="0040018C">
              <w:rPr>
                <w:b/>
                <w:i/>
                <w:szCs w:val="22"/>
              </w:rPr>
              <w:t>tpc-PUCCH-RNTI</w:t>
            </w:r>
          </w:p>
          <w:p w14:paraId="0C4EACE4"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1429076C" w14:textId="77777777" w:rsidTr="00D76B52">
        <w:tc>
          <w:tcPr>
            <w:tcW w:w="14173" w:type="dxa"/>
            <w:shd w:val="clear" w:color="auto" w:fill="auto"/>
          </w:tcPr>
          <w:p w14:paraId="0266F8ED" w14:textId="77777777" w:rsidR="005D2A1B" w:rsidRPr="0040018C" w:rsidRDefault="005D2A1B" w:rsidP="00D76B52">
            <w:pPr>
              <w:pStyle w:val="TAL"/>
              <w:rPr>
                <w:szCs w:val="22"/>
              </w:rPr>
            </w:pPr>
            <w:r w:rsidRPr="0040018C">
              <w:rPr>
                <w:b/>
                <w:i/>
                <w:szCs w:val="22"/>
              </w:rPr>
              <w:t>tpc-PUSCH-RNTI</w:t>
            </w:r>
          </w:p>
          <w:p w14:paraId="4368524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170B06D" w14:textId="77777777" w:rsidTr="00D76B52">
        <w:tc>
          <w:tcPr>
            <w:tcW w:w="14173" w:type="dxa"/>
            <w:shd w:val="clear" w:color="auto" w:fill="auto"/>
          </w:tcPr>
          <w:p w14:paraId="050E895D" w14:textId="77777777" w:rsidR="005D2A1B" w:rsidRPr="0040018C" w:rsidRDefault="005D2A1B" w:rsidP="00D76B52">
            <w:pPr>
              <w:pStyle w:val="TAL"/>
              <w:rPr>
                <w:szCs w:val="22"/>
              </w:rPr>
            </w:pPr>
            <w:r w:rsidRPr="0040018C">
              <w:rPr>
                <w:b/>
                <w:i/>
                <w:szCs w:val="22"/>
              </w:rPr>
              <w:t>tpc-SRS-RNTI</w:t>
            </w:r>
          </w:p>
          <w:p w14:paraId="19B86112"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B2D2A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D69803" w14:textId="77777777" w:rsidTr="00D76B52">
        <w:tc>
          <w:tcPr>
            <w:tcW w:w="4027" w:type="dxa"/>
          </w:tcPr>
          <w:p w14:paraId="3ED68972" w14:textId="77777777" w:rsidR="005D2A1B" w:rsidRPr="00F35584" w:rsidRDefault="005D2A1B" w:rsidP="00D76B52">
            <w:pPr>
              <w:pStyle w:val="TAH"/>
            </w:pPr>
            <w:bookmarkStart w:id="13225" w:name="_Hlk515565141"/>
            <w:r w:rsidRPr="00F35584">
              <w:t>Conditional Presence</w:t>
            </w:r>
          </w:p>
        </w:tc>
        <w:tc>
          <w:tcPr>
            <w:tcW w:w="10146" w:type="dxa"/>
          </w:tcPr>
          <w:p w14:paraId="47639EF9" w14:textId="77777777" w:rsidR="005D2A1B" w:rsidRPr="00F35584" w:rsidRDefault="005D2A1B" w:rsidP="00D76B52">
            <w:pPr>
              <w:pStyle w:val="TAH"/>
            </w:pPr>
            <w:r w:rsidRPr="00F35584">
              <w:t>Explanation</w:t>
            </w:r>
          </w:p>
        </w:tc>
      </w:tr>
      <w:tr w:rsidR="005D2A1B" w:rsidRPr="00F35584" w14:paraId="6C71B1F8" w14:textId="77777777" w:rsidTr="00D76B52">
        <w:tc>
          <w:tcPr>
            <w:tcW w:w="4027" w:type="dxa"/>
          </w:tcPr>
          <w:p w14:paraId="6A9297F5" w14:textId="77777777" w:rsidR="005D2A1B" w:rsidRPr="00F35584" w:rsidRDefault="005D2A1B" w:rsidP="00D76B52">
            <w:pPr>
              <w:pStyle w:val="TAL"/>
              <w:rPr>
                <w:i/>
              </w:rPr>
            </w:pPr>
            <w:r w:rsidRPr="00694BD0">
              <w:rPr>
                <w:i/>
              </w:rPr>
              <w:t>SP-CSI-Report</w:t>
            </w:r>
          </w:p>
        </w:tc>
        <w:tc>
          <w:tcPr>
            <w:tcW w:w="10146" w:type="dxa"/>
          </w:tcPr>
          <w:p w14:paraId="14DC8F49" w14:textId="77777777" w:rsidR="005D2A1B" w:rsidRPr="00694BD0" w:rsidRDefault="005D2A1B" w:rsidP="00D76B52">
            <w:pPr>
              <w:pStyle w:val="TAL"/>
            </w:pPr>
            <w:r w:rsidRPr="000F540B">
              <w:t>The field is mandatory present</w:t>
            </w:r>
            <w:r>
              <w:t xml:space="preserve">, Need </w:t>
            </w:r>
            <w:commentRangeStart w:id="13226"/>
            <w:del w:id="13227" w:author="Rapporteur" w:date="2018-06-29T18:35:00Z">
              <w:r w:rsidDel="008A638E">
                <w:delText>M</w:delText>
              </w:r>
            </w:del>
            <w:commentRangeEnd w:id="13226"/>
            <w:ins w:id="13228" w:author="Rapporteur" w:date="2018-06-29T18:35:00Z">
              <w:r>
                <w:t>R</w:t>
              </w:r>
            </w:ins>
            <w:r>
              <w:rPr>
                <w:rStyle w:val="CommentReference"/>
              </w:rPr>
              <w:commentReference w:id="1322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5"/>
    </w:tbl>
    <w:p w14:paraId="60C557C0" w14:textId="77777777" w:rsidR="005D2A1B" w:rsidRDefault="005D2A1B" w:rsidP="005D2A1B"/>
    <w:p w14:paraId="0DC446E1" w14:textId="77777777" w:rsidR="005D2A1B" w:rsidRPr="004E1F03" w:rsidRDefault="005D2A1B" w:rsidP="005D2A1B">
      <w:pPr>
        <w:pStyle w:val="Heading4"/>
        <w:rPr>
          <w:ins w:id="13229" w:author="SA R2 -1807910" w:date="2018-05-15T10:03:00Z"/>
        </w:rPr>
      </w:pPr>
      <w:bookmarkStart w:id="13230" w:name="_Toc503260479"/>
      <w:ins w:id="13231" w:author="SA R2 -1807910" w:date="2018-05-15T10:03:00Z">
        <w:r w:rsidRPr="004E1F03">
          <w:t>–</w:t>
        </w:r>
        <w:r w:rsidRPr="004E1F03">
          <w:tab/>
        </w:r>
        <w:r w:rsidRPr="004E1F03">
          <w:rPr>
            <w:i/>
            <w:noProof/>
          </w:rPr>
          <w:t>PLMN-Identity</w:t>
        </w:r>
      </w:ins>
    </w:p>
    <w:p w14:paraId="3DDFEF51" w14:textId="77777777" w:rsidR="005D2A1B" w:rsidRPr="004E1F03" w:rsidRDefault="005D2A1B" w:rsidP="005D2A1B">
      <w:pPr>
        <w:rPr>
          <w:ins w:id="13232" w:author="SA R2 -1807910" w:date="2018-05-15T10:03:00Z"/>
        </w:rPr>
      </w:pPr>
      <w:ins w:id="1323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2ECDE80" w14:textId="77777777" w:rsidR="005D2A1B" w:rsidRPr="004E1F03" w:rsidRDefault="005D2A1B" w:rsidP="005D2A1B">
      <w:pPr>
        <w:pStyle w:val="TH"/>
        <w:rPr>
          <w:ins w:id="13234" w:author="SA R2 -1807910" w:date="2018-05-15T10:03:00Z"/>
        </w:rPr>
      </w:pPr>
      <w:ins w:id="1323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420B9CD" w14:textId="77777777" w:rsidR="005D2A1B" w:rsidRPr="004E1F03" w:rsidRDefault="005D2A1B" w:rsidP="005D2A1B">
      <w:pPr>
        <w:pStyle w:val="PL"/>
        <w:rPr>
          <w:ins w:id="13236" w:author="SA R2 -1807910" w:date="2018-05-15T10:03:00Z"/>
        </w:rPr>
      </w:pPr>
      <w:ins w:id="13237" w:author="SA R2 -1807910" w:date="2018-05-15T10:03:00Z">
        <w:r w:rsidRPr="004E1F03">
          <w:t>-- ASN1STA</w:t>
        </w:r>
        <w:smartTag w:uri="urn:schemas-microsoft-com:office:smarttags" w:element="PersonName">
          <w:r w:rsidRPr="004E1F03">
            <w:t>RT</w:t>
          </w:r>
        </w:smartTag>
      </w:ins>
    </w:p>
    <w:p w14:paraId="5684DD7D" w14:textId="77777777" w:rsidR="005D2A1B" w:rsidRDefault="005D2A1B" w:rsidP="005D2A1B">
      <w:pPr>
        <w:pStyle w:val="PL"/>
        <w:rPr>
          <w:ins w:id="13238" w:author="Nokia (Tero)" w:date="2018-06-25T17:17:00Z"/>
        </w:rPr>
      </w:pPr>
      <w:ins w:id="13239" w:author="Nokia (Tero)" w:date="2018-06-25T17:17:00Z">
        <w:r>
          <w:t xml:space="preserve">-- </w:t>
        </w:r>
        <w:commentRangeStart w:id="13240"/>
        <w:r>
          <w:t>TAG</w:t>
        </w:r>
      </w:ins>
      <w:commentRangeEnd w:id="13240"/>
      <w:r w:rsidR="00096FE9">
        <w:rPr>
          <w:rStyle w:val="CommentReference"/>
          <w:rFonts w:ascii="Arial" w:eastAsia="Times New Roman" w:hAnsi="Arial"/>
          <w:noProof w:val="0"/>
          <w:lang w:eastAsia="ja-JP"/>
        </w:rPr>
        <w:commentReference w:id="13240"/>
      </w:r>
      <w:ins w:id="13241" w:author="Nokia (Tero)" w:date="2018-06-25T17:17:00Z">
        <w:r>
          <w:t>-PLMN-IDENTITY-INFORMATION-START</w:t>
        </w:r>
      </w:ins>
    </w:p>
    <w:p w14:paraId="4231F374" w14:textId="77777777" w:rsidR="005D2A1B" w:rsidRPr="004E1F03" w:rsidRDefault="005D2A1B" w:rsidP="005D2A1B">
      <w:pPr>
        <w:pStyle w:val="PL"/>
        <w:rPr>
          <w:ins w:id="13242" w:author="SA R2 -1807910" w:date="2018-05-15T10:03:00Z"/>
        </w:rPr>
      </w:pPr>
    </w:p>
    <w:p w14:paraId="11558A53" w14:textId="77777777" w:rsidR="005D2A1B" w:rsidRPr="004E1F03" w:rsidRDefault="005D2A1B" w:rsidP="005D2A1B">
      <w:pPr>
        <w:pStyle w:val="PL"/>
        <w:rPr>
          <w:ins w:id="13243" w:author="SA R2 -1807910" w:date="2018-05-15T10:03:00Z"/>
        </w:rPr>
      </w:pPr>
      <w:ins w:id="13244" w:author="SA R2 -1807910" w:date="2018-05-15T10:03:00Z">
        <w:r w:rsidRPr="004E1F03">
          <w:t>PLMN-Identity ::=</w:t>
        </w:r>
        <w:r w:rsidRPr="004E1F03">
          <w:tab/>
        </w:r>
        <w:r w:rsidRPr="004E1F03">
          <w:tab/>
        </w:r>
        <w:r w:rsidRPr="004E1F03">
          <w:tab/>
        </w:r>
        <w:r w:rsidRPr="004E1F03">
          <w:tab/>
        </w:r>
        <w:r w:rsidRPr="004E1F03">
          <w:tab/>
          <w:t>SEQUENCE {</w:t>
        </w:r>
      </w:ins>
    </w:p>
    <w:p w14:paraId="19A85C2F" w14:textId="77777777" w:rsidR="005D2A1B" w:rsidRPr="004E1F03" w:rsidRDefault="005D2A1B" w:rsidP="005D2A1B">
      <w:pPr>
        <w:pStyle w:val="PL"/>
        <w:rPr>
          <w:ins w:id="13245" w:author="SA R2 -1807910" w:date="2018-05-15T10:03:00Z"/>
        </w:rPr>
      </w:pPr>
      <w:ins w:id="1324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7"/>
        <w:r w:rsidRPr="004E1F03">
          <w:t>MCC</w:t>
        </w:r>
      </w:ins>
      <w:commentRangeEnd w:id="13247"/>
      <w:r w:rsidR="00B85F8D">
        <w:rPr>
          <w:rStyle w:val="CommentReference"/>
          <w:rFonts w:ascii="Arial" w:eastAsia="Times New Roman" w:hAnsi="Arial"/>
          <w:noProof w:val="0"/>
          <w:lang w:eastAsia="ja-JP"/>
        </w:rPr>
        <w:commentReference w:id="13247"/>
      </w:r>
    </w:p>
    <w:p w14:paraId="6AE53C3B" w14:textId="77777777" w:rsidR="005D2A1B" w:rsidRPr="004E1F03" w:rsidRDefault="005D2A1B" w:rsidP="005D2A1B">
      <w:pPr>
        <w:pStyle w:val="PL"/>
        <w:rPr>
          <w:ins w:id="13248" w:author="SA R2 -1807910" w:date="2018-05-15T10:03:00Z"/>
        </w:rPr>
      </w:pPr>
      <w:ins w:id="1324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744965F" w14:textId="77777777" w:rsidR="005D2A1B" w:rsidRPr="004E1F03" w:rsidRDefault="005D2A1B" w:rsidP="005D2A1B">
      <w:pPr>
        <w:pStyle w:val="PL"/>
        <w:rPr>
          <w:ins w:id="13250" w:author="SA R2 -1807910" w:date="2018-05-15T10:03:00Z"/>
        </w:rPr>
      </w:pPr>
      <w:ins w:id="13251" w:author="SA R2 -1807910" w:date="2018-05-15T10:03:00Z">
        <w:r w:rsidRPr="004E1F03">
          <w:t>}</w:t>
        </w:r>
      </w:ins>
    </w:p>
    <w:p w14:paraId="1D49ACEE" w14:textId="77777777" w:rsidR="005D2A1B" w:rsidRPr="004E1F03" w:rsidRDefault="005D2A1B" w:rsidP="005D2A1B">
      <w:pPr>
        <w:pStyle w:val="PL"/>
        <w:rPr>
          <w:ins w:id="13252" w:author="SA R2 -1807910" w:date="2018-05-15T10:03:00Z"/>
        </w:rPr>
      </w:pPr>
    </w:p>
    <w:p w14:paraId="2E7BE806" w14:textId="77777777" w:rsidR="005D2A1B" w:rsidRPr="004E1F03" w:rsidRDefault="005D2A1B" w:rsidP="005D2A1B">
      <w:pPr>
        <w:pStyle w:val="PL"/>
        <w:rPr>
          <w:ins w:id="13253" w:author="SA R2 -1807910" w:date="2018-05-15T10:03:00Z"/>
        </w:rPr>
      </w:pPr>
      <w:ins w:id="1325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281058B" w14:textId="77777777" w:rsidR="005D2A1B" w:rsidRPr="004E1F03" w:rsidRDefault="005D2A1B" w:rsidP="005D2A1B">
      <w:pPr>
        <w:pStyle w:val="PL"/>
        <w:rPr>
          <w:ins w:id="13255" w:author="SA R2 -1807910" w:date="2018-05-15T10:03:00Z"/>
        </w:rPr>
      </w:pPr>
    </w:p>
    <w:p w14:paraId="0ABE9DC2" w14:textId="77777777" w:rsidR="005D2A1B" w:rsidRPr="004E1F03" w:rsidRDefault="005D2A1B" w:rsidP="005D2A1B">
      <w:pPr>
        <w:pStyle w:val="PL"/>
        <w:rPr>
          <w:ins w:id="13256" w:author="SA R2 -1807910" w:date="2018-05-15T10:03:00Z"/>
        </w:rPr>
      </w:pPr>
      <w:ins w:id="1325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B6E368" w14:textId="77777777" w:rsidR="005D2A1B" w:rsidRPr="004E1F03" w:rsidRDefault="005D2A1B" w:rsidP="005D2A1B">
      <w:pPr>
        <w:pStyle w:val="PL"/>
        <w:rPr>
          <w:ins w:id="13258" w:author="SA R2 -1807910" w:date="2018-05-15T10:03:00Z"/>
        </w:rPr>
      </w:pPr>
    </w:p>
    <w:p w14:paraId="7C3EF501" w14:textId="77777777" w:rsidR="005D2A1B" w:rsidRPr="00327B6B" w:rsidRDefault="00F93D35" w:rsidP="005D2A1B">
      <w:pPr>
        <w:pStyle w:val="PL"/>
        <w:rPr>
          <w:ins w:id="13259" w:author="SA R2 -1807910" w:date="2018-05-15T10:03:00Z"/>
          <w:lang w:val="sv-SE"/>
          <w:rPrChange w:id="13260" w:author="R2-1810848 SA" w:date="2018-07-10T13:21:00Z">
            <w:rPr>
              <w:ins w:id="13261" w:author="SA R2 -1807910" w:date="2018-05-15T10:03:00Z"/>
            </w:rPr>
          </w:rPrChange>
        </w:rPr>
      </w:pPr>
      <w:ins w:id="13262" w:author="SA R2 -1807910" w:date="2018-05-15T10:03:00Z">
        <w:r w:rsidRPr="00F93D35">
          <w:rPr>
            <w:lang w:val="sv-SE"/>
            <w:rPrChange w:id="13263" w:author="R2-1810848 SA" w:date="2018-07-10T13:21:00Z">
              <w:rPr>
                <w:rFonts w:ascii="Times New Roman" w:eastAsia="Times New Roman" w:hAnsi="Times New Roman"/>
                <w:noProof w:val="0"/>
                <w:sz w:val="20"/>
                <w:lang w:eastAsia="ja-JP"/>
              </w:rPr>
            </w:rPrChange>
          </w:rPr>
          <w:t>MCC-MNC-Digit ::=</w:t>
        </w:r>
        <w:r w:rsidRPr="00F93D35">
          <w:rPr>
            <w:lang w:val="sv-SE"/>
            <w:rPrChange w:id="13264" w:author="R2-1810848 SA" w:date="2018-07-10T13:21:00Z">
              <w:rPr>
                <w:rFonts w:ascii="Times New Roman" w:eastAsia="Times New Roman" w:hAnsi="Times New Roman"/>
                <w:noProof w:val="0"/>
                <w:sz w:val="20"/>
                <w:lang w:eastAsia="ja-JP"/>
              </w:rPr>
            </w:rPrChange>
          </w:rPr>
          <w:tab/>
        </w:r>
        <w:r w:rsidRPr="00F93D35">
          <w:rPr>
            <w:lang w:val="sv-SE"/>
            <w:rPrChange w:id="13265" w:author="R2-1810848 SA" w:date="2018-07-10T13:21:00Z">
              <w:rPr>
                <w:rFonts w:ascii="Times New Roman" w:eastAsia="Times New Roman" w:hAnsi="Times New Roman"/>
                <w:noProof w:val="0"/>
                <w:sz w:val="20"/>
                <w:lang w:eastAsia="ja-JP"/>
              </w:rPr>
            </w:rPrChange>
          </w:rPr>
          <w:tab/>
        </w:r>
        <w:r w:rsidRPr="00F93D35">
          <w:rPr>
            <w:lang w:val="sv-SE"/>
            <w:rPrChange w:id="13266" w:author="R2-1810848 SA" w:date="2018-07-10T13:21:00Z">
              <w:rPr>
                <w:rFonts w:ascii="Times New Roman" w:eastAsia="Times New Roman" w:hAnsi="Times New Roman"/>
                <w:noProof w:val="0"/>
                <w:sz w:val="20"/>
                <w:lang w:eastAsia="ja-JP"/>
              </w:rPr>
            </w:rPrChange>
          </w:rPr>
          <w:tab/>
        </w:r>
        <w:r w:rsidRPr="00F93D35">
          <w:rPr>
            <w:lang w:val="sv-SE"/>
            <w:rPrChange w:id="13267" w:author="R2-1810848 SA" w:date="2018-07-10T13:21:00Z">
              <w:rPr>
                <w:rFonts w:ascii="Times New Roman" w:eastAsia="Times New Roman" w:hAnsi="Times New Roman"/>
                <w:noProof w:val="0"/>
                <w:sz w:val="20"/>
                <w:lang w:eastAsia="ja-JP"/>
              </w:rPr>
            </w:rPrChange>
          </w:rPr>
          <w:tab/>
        </w:r>
        <w:r w:rsidRPr="00F93D35">
          <w:rPr>
            <w:lang w:val="sv-SE"/>
            <w:rPrChange w:id="13268" w:author="R2-1810848 SA" w:date="2018-07-10T13:21:00Z">
              <w:rPr>
                <w:rFonts w:ascii="Times New Roman" w:eastAsia="Times New Roman" w:hAnsi="Times New Roman"/>
                <w:noProof w:val="0"/>
                <w:sz w:val="20"/>
                <w:lang w:eastAsia="ja-JP"/>
              </w:rPr>
            </w:rPrChange>
          </w:rPr>
          <w:tab/>
          <w:t>INTEGER (0..9)</w:t>
        </w:r>
      </w:ins>
    </w:p>
    <w:p w14:paraId="164A1A9B" w14:textId="77777777" w:rsidR="005D2A1B" w:rsidRPr="00327B6B" w:rsidRDefault="005D2A1B" w:rsidP="005D2A1B">
      <w:pPr>
        <w:pStyle w:val="PL"/>
        <w:rPr>
          <w:ins w:id="13269" w:author="SA R2 -1807910" w:date="2018-05-15T10:03:00Z"/>
          <w:lang w:val="sv-SE"/>
          <w:rPrChange w:id="13270" w:author="R2-1810848 SA" w:date="2018-07-10T13:21:00Z">
            <w:rPr>
              <w:ins w:id="13271" w:author="SA R2 -1807910" w:date="2018-05-15T10:03:00Z"/>
            </w:rPr>
          </w:rPrChange>
        </w:rPr>
      </w:pPr>
    </w:p>
    <w:p w14:paraId="33EB6DDF" w14:textId="77777777" w:rsidR="005D2A1B" w:rsidRPr="00327B6B" w:rsidRDefault="005D2A1B" w:rsidP="005D2A1B">
      <w:pPr>
        <w:pStyle w:val="PL"/>
        <w:rPr>
          <w:ins w:id="13272" w:author="SA R2 -1807910" w:date="2018-05-15T10:03:00Z"/>
          <w:lang w:val="sv-SE"/>
          <w:rPrChange w:id="13273" w:author="R2-1810848 SA" w:date="2018-07-10T13:21:00Z">
            <w:rPr>
              <w:ins w:id="13274" w:author="SA R2 -1807910" w:date="2018-05-15T10:03:00Z"/>
            </w:rPr>
          </w:rPrChange>
        </w:rPr>
      </w:pPr>
    </w:p>
    <w:p w14:paraId="69E2DB60" w14:textId="77777777" w:rsidR="005D2A1B" w:rsidRPr="00327B6B" w:rsidRDefault="00F93D35" w:rsidP="005D2A1B">
      <w:pPr>
        <w:pStyle w:val="PL"/>
        <w:rPr>
          <w:ins w:id="13275" w:author="Nokia (Tero)" w:date="2018-06-25T17:17:00Z"/>
          <w:lang w:val="sv-SE"/>
          <w:rPrChange w:id="13276" w:author="R2-1810848 SA" w:date="2018-07-10T13:21:00Z">
            <w:rPr>
              <w:ins w:id="13277" w:author="Nokia (Tero)" w:date="2018-06-25T17:17:00Z"/>
            </w:rPr>
          </w:rPrChange>
        </w:rPr>
      </w:pPr>
      <w:ins w:id="13278" w:author="Nokia (Tero)" w:date="2018-06-25T17:17:00Z">
        <w:r w:rsidRPr="00F93D35">
          <w:rPr>
            <w:lang w:val="sv-SE"/>
            <w:rPrChange w:id="13279" w:author="R2-1810848 SA" w:date="2018-07-10T13:21:00Z">
              <w:rPr>
                <w:rFonts w:ascii="Times New Roman" w:eastAsia="Times New Roman" w:hAnsi="Times New Roman"/>
                <w:noProof w:val="0"/>
                <w:sz w:val="20"/>
                <w:lang w:eastAsia="ja-JP"/>
              </w:rPr>
            </w:rPrChange>
          </w:rPr>
          <w:t>-- TAG-PLMN-IDENTITY-INFORMATION-STOP</w:t>
        </w:r>
      </w:ins>
    </w:p>
    <w:p w14:paraId="3F06EA23" w14:textId="77777777" w:rsidR="005D2A1B" w:rsidRPr="004E1F03" w:rsidRDefault="005D2A1B" w:rsidP="005D2A1B">
      <w:pPr>
        <w:pStyle w:val="PL"/>
        <w:rPr>
          <w:ins w:id="13280" w:author="SA R2 -1807910" w:date="2018-05-15T10:03:00Z"/>
        </w:rPr>
      </w:pPr>
      <w:ins w:id="13281" w:author="SA R2 -1807910" w:date="2018-05-15T10:03:00Z">
        <w:r w:rsidRPr="004E1F03">
          <w:t>-- ASN1STOP</w:t>
        </w:r>
      </w:ins>
    </w:p>
    <w:p w14:paraId="075108A6" w14:textId="77777777" w:rsidR="005D2A1B" w:rsidRDefault="005D2A1B" w:rsidP="005D2A1B">
      <w:pPr>
        <w:rPr>
          <w:ins w:id="1328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4">
          <w:tblGrid>
            <w:gridCol w:w="14173"/>
          </w:tblGrid>
        </w:tblGridChange>
      </w:tblGrid>
      <w:tr w:rsidR="005D2A1B" w14:paraId="17526080" w14:textId="77777777" w:rsidTr="00D76B52">
        <w:trPr>
          <w:ins w:id="13285" w:author="SA R2 -1807910" w:date="2018-05-15T10:17:00Z"/>
        </w:trPr>
        <w:tc>
          <w:tcPr>
            <w:tcW w:w="14291" w:type="dxa"/>
            <w:shd w:val="clear" w:color="auto" w:fill="auto"/>
            <w:tcPrChange w:id="13286" w:author="SA R2 -1807910" w:date="2018-05-15T10:19:00Z">
              <w:tcPr>
                <w:tcW w:w="14507" w:type="dxa"/>
                <w:shd w:val="clear" w:color="auto" w:fill="auto"/>
              </w:tcPr>
            </w:tcPrChange>
          </w:tcPr>
          <w:p w14:paraId="4AC58A2B" w14:textId="77777777" w:rsidR="005D2A1B" w:rsidRPr="0040018C" w:rsidRDefault="005D2A1B" w:rsidP="00D76B52">
            <w:pPr>
              <w:pStyle w:val="TAH"/>
              <w:rPr>
                <w:ins w:id="13287" w:author="SA R2 -1807910" w:date="2018-05-15T10:17:00Z"/>
                <w:szCs w:val="22"/>
              </w:rPr>
            </w:pPr>
            <w:ins w:id="13288" w:author="SA R2 -1807910" w:date="2018-05-15T10:19:00Z">
              <w:r w:rsidRPr="004436B9">
                <w:rPr>
                  <w:i/>
                  <w:noProof/>
                  <w:lang w:eastAsia="en-GB"/>
                </w:rPr>
                <w:t>PLMN-Identity</w:t>
              </w:r>
              <w:r w:rsidRPr="004436B9">
                <w:rPr>
                  <w:iCs/>
                  <w:noProof/>
                  <w:lang w:eastAsia="en-GB"/>
                </w:rPr>
                <w:t xml:space="preserve"> field descriptions</w:t>
              </w:r>
            </w:ins>
          </w:p>
        </w:tc>
      </w:tr>
      <w:tr w:rsidR="005D2A1B" w14:paraId="35FD5BD4" w14:textId="77777777" w:rsidTr="00D76B52">
        <w:trPr>
          <w:ins w:id="13289" w:author="SA R2 -1807910" w:date="2018-05-15T10:17:00Z"/>
        </w:trPr>
        <w:tc>
          <w:tcPr>
            <w:tcW w:w="14291" w:type="dxa"/>
            <w:shd w:val="clear" w:color="auto" w:fill="auto"/>
            <w:tcPrChange w:id="13290" w:author="SA R2 -1807910" w:date="2018-05-15T10:19:00Z">
              <w:tcPr>
                <w:tcW w:w="14507" w:type="dxa"/>
                <w:shd w:val="clear" w:color="auto" w:fill="auto"/>
              </w:tcPr>
            </w:tcPrChange>
          </w:tcPr>
          <w:p w14:paraId="4E4CCFE9" w14:textId="77777777" w:rsidR="005D2A1B" w:rsidRPr="004436B9" w:rsidRDefault="005D2A1B" w:rsidP="00D76B52">
            <w:pPr>
              <w:pStyle w:val="TAL"/>
              <w:rPr>
                <w:ins w:id="13291" w:author="SA R2 -1807910" w:date="2018-05-15T10:17:00Z"/>
                <w:b/>
                <w:bCs/>
                <w:i/>
                <w:noProof/>
                <w:lang w:eastAsia="en-GB"/>
              </w:rPr>
            </w:pPr>
            <w:ins w:id="13292" w:author="SA R2 -1807910" w:date="2018-05-15T10:17:00Z">
              <w:r w:rsidRPr="004436B9">
                <w:rPr>
                  <w:b/>
                  <w:bCs/>
                  <w:i/>
                  <w:noProof/>
                  <w:lang w:eastAsia="en-GB"/>
                </w:rPr>
                <w:t>mcc</w:t>
              </w:r>
            </w:ins>
          </w:p>
          <w:p w14:paraId="73D10D6F" w14:textId="77777777" w:rsidR="005D2A1B" w:rsidRPr="0040018C" w:rsidRDefault="005D2A1B" w:rsidP="00D76B52">
            <w:pPr>
              <w:pStyle w:val="TAL"/>
              <w:rPr>
                <w:ins w:id="13293" w:author="SA R2 -1807910" w:date="2018-05-15T10:17:00Z"/>
                <w:szCs w:val="22"/>
              </w:rPr>
            </w:pPr>
            <w:ins w:id="1329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135E27F1" w14:textId="77777777" w:rsidTr="00D76B52">
        <w:trPr>
          <w:ins w:id="13295" w:author="SA R2 -1807910" w:date="2018-05-15T10:17:00Z"/>
        </w:trPr>
        <w:tc>
          <w:tcPr>
            <w:tcW w:w="14291" w:type="dxa"/>
            <w:shd w:val="clear" w:color="auto" w:fill="auto"/>
            <w:tcPrChange w:id="13296" w:author="SA R2 -1807910" w:date="2018-05-15T10:19:00Z">
              <w:tcPr>
                <w:tcW w:w="14507" w:type="dxa"/>
                <w:shd w:val="clear" w:color="auto" w:fill="auto"/>
              </w:tcPr>
            </w:tcPrChange>
          </w:tcPr>
          <w:p w14:paraId="53B89B46" w14:textId="77777777" w:rsidR="005D2A1B" w:rsidRPr="004436B9" w:rsidRDefault="005D2A1B" w:rsidP="00D76B52">
            <w:pPr>
              <w:pStyle w:val="TAL"/>
              <w:rPr>
                <w:ins w:id="13297" w:author="SA R2 -1807910" w:date="2018-05-15T10:18:00Z"/>
                <w:b/>
                <w:bCs/>
                <w:i/>
                <w:noProof/>
                <w:lang w:eastAsia="en-GB"/>
              </w:rPr>
            </w:pPr>
            <w:ins w:id="13298" w:author="SA R2 -1807910" w:date="2018-05-15T10:18:00Z">
              <w:r w:rsidRPr="004436B9">
                <w:rPr>
                  <w:b/>
                  <w:bCs/>
                  <w:i/>
                  <w:noProof/>
                  <w:lang w:eastAsia="en-GB"/>
                </w:rPr>
                <w:t>mnc</w:t>
              </w:r>
            </w:ins>
          </w:p>
          <w:p w14:paraId="6C299C4D" w14:textId="77777777" w:rsidR="005D2A1B" w:rsidRPr="0040018C" w:rsidRDefault="005D2A1B" w:rsidP="00D76B52">
            <w:pPr>
              <w:pStyle w:val="TAL"/>
              <w:rPr>
                <w:ins w:id="13299" w:author="SA R2 -1807910" w:date="2018-05-15T10:17:00Z"/>
                <w:szCs w:val="22"/>
              </w:rPr>
            </w:pPr>
            <w:ins w:id="13300" w:author="SA R2 -1807910" w:date="2018-05-15T10:18:00Z">
              <w:r w:rsidRPr="004436B9">
                <w:rPr>
                  <w:lang w:eastAsia="en-GB"/>
                </w:rPr>
                <w:t>The first element contains the first MNC digit, the second element the second MNC digit and so on. See TS 23.003 [20].</w:t>
              </w:r>
            </w:ins>
          </w:p>
        </w:tc>
      </w:tr>
    </w:tbl>
    <w:p w14:paraId="1E2F06AB" w14:textId="77777777" w:rsidR="005D2A1B" w:rsidRDefault="005D2A1B" w:rsidP="005D2A1B">
      <w:pPr>
        <w:rPr>
          <w:ins w:id="13301" w:author="SA R2 -1807910" w:date="2018-05-15T10:03:00Z"/>
        </w:rPr>
      </w:pPr>
    </w:p>
    <w:p w14:paraId="0D1F97DB" w14:textId="77777777" w:rsidR="005D2A1B" w:rsidRPr="00A21C0F" w:rsidRDefault="005D2A1B" w:rsidP="005D2A1B">
      <w:pPr>
        <w:pStyle w:val="EditorsNote"/>
        <w:rPr>
          <w:ins w:id="13302" w:author="SA R2 -1807910" w:date="2018-05-15T10:03:00Z"/>
          <w:rFonts w:eastAsia="MS Mincho"/>
        </w:rPr>
      </w:pPr>
      <w:ins w:id="13303" w:author="SA R2 -1807910" w:date="2018-05-15T10:03:00Z">
        <w:r w:rsidRPr="00A21C0F">
          <w:t xml:space="preserve">Editor’s Note: </w:t>
        </w:r>
        <w:r w:rsidR="00F93D35" w:rsidRPr="00F93D35">
          <w:rPr>
            <w:lang w:val="en-US"/>
            <w:rPrChange w:id="13304" w:author="R2-1810848 SA" w:date="2018-07-10T13:21:00Z">
              <w:rPr>
                <w:color w:val="auto"/>
                <w:lang w:val="sv-SE"/>
              </w:rPr>
            </w:rPrChange>
          </w:rPr>
          <w:t>FFS Whether there is a conditional presence in the case of MCC e.g. w</w:t>
        </w:r>
        <w:commentRangeStart w:id="13305"/>
        <w:r w:rsidR="00F93D35" w:rsidRPr="00F93D35">
          <w:rPr>
            <w:lang w:val="en-US"/>
            <w:rPrChange w:id="13306" w:author="R2-1810848 SA" w:date="2018-07-10T13:21:00Z">
              <w:rPr>
                <w:color w:val="auto"/>
                <w:lang w:val="sv-SE"/>
              </w:rPr>
            </w:rPrChange>
          </w:rPr>
          <w:t>h</w:t>
        </w:r>
      </w:ins>
      <w:ins w:id="13307" w:author="Nokia (Tero)" w:date="2018-06-25T17:19:00Z">
        <w:r>
          <w:rPr>
            <w:lang w:val="en-US"/>
          </w:rPr>
          <w:t>e</w:t>
        </w:r>
      </w:ins>
      <w:ins w:id="13308" w:author="SA R2 -1807910" w:date="2018-05-15T10:03:00Z">
        <w:r w:rsidR="00F93D35" w:rsidRPr="00F93D35">
          <w:rPr>
            <w:lang w:val="en-US"/>
            <w:rPrChange w:id="13309" w:author="R2-1810848 SA" w:date="2018-07-10T13:21:00Z">
              <w:rPr>
                <w:color w:val="auto"/>
                <w:lang w:val="sv-SE"/>
              </w:rPr>
            </w:rPrChange>
          </w:rPr>
          <w:t>n</w:t>
        </w:r>
        <w:del w:id="13310" w:author="Nokia (Tero)" w:date="2018-06-25T17:19:00Z">
          <w:r w:rsidR="00F93D35" w:rsidRPr="00F93D35">
            <w:rPr>
              <w:lang w:val="en-US"/>
              <w:rPrChange w:id="13311" w:author="R2-1810848 SA" w:date="2018-07-10T13:21:00Z">
                <w:rPr>
                  <w:color w:val="auto"/>
                  <w:lang w:val="sv-SE"/>
                </w:rPr>
              </w:rPrChange>
            </w:rPr>
            <w:delText>e</w:delText>
          </w:r>
        </w:del>
      </w:ins>
      <w:commentRangeEnd w:id="13305"/>
      <w:r w:rsidR="00096FE9">
        <w:rPr>
          <w:rStyle w:val="CommentReference"/>
          <w:rFonts w:ascii="Arial" w:hAnsi="Arial"/>
          <w:color w:val="auto"/>
        </w:rPr>
        <w:commentReference w:id="13305"/>
      </w:r>
      <w:ins w:id="13312" w:author="SA R2 -1807910" w:date="2018-05-15T10:03:00Z">
        <w:r w:rsidR="00F93D35" w:rsidRPr="00F93D35">
          <w:rPr>
            <w:lang w:val="en-US"/>
            <w:rPrChange w:id="13313" w:author="R2-1810848 SA" w:date="2018-07-10T13:21:00Z">
              <w:rPr>
                <w:color w:val="auto"/>
                <w:lang w:val="sv-SE"/>
              </w:rPr>
            </w:rPrChange>
          </w:rPr>
          <w:t>PLMN identity is included in the Cell Global Id NR</w:t>
        </w:r>
        <w:r w:rsidRPr="00A21C0F">
          <w:t xml:space="preserve">. </w:t>
        </w:r>
      </w:ins>
    </w:p>
    <w:bookmarkEnd w:id="13230"/>
    <w:p w14:paraId="101155D9" w14:textId="77777777" w:rsidR="005D2A1B" w:rsidRDefault="005D2A1B" w:rsidP="005D2A1B">
      <w:pPr>
        <w:rPr>
          <w:ins w:id="13314" w:author="SA R2 -1807910" w:date="2018-05-15T10:03:00Z"/>
        </w:rPr>
      </w:pPr>
    </w:p>
    <w:p w14:paraId="04171C89" w14:textId="77777777" w:rsidR="005D2A1B" w:rsidRDefault="005D2A1B" w:rsidP="005D2A1B">
      <w:pPr>
        <w:pStyle w:val="Heading4"/>
        <w:rPr>
          <w:ins w:id="13315" w:author="SA R2-1809108" w:date="2018-05-30T01:01:00Z"/>
          <w:rFonts w:eastAsia="SimSun"/>
        </w:rPr>
      </w:pPr>
      <w:ins w:id="13316" w:author="SA R2-1809108" w:date="2018-05-30T01:01:00Z">
        <w:r>
          <w:rPr>
            <w:rFonts w:eastAsia="SimSun"/>
          </w:rPr>
          <w:t>–</w:t>
        </w:r>
        <w:r>
          <w:rPr>
            <w:rFonts w:eastAsia="SimSun"/>
          </w:rPr>
          <w:tab/>
        </w:r>
        <w:commentRangeStart w:id="13317"/>
        <w:r>
          <w:rPr>
            <w:rFonts w:eastAsia="SimSun"/>
            <w:i/>
            <w:noProof/>
          </w:rPr>
          <w:t>PLMN-IdentityInfoList</w:t>
        </w:r>
      </w:ins>
      <w:commentRangeEnd w:id="13317"/>
      <w:r>
        <w:rPr>
          <w:rStyle w:val="CommentReference"/>
        </w:rPr>
        <w:commentReference w:id="13317"/>
      </w:r>
    </w:p>
    <w:p w14:paraId="05AE57D0" w14:textId="77777777" w:rsidR="005D2A1B" w:rsidRDefault="005D2A1B" w:rsidP="005D2A1B">
      <w:pPr>
        <w:rPr>
          <w:ins w:id="13318" w:author="SA R2-1809108" w:date="2018-05-30T01:01:00Z"/>
          <w:rFonts w:eastAsia="SimSun"/>
        </w:rPr>
      </w:pPr>
      <w:ins w:id="13319" w:author="SA R2-1809108" w:date="2018-05-30T01:01:00Z">
        <w:r>
          <w:t>Includes a list of PLMN identity information.</w:t>
        </w:r>
      </w:ins>
    </w:p>
    <w:p w14:paraId="0C6B8834" w14:textId="77777777" w:rsidR="005D2A1B" w:rsidRDefault="005D2A1B" w:rsidP="005D2A1B">
      <w:pPr>
        <w:pStyle w:val="TH"/>
        <w:rPr>
          <w:ins w:id="13320" w:author="SA R2-1809108" w:date="2018-05-30T01:01:00Z"/>
        </w:rPr>
      </w:pPr>
      <w:ins w:id="13321" w:author="SA R2-1809108" w:date="2018-05-30T01:01:00Z">
        <w:r>
          <w:rPr>
            <w:bCs/>
            <w:i/>
            <w:iCs/>
          </w:rPr>
          <w:t>PLMN-IdentityInfoList</w:t>
        </w:r>
        <w:r>
          <w:t xml:space="preserve"> information element</w:t>
        </w:r>
      </w:ins>
    </w:p>
    <w:p w14:paraId="1454EADD" w14:textId="77777777" w:rsidR="005D2A1B" w:rsidRDefault="005D2A1B" w:rsidP="005D2A1B">
      <w:pPr>
        <w:pStyle w:val="PL"/>
        <w:rPr>
          <w:ins w:id="13322" w:author="SA R2-1809108" w:date="2018-05-30T01:01:00Z"/>
          <w:color w:val="808080"/>
        </w:rPr>
      </w:pPr>
      <w:ins w:id="13323" w:author="SA R2-1809108" w:date="2018-05-30T01:01:00Z">
        <w:r>
          <w:rPr>
            <w:color w:val="808080"/>
          </w:rPr>
          <w:t>-- ASN1START</w:t>
        </w:r>
      </w:ins>
    </w:p>
    <w:p w14:paraId="18C2EE10" w14:textId="77777777" w:rsidR="005D2A1B" w:rsidRDefault="005D2A1B" w:rsidP="005D2A1B">
      <w:pPr>
        <w:pStyle w:val="PL"/>
        <w:rPr>
          <w:ins w:id="13324" w:author="SA R2-1809108" w:date="2018-05-30T01:01:00Z"/>
        </w:rPr>
      </w:pPr>
      <w:ins w:id="13325" w:author="SA R2-1809108" w:date="2018-05-30T01:01:00Z">
        <w:r>
          <w:t>-- TAG-PLMN-IDENTITY-LIST-START</w:t>
        </w:r>
      </w:ins>
    </w:p>
    <w:p w14:paraId="0933A41F" w14:textId="77777777" w:rsidR="005D2A1B" w:rsidRDefault="005D2A1B" w:rsidP="005D2A1B">
      <w:pPr>
        <w:pStyle w:val="PL"/>
        <w:rPr>
          <w:ins w:id="13326" w:author="SA R2-1809108" w:date="2018-05-30T01:01:00Z"/>
          <w:rFonts w:eastAsia="SimSun"/>
          <w:lang w:eastAsia="en-GB"/>
        </w:rPr>
      </w:pPr>
    </w:p>
    <w:p w14:paraId="1D2BF79B" w14:textId="77777777" w:rsidR="005D2A1B" w:rsidRDefault="005D2A1B" w:rsidP="005D2A1B">
      <w:pPr>
        <w:pStyle w:val="PL"/>
        <w:rPr>
          <w:ins w:id="13327" w:author="SA R2-1809108" w:date="2018-05-30T01:01:00Z"/>
        </w:rPr>
      </w:pPr>
      <w:ins w:id="1332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9" w:author="SA Rapporteur Rev 1" w:date="2018-06-02T00:52:00Z">
        <w:del w:id="13330" w:author="Rapporteur ASN1 SA" w:date="2018-07-10T09:58:00Z">
          <w:r w:rsidDel="005B2CBA">
            <w:delText>-</w:delText>
          </w:r>
        </w:del>
      </w:ins>
      <w:ins w:id="13331" w:author="SA R2-1809108" w:date="2018-05-30T01:01:00Z">
        <w:del w:id="13332" w:author="Rapporteur ASN1 SA" w:date="2018-07-10T09:58:00Z">
          <w:r w:rsidDel="005B2CBA">
            <w:rPr>
              <w:lang w:val="en-US" w:eastAsia="zh-CN"/>
            </w:rPr>
            <w:delText>Info</w:delText>
          </w:r>
        </w:del>
        <w:r>
          <w:t xml:space="preserve">)) </w:t>
        </w:r>
        <w:r>
          <w:rPr>
            <w:color w:val="993366"/>
          </w:rPr>
          <w:t>OF</w:t>
        </w:r>
        <w:r>
          <w:t xml:space="preserve"> PLMN-IdentityInfo</w:t>
        </w:r>
      </w:ins>
    </w:p>
    <w:p w14:paraId="3AC6AD95" w14:textId="77777777" w:rsidR="005D2A1B" w:rsidRDefault="005D2A1B" w:rsidP="005D2A1B">
      <w:pPr>
        <w:pStyle w:val="PL"/>
        <w:rPr>
          <w:ins w:id="13333" w:author="SA R2-1809108" w:date="2018-05-30T01:01:00Z"/>
        </w:rPr>
      </w:pPr>
    </w:p>
    <w:p w14:paraId="72FDF069" w14:textId="77777777" w:rsidR="005D2A1B" w:rsidRDefault="005D2A1B" w:rsidP="005D2A1B">
      <w:pPr>
        <w:pStyle w:val="PL"/>
        <w:rPr>
          <w:ins w:id="13334" w:author="SA R2-1809108" w:date="2018-05-30T01:01:00Z"/>
        </w:rPr>
      </w:pPr>
      <w:commentRangeStart w:id="13335"/>
      <w:ins w:id="13336" w:author="SA R2-1809108" w:date="2018-05-30T01:01:00Z">
        <w:r>
          <w:t xml:space="preserve">PLMN-IdentityInfo </w:t>
        </w:r>
      </w:ins>
      <w:commentRangeEnd w:id="13335"/>
      <w:r>
        <w:rPr>
          <w:rStyle w:val="CommentReference"/>
          <w:rFonts w:ascii="Arial" w:eastAsia="Times New Roman" w:hAnsi="Arial"/>
          <w:noProof w:val="0"/>
          <w:lang w:eastAsia="ja-JP"/>
        </w:rPr>
        <w:commentReference w:id="13335"/>
      </w:r>
      <w:ins w:id="13339" w:author="SA R2-1809108" w:date="2018-05-30T01:01:00Z">
        <w:r>
          <w:t>::=</w:t>
        </w:r>
        <w:r>
          <w:tab/>
        </w:r>
        <w:r>
          <w:tab/>
        </w:r>
        <w:r>
          <w:tab/>
        </w:r>
        <w:r>
          <w:tab/>
        </w:r>
        <w:r>
          <w:tab/>
          <w:t>SEQUENCE {</w:t>
        </w:r>
      </w:ins>
    </w:p>
    <w:p w14:paraId="12FCF0B2" w14:textId="77777777" w:rsidR="005D2A1B" w:rsidRDefault="005D2A1B" w:rsidP="005D2A1B">
      <w:pPr>
        <w:pStyle w:val="PL"/>
        <w:rPr>
          <w:ins w:id="13340" w:author="SA R2-1809108" w:date="2018-05-30T01:01:00Z"/>
        </w:rPr>
      </w:pPr>
      <w:commentRangeStart w:id="13341"/>
      <w:ins w:id="13342" w:author="SA R2-1809108" w:date="2018-05-30T01:01:00Z">
        <w:r>
          <w:tab/>
          <w:t>plmn-Identity</w:t>
        </w:r>
        <w:commentRangeStart w:id="13343"/>
        <w:del w:id="13344" w:author="Qualcomm-Keiichi Kubota" w:date="2018-06-25T23:39:00Z">
          <w:r w:rsidDel="005F49A8">
            <w:rPr>
              <w:lang w:val="en-US" w:eastAsia="zh-CN"/>
            </w:rPr>
            <w:delText>List</w:delText>
          </w:r>
        </w:del>
      </w:ins>
      <w:commentRangeEnd w:id="13343"/>
      <w:r w:rsidR="003B2C87">
        <w:rPr>
          <w:rStyle w:val="CommentReference"/>
          <w:rFonts w:ascii="Arial" w:eastAsia="Times New Roman" w:hAnsi="Arial"/>
          <w:noProof w:val="0"/>
          <w:lang w:eastAsia="ja-JP"/>
        </w:rPr>
        <w:commentReference w:id="13343"/>
      </w:r>
      <w:ins w:id="13345" w:author="SA R2-1809108" w:date="2018-05-30T01:01:00Z">
        <w:r>
          <w:tab/>
        </w:r>
        <w:r>
          <w:tab/>
        </w:r>
        <w:r>
          <w:tab/>
        </w:r>
        <w:r>
          <w:tab/>
        </w:r>
        <w:r>
          <w:tab/>
        </w:r>
        <w:r>
          <w:rPr>
            <w:szCs w:val="22"/>
          </w:rPr>
          <w:tab/>
        </w:r>
        <w:r>
          <w:rPr>
            <w:szCs w:val="22"/>
          </w:rPr>
          <w:tab/>
          <w:t>SEQUENCE (SIZE (1..maxPLMN)) OFPLM</w:t>
        </w:r>
        <w:r>
          <w:t>N-Identity</w:t>
        </w:r>
      </w:ins>
      <w:commentRangeEnd w:id="13341"/>
      <w:r>
        <w:rPr>
          <w:rStyle w:val="CommentReference"/>
          <w:rFonts w:ascii="Arial" w:eastAsia="Times New Roman" w:hAnsi="Arial"/>
          <w:noProof w:val="0"/>
          <w:lang w:eastAsia="ja-JP"/>
        </w:rPr>
        <w:commentReference w:id="13341"/>
      </w:r>
      <w:ins w:id="13346" w:author="SA R2-1809108" w:date="2018-05-30T01:01:00Z">
        <w:r>
          <w:t>,</w:t>
        </w:r>
      </w:ins>
    </w:p>
    <w:p w14:paraId="0CAA9C95" w14:textId="77777777" w:rsidR="005D2A1B" w:rsidRDefault="005D2A1B" w:rsidP="005D2A1B">
      <w:pPr>
        <w:pStyle w:val="PL"/>
        <w:rPr>
          <w:ins w:id="13347" w:author="Rapporteur ASN1 SA" w:date="2018-07-11T07:20:00Z"/>
        </w:rPr>
      </w:pPr>
      <w:ins w:id="13348" w:author="SA R2-1809108" w:date="2018-05-30T01:01:00Z">
        <w:r>
          <w:tab/>
          <w:t>trackingAreaCode</w:t>
        </w:r>
        <w:r>
          <w:tab/>
        </w:r>
        <w:r>
          <w:tab/>
        </w:r>
        <w:r>
          <w:tab/>
        </w:r>
        <w:r>
          <w:tab/>
        </w:r>
        <w:r>
          <w:tab/>
        </w:r>
        <w:r>
          <w:tab/>
        </w:r>
        <w:r>
          <w:tab/>
          <w:t>TrackingAreaCode</w:t>
        </w:r>
        <w:commentRangeStart w:id="13349"/>
        <w:r>
          <w:rPr>
            <w:color w:val="993366"/>
          </w:rPr>
          <w:t>OPTIONAL</w:t>
        </w:r>
      </w:ins>
      <w:commentRangeEnd w:id="13349"/>
      <w:r>
        <w:rPr>
          <w:rStyle w:val="CommentReference"/>
          <w:rFonts w:ascii="Arial" w:eastAsia="Times New Roman" w:hAnsi="Arial"/>
          <w:noProof w:val="0"/>
          <w:lang w:eastAsia="ja-JP"/>
        </w:rPr>
        <w:commentReference w:id="13349"/>
      </w:r>
      <w:ins w:id="13350" w:author="SA R2-1809108" w:date="2018-05-30T01:01:00Z">
        <w:r>
          <w:t>,</w:t>
        </w:r>
      </w:ins>
      <w:ins w:id="13351" w:author="Rapporteur ASN1 SA" w:date="2018-06-29T18:34:00Z">
        <w:r>
          <w:tab/>
          <w:t>-- Need R</w:t>
        </w:r>
      </w:ins>
    </w:p>
    <w:p w14:paraId="0845B149" w14:textId="77777777" w:rsidR="005D2A1B" w:rsidRDefault="005D2A1B" w:rsidP="005D2A1B">
      <w:pPr>
        <w:pStyle w:val="PL"/>
        <w:rPr>
          <w:ins w:id="13352" w:author="SA R2-1809108" w:date="2018-05-30T01:01:00Z"/>
        </w:rPr>
      </w:pPr>
      <w:commentRangeStart w:id="13353"/>
      <w:ins w:id="13354" w:author="Rapporteur ASN1 SA" w:date="2018-07-11T07:20:00Z">
        <w:r>
          <w:tab/>
        </w:r>
        <w:commentRangeStart w:id="13355"/>
        <w:r>
          <w:t>ranac</w:t>
        </w:r>
        <w:commentRangeEnd w:id="13355"/>
        <w:r>
          <w:rPr>
            <w:rStyle w:val="CommentReference"/>
            <w:rFonts w:ascii="Arial" w:eastAsia="Times New Roman" w:hAnsi="Arial"/>
            <w:lang w:eastAsia="ja-JP"/>
          </w:rPr>
          <w:commentReference w:id="13355"/>
        </w:r>
        <w:r>
          <w:tab/>
        </w:r>
        <w:r>
          <w:tab/>
        </w:r>
        <w:r>
          <w:tab/>
        </w:r>
        <w:r>
          <w:tab/>
        </w:r>
        <w:r>
          <w:tab/>
        </w:r>
        <w:r>
          <w:tab/>
        </w:r>
        <w:r>
          <w:tab/>
        </w:r>
        <w:r>
          <w:tab/>
        </w:r>
      </w:ins>
      <w:ins w:id="13356" w:author="Rapporteur ASN1 SA" w:date="2018-07-11T07:21:00Z">
        <w:r>
          <w:tab/>
        </w:r>
      </w:ins>
      <w:commentRangeStart w:id="13357"/>
      <w:ins w:id="13358" w:author="Rapporteur ASN1 SA" w:date="2018-07-11T07:20:00Z">
        <w:r>
          <w:t>RAN-AreaCode</w:t>
        </w:r>
        <w:commentRangeEnd w:id="13357"/>
        <w:r>
          <w:rPr>
            <w:rStyle w:val="CommentReference"/>
            <w:rFonts w:ascii="Arial" w:eastAsia="Times New Roman" w:hAnsi="Arial"/>
            <w:noProof w:val="0"/>
            <w:lang w:eastAsia="ja-JP"/>
          </w:rPr>
          <w:commentReference w:id="13357"/>
        </w:r>
        <w:r>
          <w:tab/>
        </w:r>
        <w:r>
          <w:tab/>
        </w:r>
        <w:r>
          <w:tab/>
        </w:r>
        <w:r>
          <w:tab/>
        </w:r>
        <w:r>
          <w:tab/>
        </w:r>
        <w:r>
          <w:tab/>
        </w:r>
        <w:r>
          <w:rPr>
            <w:color w:val="993366"/>
          </w:rPr>
          <w:t>OPTIONAL</w:t>
        </w:r>
        <w:r>
          <w:t>,</w:t>
        </w:r>
        <w:commentRangeEnd w:id="13353"/>
        <w:r>
          <w:rPr>
            <w:rStyle w:val="CommentReference"/>
            <w:rFonts w:ascii="Arial" w:eastAsia="Times New Roman" w:hAnsi="Arial"/>
            <w:lang w:eastAsia="ja-JP"/>
          </w:rPr>
          <w:commentReference w:id="13353"/>
        </w:r>
      </w:ins>
      <w:ins w:id="13359" w:author="Rapporteur ASN1 SA" w:date="2018-07-11T07:21:00Z">
        <w:r>
          <w:tab/>
        </w:r>
        <w:r>
          <w:tab/>
          <w:t>-- Need R</w:t>
        </w:r>
      </w:ins>
    </w:p>
    <w:p w14:paraId="74AEF6FD" w14:textId="77777777" w:rsidR="005D2A1B" w:rsidRDefault="005D2A1B" w:rsidP="005D2A1B">
      <w:pPr>
        <w:pStyle w:val="PL"/>
        <w:rPr>
          <w:ins w:id="13360" w:author="SA R2-1809108" w:date="2018-05-30T01:01:00Z"/>
        </w:rPr>
      </w:pPr>
      <w:ins w:id="13361" w:author="SA R2-1809108" w:date="2018-05-30T01:01:00Z">
        <w:r>
          <w:tab/>
        </w:r>
        <w:commentRangeStart w:id="13362"/>
        <w:commentRangeStart w:id="13363"/>
        <w:r>
          <w:t>cellIdentity</w:t>
        </w:r>
      </w:ins>
      <w:commentRangeEnd w:id="13362"/>
      <w:r w:rsidR="00EE7A1C">
        <w:rPr>
          <w:rStyle w:val="CommentReference"/>
          <w:rFonts w:ascii="Arial" w:eastAsia="Times New Roman" w:hAnsi="Arial"/>
          <w:noProof w:val="0"/>
          <w:lang w:eastAsia="ja-JP"/>
        </w:rPr>
        <w:commentReference w:id="13362"/>
      </w:r>
      <w:ins w:id="13364" w:author="SA R2-1809108" w:date="2018-05-30T01:01:00Z">
        <w:r>
          <w:tab/>
        </w:r>
        <w:r>
          <w:tab/>
        </w:r>
        <w:r>
          <w:tab/>
        </w:r>
        <w:r>
          <w:tab/>
        </w:r>
        <w:r>
          <w:tab/>
        </w:r>
        <w:r>
          <w:tab/>
        </w:r>
        <w:r>
          <w:tab/>
        </w:r>
        <w:r>
          <w:tab/>
          <w:t>CellIdentity</w:t>
        </w:r>
      </w:ins>
      <w:commentRangeEnd w:id="13363"/>
      <w:r>
        <w:rPr>
          <w:rStyle w:val="CommentReference"/>
          <w:rFonts w:ascii="Arial" w:eastAsia="Times New Roman" w:hAnsi="Arial"/>
          <w:noProof w:val="0"/>
          <w:lang w:eastAsia="ja-JP"/>
        </w:rPr>
        <w:commentReference w:id="13363"/>
      </w:r>
      <w:commentRangeStart w:id="13365"/>
      <w:ins w:id="13366" w:author="SA R2-1809108" w:date="2018-05-30T01:01:00Z">
        <w:r>
          <w:t>,</w:t>
        </w:r>
      </w:ins>
      <w:commentRangeEnd w:id="13365"/>
      <w:r w:rsidR="00637FA4">
        <w:rPr>
          <w:rStyle w:val="CommentReference"/>
          <w:rFonts w:ascii="Arial" w:eastAsia="Times New Roman" w:hAnsi="Arial"/>
          <w:noProof w:val="0"/>
          <w:lang w:eastAsia="ja-JP"/>
        </w:rPr>
        <w:commentReference w:id="13365"/>
      </w:r>
    </w:p>
    <w:p w14:paraId="77462DF6" w14:textId="77777777" w:rsidR="005D2A1B" w:rsidRDefault="005D2A1B" w:rsidP="005D2A1B">
      <w:pPr>
        <w:pStyle w:val="PL"/>
        <w:rPr>
          <w:ins w:id="13367" w:author="SA R2-1809108" w:date="2018-05-30T01:01:00Z"/>
          <w:color w:val="808080"/>
        </w:rPr>
      </w:pPr>
      <w:ins w:id="13368" w:author="SA R2-1809108" w:date="2018-05-30T01:01:00Z">
        <w:r>
          <w:tab/>
        </w:r>
        <w:commentRangeStart w:id="13369"/>
        <w:r>
          <w:t>cellReservedForOperatorUse</w:t>
        </w:r>
      </w:ins>
      <w:commentRangeEnd w:id="13369"/>
      <w:r w:rsidR="00AC09C3">
        <w:rPr>
          <w:rStyle w:val="CommentReference"/>
          <w:rFonts w:ascii="Arial" w:eastAsia="Times New Roman" w:hAnsi="Arial"/>
          <w:noProof w:val="0"/>
          <w:lang w:eastAsia="ja-JP"/>
        </w:rPr>
        <w:commentReference w:id="13369"/>
      </w:r>
      <w:ins w:id="13370" w:author="SA R2-1809108" w:date="2018-05-30T01:01:00Z">
        <w:r>
          <w:t xml:space="preserve"> </w:t>
        </w:r>
        <w:r>
          <w:tab/>
        </w:r>
        <w:r>
          <w:tab/>
        </w:r>
        <w:r>
          <w:tab/>
        </w:r>
        <w:r>
          <w:tab/>
        </w:r>
        <w:r>
          <w:tab/>
        </w:r>
        <w:r>
          <w:rPr>
            <w:color w:val="993366"/>
          </w:rPr>
          <w:t xml:space="preserve">ENUMERATED </w:t>
        </w:r>
        <w:r>
          <w:t xml:space="preserve">{reserved, notReserved}, </w:t>
        </w:r>
      </w:ins>
    </w:p>
    <w:p w14:paraId="5A5E1F7E" w14:textId="77777777" w:rsidR="005D2A1B" w:rsidRDefault="005D2A1B" w:rsidP="005D2A1B">
      <w:pPr>
        <w:pStyle w:val="PL"/>
        <w:rPr>
          <w:ins w:id="13371" w:author="SA R2-1809108" w:date="2018-05-30T01:01:00Z"/>
        </w:rPr>
      </w:pPr>
      <w:ins w:id="13372" w:author="SA R2-1809108" w:date="2018-05-30T01:01:00Z">
        <w:r>
          <w:tab/>
          <w:t>...</w:t>
        </w:r>
      </w:ins>
    </w:p>
    <w:p w14:paraId="67EAF89E" w14:textId="77777777" w:rsidR="005D2A1B" w:rsidRDefault="005D2A1B" w:rsidP="005D2A1B">
      <w:pPr>
        <w:pStyle w:val="PL"/>
        <w:rPr>
          <w:ins w:id="13373" w:author="SA R2-1809108" w:date="2018-05-30T01:01:00Z"/>
        </w:rPr>
      </w:pPr>
      <w:ins w:id="13374" w:author="SA R2-1809108" w:date="2018-05-30T01:01:00Z">
        <w:r>
          <w:t>}</w:t>
        </w:r>
      </w:ins>
    </w:p>
    <w:p w14:paraId="3C50A90E" w14:textId="77777777" w:rsidR="005D2A1B" w:rsidRDefault="005D2A1B" w:rsidP="005D2A1B">
      <w:pPr>
        <w:pStyle w:val="PL"/>
        <w:rPr>
          <w:ins w:id="13375" w:author="SA R2-1809108" w:date="2018-05-30T01:01:00Z"/>
        </w:rPr>
      </w:pPr>
      <w:ins w:id="13376" w:author="SA R2-1809108" w:date="2018-05-30T01:01:00Z">
        <w:r>
          <w:t>-- TAG-PLMN-IDENTITY-LIST-STOP</w:t>
        </w:r>
      </w:ins>
    </w:p>
    <w:p w14:paraId="7D7247E3" w14:textId="77777777" w:rsidR="005D2A1B" w:rsidRDefault="005D2A1B" w:rsidP="005D2A1B">
      <w:pPr>
        <w:pStyle w:val="PL"/>
        <w:rPr>
          <w:ins w:id="13377" w:author="SA R2-1809108" w:date="2018-05-30T01:01:00Z"/>
          <w:rFonts w:eastAsia="SimSun"/>
          <w:color w:val="808080"/>
          <w:lang w:eastAsia="en-GB"/>
        </w:rPr>
      </w:pPr>
      <w:ins w:id="13378" w:author="SA R2-1809108" w:date="2018-05-30T01:01:00Z">
        <w:r>
          <w:rPr>
            <w:color w:val="808080"/>
          </w:rPr>
          <w:t>-- ASN1STOP</w:t>
        </w:r>
      </w:ins>
    </w:p>
    <w:p w14:paraId="243CCC72" w14:textId="77777777" w:rsidR="005D2A1B" w:rsidRPr="00F35584" w:rsidRDefault="005D2A1B" w:rsidP="005D2A1B">
      <w:pPr>
        <w:pStyle w:val="Heading4"/>
        <w:rPr>
          <w:i/>
        </w:rPr>
      </w:pPr>
      <w:r w:rsidRPr="00F35584">
        <w:t>–</w:t>
      </w:r>
      <w:r w:rsidRPr="00F35584">
        <w:tab/>
      </w:r>
      <w:r w:rsidRPr="00F35584">
        <w:rPr>
          <w:i/>
        </w:rPr>
        <w:t>PRB-Id</w:t>
      </w:r>
      <w:bookmarkEnd w:id="13214"/>
    </w:p>
    <w:p w14:paraId="4B7C0A5B"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70A60FD6" w14:textId="77777777" w:rsidR="005D2A1B" w:rsidRPr="00F35584" w:rsidRDefault="005D2A1B" w:rsidP="005D2A1B">
      <w:pPr>
        <w:pStyle w:val="TH"/>
      </w:pPr>
      <w:r w:rsidRPr="00F35584">
        <w:rPr>
          <w:i/>
        </w:rPr>
        <w:t>PRB-Id</w:t>
      </w:r>
      <w:r w:rsidRPr="00F35584">
        <w:t xml:space="preserve"> information element</w:t>
      </w:r>
    </w:p>
    <w:p w14:paraId="2DBA6939" w14:textId="77777777" w:rsidR="005D2A1B" w:rsidRPr="00F35584" w:rsidRDefault="005D2A1B" w:rsidP="005D2A1B">
      <w:pPr>
        <w:pStyle w:val="PL"/>
        <w:rPr>
          <w:color w:val="808080"/>
        </w:rPr>
      </w:pPr>
      <w:r w:rsidRPr="00F35584">
        <w:rPr>
          <w:color w:val="808080"/>
        </w:rPr>
        <w:t>-- ASN1START</w:t>
      </w:r>
    </w:p>
    <w:p w14:paraId="63637982" w14:textId="77777777" w:rsidR="005D2A1B" w:rsidRPr="00F35584" w:rsidRDefault="005D2A1B" w:rsidP="005D2A1B">
      <w:pPr>
        <w:pStyle w:val="PL"/>
        <w:rPr>
          <w:color w:val="808080"/>
        </w:rPr>
      </w:pPr>
      <w:r w:rsidRPr="00F35584">
        <w:rPr>
          <w:color w:val="808080"/>
        </w:rPr>
        <w:t>-- TAG-PRB-ID-START</w:t>
      </w:r>
    </w:p>
    <w:p w14:paraId="7A396D34" w14:textId="77777777" w:rsidR="005D2A1B" w:rsidRPr="00F35584" w:rsidRDefault="005D2A1B" w:rsidP="005D2A1B">
      <w:pPr>
        <w:pStyle w:val="PL"/>
      </w:pPr>
    </w:p>
    <w:p w14:paraId="081F633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372D4005" w14:textId="77777777" w:rsidR="005D2A1B" w:rsidRPr="00F35584" w:rsidRDefault="005D2A1B" w:rsidP="005D2A1B">
      <w:pPr>
        <w:pStyle w:val="PL"/>
      </w:pPr>
    </w:p>
    <w:p w14:paraId="5DFDC4E6" w14:textId="77777777" w:rsidR="005D2A1B" w:rsidRPr="00F35584" w:rsidRDefault="005D2A1B" w:rsidP="005D2A1B">
      <w:pPr>
        <w:pStyle w:val="PL"/>
        <w:rPr>
          <w:color w:val="808080"/>
        </w:rPr>
      </w:pPr>
      <w:r w:rsidRPr="00F35584">
        <w:rPr>
          <w:color w:val="808080"/>
        </w:rPr>
        <w:t>-- TAG-PRB-ID-STOP</w:t>
      </w:r>
    </w:p>
    <w:p w14:paraId="6B779786" w14:textId="77777777" w:rsidR="005D2A1B" w:rsidRPr="00F35584" w:rsidRDefault="005D2A1B" w:rsidP="005D2A1B">
      <w:pPr>
        <w:pStyle w:val="PL"/>
        <w:rPr>
          <w:color w:val="808080"/>
        </w:rPr>
      </w:pPr>
      <w:r w:rsidRPr="00F35584">
        <w:rPr>
          <w:color w:val="808080"/>
        </w:rPr>
        <w:t>-- ASN1STOP</w:t>
      </w:r>
    </w:p>
    <w:p w14:paraId="65FCE610" w14:textId="77777777" w:rsidR="005D2A1B" w:rsidRPr="00F35584" w:rsidRDefault="005D2A1B" w:rsidP="005D2A1B">
      <w:pPr>
        <w:pStyle w:val="Heading4"/>
      </w:pPr>
      <w:bookmarkStart w:id="13379" w:name="_Toc510018649"/>
      <w:r w:rsidRPr="00F35584">
        <w:t>–</w:t>
      </w:r>
      <w:r w:rsidRPr="00F35584">
        <w:tab/>
      </w:r>
      <w:r w:rsidRPr="00F35584">
        <w:rPr>
          <w:i/>
        </w:rPr>
        <w:t>PTRS-DownlinkConfig</w:t>
      </w:r>
      <w:bookmarkEnd w:id="13379"/>
    </w:p>
    <w:p w14:paraId="3212F3B7"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C1C8FA5" w14:textId="77777777" w:rsidR="005D2A1B" w:rsidRPr="00F35584" w:rsidRDefault="005D2A1B" w:rsidP="005D2A1B">
      <w:pPr>
        <w:pStyle w:val="TH"/>
      </w:pPr>
      <w:r w:rsidRPr="00F35584">
        <w:rPr>
          <w:i/>
        </w:rPr>
        <w:t>PTRS-DownlinkConfig</w:t>
      </w:r>
      <w:r w:rsidRPr="00F35584">
        <w:t xml:space="preserve"> information element</w:t>
      </w:r>
    </w:p>
    <w:p w14:paraId="0EBF7075" w14:textId="77777777" w:rsidR="005D2A1B" w:rsidRPr="00F35584" w:rsidRDefault="005D2A1B" w:rsidP="005D2A1B">
      <w:pPr>
        <w:pStyle w:val="PL"/>
        <w:rPr>
          <w:color w:val="808080"/>
        </w:rPr>
      </w:pPr>
      <w:r w:rsidRPr="00F35584">
        <w:rPr>
          <w:color w:val="808080"/>
        </w:rPr>
        <w:t>-- ASN1START</w:t>
      </w:r>
    </w:p>
    <w:p w14:paraId="6149DEDE" w14:textId="77777777" w:rsidR="005D2A1B" w:rsidRPr="00F35584" w:rsidRDefault="005D2A1B" w:rsidP="005D2A1B">
      <w:pPr>
        <w:pStyle w:val="PL"/>
        <w:rPr>
          <w:color w:val="808080"/>
        </w:rPr>
      </w:pPr>
      <w:r w:rsidRPr="00F35584">
        <w:rPr>
          <w:color w:val="808080"/>
        </w:rPr>
        <w:t>-- TAG-PTRS-DOWNLINKCONFIG-START</w:t>
      </w:r>
    </w:p>
    <w:p w14:paraId="69F7C47C" w14:textId="77777777" w:rsidR="005D2A1B" w:rsidRPr="00F35584" w:rsidRDefault="005D2A1B" w:rsidP="005D2A1B">
      <w:pPr>
        <w:pStyle w:val="PL"/>
      </w:pPr>
    </w:p>
    <w:p w14:paraId="6139C115" w14:textId="77777777" w:rsidR="005D2A1B" w:rsidRPr="00F35584" w:rsidRDefault="005D2A1B" w:rsidP="005D2A1B">
      <w:pPr>
        <w:pStyle w:val="PL"/>
      </w:pPr>
      <w:bookmarkStart w:id="13380" w:name="_Hlk508630466"/>
      <w:r w:rsidRPr="00F35584">
        <w:t xml:space="preserve">PTRS-DownlinkConfig </w:t>
      </w:r>
      <w:bookmarkEnd w:id="13380"/>
      <w:r w:rsidRPr="00F35584">
        <w:t xml:space="preserve">::= </w:t>
      </w:r>
      <w:r w:rsidRPr="00F35584">
        <w:tab/>
      </w:r>
      <w:r w:rsidRPr="00F35584">
        <w:tab/>
      </w:r>
      <w:r w:rsidRPr="00F35584">
        <w:tab/>
      </w:r>
      <w:r w:rsidRPr="00F35584">
        <w:rPr>
          <w:color w:val="993366"/>
        </w:rPr>
        <w:t>SEQUENCE</w:t>
      </w:r>
      <w:r w:rsidRPr="00F35584">
        <w:t xml:space="preserve"> {</w:t>
      </w:r>
    </w:p>
    <w:p w14:paraId="7FB11C04" w14:textId="77777777" w:rsidR="005D2A1B" w:rsidRPr="00F35584" w:rsidRDefault="005D2A1B" w:rsidP="005D2A1B">
      <w:pPr>
        <w:pStyle w:val="PL"/>
        <w:rPr>
          <w:color w:val="808080"/>
        </w:rPr>
      </w:pPr>
      <w:r w:rsidRPr="00F35584">
        <w:tab/>
      </w:r>
      <w:bookmarkStart w:id="13381" w:name="_Hlk508630477"/>
      <w:r w:rsidRPr="00F35584">
        <w:t>frequencyDensity</w:t>
      </w:r>
      <w:bookmarkEnd w:id="1338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2"/>
      <w:r w:rsidRPr="00F35584">
        <w:rPr>
          <w:color w:val="808080"/>
        </w:rPr>
        <w:t>Need S</w:t>
      </w:r>
      <w:commentRangeEnd w:id="13382"/>
      <w:r>
        <w:rPr>
          <w:rStyle w:val="CommentReference"/>
          <w:rFonts w:ascii="Arial" w:eastAsia="Times New Roman" w:hAnsi="Arial"/>
          <w:noProof w:val="0"/>
          <w:lang w:eastAsia="ja-JP"/>
        </w:rPr>
        <w:commentReference w:id="13382"/>
      </w:r>
    </w:p>
    <w:p w14:paraId="488CBA0B" w14:textId="77777777" w:rsidR="005D2A1B" w:rsidRPr="00F35584" w:rsidRDefault="005D2A1B" w:rsidP="005D2A1B">
      <w:pPr>
        <w:pStyle w:val="PL"/>
        <w:rPr>
          <w:color w:val="808080"/>
        </w:rPr>
      </w:pPr>
      <w:r w:rsidRPr="00F35584">
        <w:tab/>
      </w:r>
      <w:bookmarkStart w:id="13383" w:name="_Hlk508630483"/>
      <w:r w:rsidRPr="00F35584">
        <w:t>timeDensity</w:t>
      </w:r>
      <w:bookmarkEnd w:id="1338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9CA03BF"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FEA8B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9BC875" w14:textId="77777777" w:rsidR="005D2A1B" w:rsidRPr="00F35584" w:rsidRDefault="005D2A1B" w:rsidP="005D2A1B">
      <w:pPr>
        <w:pStyle w:val="PL"/>
      </w:pPr>
      <w:r w:rsidRPr="00F35584">
        <w:tab/>
        <w:t>...</w:t>
      </w:r>
    </w:p>
    <w:p w14:paraId="4465DEA9" w14:textId="77777777" w:rsidR="005D2A1B" w:rsidRPr="00F35584" w:rsidRDefault="005D2A1B" w:rsidP="005D2A1B">
      <w:pPr>
        <w:pStyle w:val="PL"/>
      </w:pPr>
      <w:r w:rsidRPr="00F35584">
        <w:t>}</w:t>
      </w:r>
    </w:p>
    <w:p w14:paraId="131BCF0A" w14:textId="77777777" w:rsidR="005D2A1B" w:rsidRPr="00F35584" w:rsidRDefault="005D2A1B" w:rsidP="005D2A1B">
      <w:pPr>
        <w:pStyle w:val="PL"/>
      </w:pPr>
    </w:p>
    <w:p w14:paraId="2CE27DB6" w14:textId="77777777" w:rsidR="005D2A1B" w:rsidRPr="00F35584" w:rsidRDefault="005D2A1B" w:rsidP="005D2A1B">
      <w:pPr>
        <w:pStyle w:val="PL"/>
        <w:rPr>
          <w:color w:val="808080"/>
        </w:rPr>
      </w:pPr>
      <w:r w:rsidRPr="00F35584">
        <w:rPr>
          <w:color w:val="808080"/>
        </w:rPr>
        <w:t>-- TAG-PTRS-DOWNLINKCONFIG-STOP</w:t>
      </w:r>
    </w:p>
    <w:p w14:paraId="07FD891C" w14:textId="77777777" w:rsidR="005D2A1B" w:rsidRPr="00F35584" w:rsidRDefault="005D2A1B" w:rsidP="005D2A1B">
      <w:pPr>
        <w:pStyle w:val="PL"/>
        <w:rPr>
          <w:color w:val="808080"/>
        </w:rPr>
      </w:pPr>
      <w:r w:rsidRPr="00F35584">
        <w:rPr>
          <w:color w:val="808080"/>
        </w:rPr>
        <w:t>-- ASN1STOP</w:t>
      </w:r>
    </w:p>
    <w:p w14:paraId="2481B0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A7F0CA" w14:textId="77777777" w:rsidTr="00D76B52">
        <w:tc>
          <w:tcPr>
            <w:tcW w:w="14507" w:type="dxa"/>
            <w:shd w:val="clear" w:color="auto" w:fill="auto"/>
          </w:tcPr>
          <w:p w14:paraId="1E59CA05" w14:textId="77777777" w:rsidR="005D2A1B" w:rsidRPr="0040018C" w:rsidRDefault="005D2A1B" w:rsidP="00D76B52">
            <w:pPr>
              <w:pStyle w:val="TAH"/>
              <w:rPr>
                <w:szCs w:val="22"/>
              </w:rPr>
            </w:pPr>
            <w:r w:rsidRPr="0040018C">
              <w:rPr>
                <w:i/>
                <w:szCs w:val="22"/>
              </w:rPr>
              <w:t>PTRS-DownlinkConfig field descriptions</w:t>
            </w:r>
          </w:p>
        </w:tc>
      </w:tr>
      <w:tr w:rsidR="005D2A1B" w14:paraId="4C51D85A" w14:textId="77777777" w:rsidTr="00D76B52">
        <w:tc>
          <w:tcPr>
            <w:tcW w:w="14507" w:type="dxa"/>
            <w:shd w:val="clear" w:color="auto" w:fill="auto"/>
          </w:tcPr>
          <w:p w14:paraId="46CD6075" w14:textId="77777777" w:rsidR="005D2A1B" w:rsidRPr="0040018C" w:rsidRDefault="005D2A1B" w:rsidP="00D76B52">
            <w:pPr>
              <w:pStyle w:val="TAL"/>
              <w:rPr>
                <w:szCs w:val="22"/>
              </w:rPr>
            </w:pPr>
            <w:r w:rsidRPr="0040018C">
              <w:rPr>
                <w:b/>
                <w:i/>
                <w:szCs w:val="22"/>
              </w:rPr>
              <w:t>epre-Ratio</w:t>
            </w:r>
          </w:p>
          <w:p w14:paraId="4FFA31B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13DB1CC7" w14:textId="77777777" w:rsidTr="00D76B52">
        <w:tc>
          <w:tcPr>
            <w:tcW w:w="14507" w:type="dxa"/>
            <w:shd w:val="clear" w:color="auto" w:fill="auto"/>
          </w:tcPr>
          <w:p w14:paraId="7AE5C83D" w14:textId="77777777" w:rsidR="005D2A1B" w:rsidRPr="0040018C" w:rsidRDefault="005D2A1B" w:rsidP="00D76B52">
            <w:pPr>
              <w:pStyle w:val="TAL"/>
              <w:rPr>
                <w:szCs w:val="22"/>
              </w:rPr>
            </w:pPr>
            <w:r w:rsidRPr="0040018C">
              <w:rPr>
                <w:b/>
                <w:i/>
                <w:szCs w:val="22"/>
              </w:rPr>
              <w:t>frequencyDensity</w:t>
            </w:r>
          </w:p>
          <w:p w14:paraId="5C3FBA4E" w14:textId="77777777" w:rsidR="005D2A1B" w:rsidRPr="0040018C" w:rsidRDefault="005D2A1B" w:rsidP="00D76B52">
            <w:pPr>
              <w:pStyle w:val="TAL"/>
              <w:rPr>
                <w:szCs w:val="22"/>
              </w:rPr>
            </w:pPr>
            <w:r w:rsidRPr="0040018C">
              <w:rPr>
                <w:szCs w:val="22"/>
              </w:rPr>
              <w:t>Presence and  frequency density of DL PT-RS as a function of Scheduled BW</w:t>
            </w:r>
            <w:ins w:id="13384" w:author="Rapporteur" w:date="2018-06-25T14:46:00Z">
              <w:r>
                <w:rPr>
                  <w:szCs w:val="22"/>
                </w:rPr>
                <w:t>.</w:t>
              </w:r>
            </w:ins>
            <w:r w:rsidRPr="0040018C">
              <w:rPr>
                <w:szCs w:val="22"/>
              </w:rPr>
              <w:t xml:space="preserve"> If the field is absent, the UE uses K_PT-RS = 2. Corresponds to L1 parameter </w:t>
            </w:r>
            <w:del w:id="13385" w:author="Rapporteur" w:date="2018-06-25T14:47:00Z">
              <w:r w:rsidRPr="0040018C" w:rsidDel="000B4361">
                <w:rPr>
                  <w:szCs w:val="22"/>
                </w:rPr>
                <w:delText>'</w:delText>
              </w:r>
            </w:del>
            <w:ins w:id="13386" w:author="Rapporteur" w:date="2018-06-25T14:47:00Z">
              <w:r>
                <w:rPr>
                  <w:szCs w:val="22"/>
                </w:rPr>
                <w:t>‘</w:t>
              </w:r>
            </w:ins>
            <w:r w:rsidRPr="0040018C">
              <w:rPr>
                <w:szCs w:val="22"/>
              </w:rPr>
              <w:t>DL-PTRS-frequency-density-table</w:t>
            </w:r>
            <w:del w:id="13387" w:author="Rapporteur" w:date="2018-06-25T14:47:00Z">
              <w:r w:rsidRPr="0040018C" w:rsidDel="000B4361">
                <w:rPr>
                  <w:szCs w:val="22"/>
                </w:rPr>
                <w:delText>'</w:delText>
              </w:r>
            </w:del>
            <w:ins w:id="13388" w:author="Rapporteur" w:date="2018-06-25T14:47:00Z">
              <w:r>
                <w:rPr>
                  <w:szCs w:val="22"/>
                </w:rPr>
                <w:t>’</w:t>
              </w:r>
            </w:ins>
            <w:r w:rsidRPr="0040018C">
              <w:rPr>
                <w:szCs w:val="22"/>
              </w:rPr>
              <w:t xml:space="preserve"> (see 38.214, section 5.1</w:t>
            </w:r>
            <w:ins w:id="13389" w:author="Huawei (Nathan)" w:date="2018-06-22T10:26:00Z">
              <w:r>
                <w:rPr>
                  <w:szCs w:val="22"/>
                  <w:lang w:val="en-US"/>
                </w:rPr>
                <w:t>.6.3, Table 5.1.6.3-2</w:t>
              </w:r>
            </w:ins>
            <w:r w:rsidRPr="0040018C">
              <w:rPr>
                <w:szCs w:val="22"/>
              </w:rPr>
              <w:t>)</w:t>
            </w:r>
          </w:p>
        </w:tc>
      </w:tr>
      <w:tr w:rsidR="005D2A1B" w14:paraId="56F1721A" w14:textId="77777777" w:rsidTr="00D76B52">
        <w:tc>
          <w:tcPr>
            <w:tcW w:w="14507" w:type="dxa"/>
            <w:shd w:val="clear" w:color="auto" w:fill="auto"/>
          </w:tcPr>
          <w:p w14:paraId="57EBBAFC" w14:textId="77777777" w:rsidR="005D2A1B" w:rsidRPr="0040018C" w:rsidRDefault="005D2A1B" w:rsidP="00D76B52">
            <w:pPr>
              <w:pStyle w:val="TAL"/>
              <w:rPr>
                <w:szCs w:val="22"/>
              </w:rPr>
            </w:pPr>
            <w:r w:rsidRPr="0040018C">
              <w:rPr>
                <w:b/>
                <w:i/>
                <w:szCs w:val="22"/>
              </w:rPr>
              <w:t>resourceElementOffset</w:t>
            </w:r>
          </w:p>
          <w:p w14:paraId="0971345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90" w:author="Rapporteur" w:date="2018-06-25T14:47:00Z">
              <w:r w:rsidRPr="0040018C" w:rsidDel="000B4361">
                <w:rPr>
                  <w:szCs w:val="22"/>
                </w:rPr>
                <w:delText>'</w:delText>
              </w:r>
            </w:del>
            <w:ins w:id="13391" w:author="Rapporteur" w:date="2018-06-25T14:47:00Z">
              <w:r>
                <w:rPr>
                  <w:szCs w:val="22"/>
                </w:rPr>
                <w:t>‘</w:t>
              </w:r>
            </w:ins>
            <w:r w:rsidRPr="0040018C">
              <w:rPr>
                <w:szCs w:val="22"/>
              </w:rPr>
              <w:t>DL-PTRS-RE-offset</w:t>
            </w:r>
            <w:del w:id="13392" w:author="Rapporteur" w:date="2018-06-25T14:47:00Z">
              <w:r w:rsidRPr="0040018C" w:rsidDel="000B4361">
                <w:rPr>
                  <w:szCs w:val="22"/>
                </w:rPr>
                <w:delText>'</w:delText>
              </w:r>
            </w:del>
            <w:ins w:id="13393" w:author="Rapporteur" w:date="2018-06-25T14:47:00Z">
              <w:r>
                <w:rPr>
                  <w:szCs w:val="22"/>
                </w:rPr>
                <w:t>’</w:t>
              </w:r>
            </w:ins>
            <w:r w:rsidRPr="0040018C">
              <w:rPr>
                <w:szCs w:val="22"/>
              </w:rPr>
              <w:t xml:space="preserve"> (see 38.214, section 5.1.6.3)</w:t>
            </w:r>
          </w:p>
        </w:tc>
      </w:tr>
      <w:tr w:rsidR="005D2A1B" w14:paraId="7B2459DF" w14:textId="77777777" w:rsidTr="00D76B52">
        <w:tc>
          <w:tcPr>
            <w:tcW w:w="14507" w:type="dxa"/>
            <w:shd w:val="clear" w:color="auto" w:fill="auto"/>
          </w:tcPr>
          <w:p w14:paraId="07B32564" w14:textId="77777777" w:rsidR="005D2A1B" w:rsidRPr="0040018C" w:rsidRDefault="005D2A1B" w:rsidP="00D76B52">
            <w:pPr>
              <w:pStyle w:val="TAL"/>
              <w:rPr>
                <w:szCs w:val="22"/>
              </w:rPr>
            </w:pPr>
            <w:r w:rsidRPr="0040018C">
              <w:rPr>
                <w:b/>
                <w:i/>
                <w:szCs w:val="22"/>
              </w:rPr>
              <w:t>timeDensity</w:t>
            </w:r>
          </w:p>
          <w:p w14:paraId="7EAE2DE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4" w:author="Rapporteur" w:date="2018-06-25T14:47:00Z">
              <w:r>
                <w:rPr>
                  <w:szCs w:val="22"/>
                </w:rPr>
                <w:t>.</w:t>
              </w:r>
            </w:ins>
            <w:r w:rsidRPr="0040018C">
              <w:rPr>
                <w:szCs w:val="22"/>
              </w:rPr>
              <w:t xml:space="preserve"> If the field is absent, the UE uses L_PT-RS = 1. Corresponds to L1 parameter 'DL-PTRS-time-density-table' (see 38.214, section 5.1</w:t>
            </w:r>
            <w:ins w:id="13395" w:author="Huawei (Nathan)" w:date="2018-06-22T10:26:00Z">
              <w:r>
                <w:rPr>
                  <w:szCs w:val="22"/>
                  <w:lang w:val="en-US"/>
                </w:rPr>
                <w:t>.6.3, Table 5.1.6.3-1</w:t>
              </w:r>
            </w:ins>
            <w:r w:rsidRPr="0040018C">
              <w:rPr>
                <w:szCs w:val="22"/>
              </w:rPr>
              <w:t>)</w:t>
            </w:r>
          </w:p>
        </w:tc>
      </w:tr>
    </w:tbl>
    <w:p w14:paraId="3C98C78F" w14:textId="77777777" w:rsidR="005D2A1B" w:rsidRPr="00F35584" w:rsidRDefault="005D2A1B" w:rsidP="005D2A1B">
      <w:pPr>
        <w:pStyle w:val="Heading4"/>
      </w:pPr>
      <w:bookmarkStart w:id="13396" w:name="_Toc510018650"/>
      <w:r w:rsidRPr="00F35584">
        <w:t>–</w:t>
      </w:r>
      <w:r w:rsidRPr="00F35584">
        <w:tab/>
      </w:r>
      <w:r w:rsidRPr="00F35584">
        <w:rPr>
          <w:i/>
        </w:rPr>
        <w:t>PTRS-UplinkConfig</w:t>
      </w:r>
      <w:bookmarkEnd w:id="13396"/>
    </w:p>
    <w:p w14:paraId="4C2C830E"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62AC7C36" w14:textId="77777777" w:rsidR="005D2A1B" w:rsidRPr="00F35584" w:rsidRDefault="005D2A1B" w:rsidP="005D2A1B">
      <w:pPr>
        <w:pStyle w:val="TH"/>
      </w:pPr>
      <w:r w:rsidRPr="00F35584">
        <w:rPr>
          <w:i/>
        </w:rPr>
        <w:t>PTRS-UplinkConfig</w:t>
      </w:r>
      <w:r w:rsidRPr="00F35584">
        <w:t xml:space="preserve"> information element</w:t>
      </w:r>
    </w:p>
    <w:p w14:paraId="0E261271" w14:textId="77777777" w:rsidR="005D2A1B" w:rsidRPr="00F35584" w:rsidRDefault="005D2A1B" w:rsidP="005D2A1B">
      <w:pPr>
        <w:pStyle w:val="PL"/>
        <w:rPr>
          <w:color w:val="808080"/>
        </w:rPr>
      </w:pPr>
      <w:r w:rsidRPr="00F35584">
        <w:rPr>
          <w:color w:val="808080"/>
        </w:rPr>
        <w:t>-- ASN1START</w:t>
      </w:r>
    </w:p>
    <w:p w14:paraId="659E1EF6" w14:textId="77777777" w:rsidR="005D2A1B" w:rsidRPr="00F35584" w:rsidRDefault="005D2A1B" w:rsidP="005D2A1B">
      <w:pPr>
        <w:pStyle w:val="PL"/>
        <w:rPr>
          <w:color w:val="808080"/>
        </w:rPr>
      </w:pPr>
      <w:r w:rsidRPr="00F35584">
        <w:rPr>
          <w:color w:val="808080"/>
        </w:rPr>
        <w:t>-- TAG-PTRS-UPLINKCONFIG-START</w:t>
      </w:r>
    </w:p>
    <w:p w14:paraId="7E16C01F" w14:textId="77777777" w:rsidR="005D2A1B" w:rsidRPr="00F35584" w:rsidRDefault="005D2A1B" w:rsidP="005D2A1B">
      <w:pPr>
        <w:pStyle w:val="PL"/>
      </w:pPr>
    </w:p>
    <w:p w14:paraId="49D54FA9"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75DDD8A"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7"/>
      <w:r w:rsidRPr="00F35584">
        <w:rPr>
          <w:color w:val="993366"/>
        </w:rPr>
        <w:t>CHOICE</w:t>
      </w:r>
      <w:commentRangeEnd w:id="13397"/>
      <w:r>
        <w:rPr>
          <w:rStyle w:val="CommentReference"/>
          <w:rFonts w:ascii="Arial" w:eastAsia="Times New Roman" w:hAnsi="Arial"/>
          <w:noProof w:val="0"/>
          <w:lang w:eastAsia="ja-JP"/>
        </w:rPr>
        <w:commentReference w:id="13397"/>
      </w:r>
      <w:r w:rsidRPr="00F35584">
        <w:t>{</w:t>
      </w:r>
    </w:p>
    <w:p w14:paraId="0708B421" w14:textId="77777777" w:rsidR="005D2A1B" w:rsidRPr="00F35584" w:rsidRDefault="005D2A1B" w:rsidP="005D2A1B">
      <w:pPr>
        <w:pStyle w:val="PL"/>
      </w:pPr>
      <w:r w:rsidRPr="00F35584">
        <w:tab/>
      </w:r>
      <w:r w:rsidRPr="00F35584">
        <w:tab/>
      </w:r>
      <w:ins w:id="13398" w:author="Rapporteur" w:date="2018-07-10T10:17:00Z">
        <w:r w:rsidRPr="00CE0421">
          <w:t>transformPrecod</w:t>
        </w:r>
      </w:ins>
      <w:ins w:id="13399" w:author="Rapporteur" w:date="2018-07-10T10:23:00Z">
        <w:r>
          <w:t>er</w:t>
        </w:r>
      </w:ins>
      <w:ins w:id="13400" w:author="Rapporteur" w:date="2018-07-10T10:17:00Z">
        <w:r w:rsidRPr="00CE0421">
          <w:t>Disabled</w:t>
        </w:r>
      </w:ins>
      <w:del w:id="13401" w:author="Rapporteur" w:date="2018-07-10T10:17:00Z">
        <w:r w:rsidRPr="00F35584" w:rsidDel="00CE0421">
          <w:delText>cp-OFDM</w:delText>
        </w:r>
      </w:del>
      <w:del w:id="1340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F303EB"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4CEA3579"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0123A66"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665733EB"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3A6FA88C"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68A1C518" w14:textId="77777777" w:rsidR="005D2A1B" w:rsidRPr="00F35584" w:rsidRDefault="005D2A1B" w:rsidP="005D2A1B">
      <w:pPr>
        <w:pStyle w:val="PL"/>
      </w:pPr>
      <w:r w:rsidRPr="00F35584">
        <w:tab/>
      </w:r>
      <w:r w:rsidRPr="00F35584">
        <w:tab/>
        <w:t>},</w:t>
      </w:r>
    </w:p>
    <w:p w14:paraId="21131970" w14:textId="77777777" w:rsidR="005D2A1B" w:rsidRPr="00F35584" w:rsidRDefault="005D2A1B" w:rsidP="005D2A1B">
      <w:pPr>
        <w:pStyle w:val="PL"/>
      </w:pPr>
      <w:r w:rsidRPr="00F35584">
        <w:tab/>
      </w:r>
      <w:r w:rsidRPr="00F35584">
        <w:tab/>
      </w:r>
      <w:ins w:id="13403" w:author="Rapporteur" w:date="2018-07-10T10:18:00Z">
        <w:r w:rsidRPr="00CE0421">
          <w:t>transformPrecod</w:t>
        </w:r>
      </w:ins>
      <w:ins w:id="13404" w:author="Rapporteur" w:date="2018-07-10T10:23:00Z">
        <w:r>
          <w:t>er</w:t>
        </w:r>
      </w:ins>
      <w:ins w:id="13405" w:author="Rapporteur" w:date="2018-07-10T10:18:00Z">
        <w:r>
          <w:t>En</w:t>
        </w:r>
        <w:r w:rsidRPr="00CE0421">
          <w:t>abled</w:t>
        </w:r>
      </w:ins>
      <w:del w:id="1340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4C3B0DB"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64B33A"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C3C80AD" w14:textId="77777777" w:rsidR="005D2A1B" w:rsidRPr="00F35584" w:rsidRDefault="005D2A1B" w:rsidP="005D2A1B">
      <w:pPr>
        <w:pStyle w:val="PL"/>
      </w:pPr>
      <w:r w:rsidRPr="00F35584">
        <w:tab/>
      </w:r>
      <w:r w:rsidRPr="00F35584">
        <w:tab/>
        <w:t>}</w:t>
      </w:r>
    </w:p>
    <w:p w14:paraId="7821470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2FAFFEF7" w14:textId="77777777" w:rsidR="005D2A1B" w:rsidRDefault="005D2A1B" w:rsidP="005D2A1B">
      <w:pPr>
        <w:pStyle w:val="PL"/>
        <w:rPr>
          <w:ins w:id="13407" w:author="Rapporteur" w:date="2018-07-10T10:19:00Z"/>
        </w:rPr>
      </w:pPr>
      <w:r w:rsidRPr="00F35584">
        <w:tab/>
        <w:t>...</w:t>
      </w:r>
      <w:ins w:id="13408" w:author="Rapporteur" w:date="2018-07-10T10:19:00Z">
        <w:r>
          <w:t>,</w:t>
        </w:r>
      </w:ins>
    </w:p>
    <w:p w14:paraId="0DD50E98" w14:textId="77777777" w:rsidR="005D2A1B" w:rsidRDefault="005D2A1B" w:rsidP="005D2A1B">
      <w:pPr>
        <w:pStyle w:val="PL"/>
        <w:rPr>
          <w:ins w:id="13409" w:author="Rapporteur" w:date="2018-07-10T10:20:00Z"/>
        </w:rPr>
      </w:pPr>
      <w:ins w:id="13410" w:author="Rapporteur" w:date="2018-07-10T10:19:00Z">
        <w:r>
          <w:tab/>
          <w:t>[</w:t>
        </w:r>
      </w:ins>
      <w:ins w:id="13411" w:author="Rapporteur" w:date="2018-07-10T10:20:00Z">
        <w:r>
          <w:t>[</w:t>
        </w:r>
      </w:ins>
    </w:p>
    <w:p w14:paraId="419D8DEC" w14:textId="77777777" w:rsidR="005D2A1B" w:rsidRPr="00F35584" w:rsidRDefault="005D2A1B" w:rsidP="005D2A1B">
      <w:pPr>
        <w:pStyle w:val="PL"/>
        <w:rPr>
          <w:ins w:id="13412" w:author="Rapporteur" w:date="2018-07-10T10:20:00Z"/>
        </w:rPr>
      </w:pPr>
      <w:ins w:id="13413" w:author="Rapporteur" w:date="2018-07-10T10:20:00Z">
        <w:r w:rsidRPr="00F35584">
          <w:tab/>
        </w:r>
        <w:r w:rsidRPr="00CE0421">
          <w:t>transformPrecoding</w:t>
        </w:r>
        <w:r>
          <w:t>En</w:t>
        </w:r>
        <w:r w:rsidRPr="00CE0421">
          <w:t>abled</w:t>
        </w:r>
        <w:del w:id="1341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45A731F" w14:textId="77777777" w:rsidR="005D2A1B" w:rsidRDefault="005D2A1B" w:rsidP="005D2A1B">
      <w:pPr>
        <w:pStyle w:val="PL"/>
        <w:rPr>
          <w:ins w:id="13415" w:author="Rapporteur" w:date="2018-07-10T10:20:00Z"/>
        </w:rPr>
      </w:pPr>
      <w:ins w:id="1341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CFF44AE" w14:textId="77777777" w:rsidR="005D2A1B" w:rsidRPr="00F35584" w:rsidRDefault="005D2A1B" w:rsidP="005D2A1B">
      <w:pPr>
        <w:pStyle w:val="PL"/>
        <w:rPr>
          <w:ins w:id="13417" w:author="Rapporteur" w:date="2018-07-10T10:20:00Z"/>
          <w:color w:val="808080"/>
        </w:rPr>
      </w:pPr>
      <w:ins w:id="13418" w:author="Rapporteur" w:date="2018-07-10T10:20:00Z">
        <w:r w:rsidRPr="00F35584">
          <w:tab/>
        </w:r>
        <w:r w:rsidRPr="00F35584">
          <w:tab/>
          <w:t>timeDensity</w:t>
        </w:r>
        <w:r>
          <w:t>TransformPrecod</w:t>
        </w:r>
      </w:ins>
      <w:ins w:id="13419" w:author="Rapporteur" w:date="2018-07-10T10:23:00Z">
        <w:r>
          <w:t>er</w:t>
        </w:r>
      </w:ins>
      <w:ins w:id="1342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1" w:author="Rapporteur" w:date="2018-07-10T10:21:00Z">
        <w:r>
          <w:tab/>
        </w:r>
      </w:ins>
      <w:ins w:id="13422" w:author="Rapporteur" w:date="2018-07-10T10:20:00Z">
        <w:r w:rsidRPr="00F35584">
          <w:tab/>
        </w:r>
        <w:r w:rsidRPr="00F35584">
          <w:rPr>
            <w:color w:val="993366"/>
          </w:rPr>
          <w:t>OPTIONAL</w:t>
        </w:r>
        <w:r w:rsidRPr="00F35584">
          <w:tab/>
        </w:r>
        <w:r w:rsidRPr="00F35584">
          <w:rPr>
            <w:color w:val="808080"/>
          </w:rPr>
          <w:t>-- Need S</w:t>
        </w:r>
      </w:ins>
    </w:p>
    <w:p w14:paraId="57FA8793" w14:textId="77777777" w:rsidR="005D2A1B" w:rsidRDefault="005D2A1B" w:rsidP="005D2A1B">
      <w:pPr>
        <w:pStyle w:val="PL"/>
        <w:rPr>
          <w:ins w:id="13423" w:author="Rapporteur" w:date="2018-07-10T10:20:00Z"/>
        </w:rPr>
      </w:pPr>
      <w:ins w:id="13424" w:author="Rapporteur" w:date="2018-07-10T10:20:00Z">
        <w:r w:rsidRPr="00F35584">
          <w:tab/>
          <w:t>}</w:t>
        </w:r>
      </w:ins>
      <w:ins w:id="1342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6" w:author="Rapporteur" w:date="2018-07-10T10:22:00Z">
        <w:r>
          <w:tab/>
        </w:r>
      </w:ins>
      <w:ins w:id="13427" w:author="Rapporteur" w:date="2018-07-10T10:21:00Z">
        <w:r>
          <w:tab/>
        </w:r>
        <w:r w:rsidRPr="00F35584">
          <w:rPr>
            <w:color w:val="993366"/>
          </w:rPr>
          <w:t>OPTIONAL</w:t>
        </w:r>
        <w:r w:rsidRPr="00F35584">
          <w:tab/>
        </w:r>
        <w:r w:rsidRPr="00F35584">
          <w:rPr>
            <w:color w:val="808080"/>
          </w:rPr>
          <w:t xml:space="preserve">-- </w:t>
        </w:r>
        <w:r>
          <w:rPr>
            <w:color w:val="808080"/>
          </w:rPr>
          <w:t>Need</w:t>
        </w:r>
      </w:ins>
      <w:ins w:id="13428" w:author="Rapporteur" w:date="2018-07-10T10:22:00Z">
        <w:r>
          <w:rPr>
            <w:color w:val="808080"/>
          </w:rPr>
          <w:t>R</w:t>
        </w:r>
      </w:ins>
    </w:p>
    <w:p w14:paraId="412FED5E" w14:textId="77777777" w:rsidR="005D2A1B" w:rsidRPr="00F35584" w:rsidRDefault="005D2A1B" w:rsidP="005D2A1B">
      <w:pPr>
        <w:pStyle w:val="PL"/>
      </w:pPr>
      <w:ins w:id="13429" w:author="Rapporteur" w:date="2018-07-10T10:20:00Z">
        <w:r>
          <w:tab/>
          <w:t>]]</w:t>
        </w:r>
      </w:ins>
    </w:p>
    <w:p w14:paraId="66B1F641" w14:textId="77777777" w:rsidR="005D2A1B" w:rsidRPr="00F35584" w:rsidRDefault="005D2A1B" w:rsidP="005D2A1B">
      <w:pPr>
        <w:pStyle w:val="PL"/>
      </w:pPr>
      <w:r w:rsidRPr="00F35584">
        <w:t>}</w:t>
      </w:r>
    </w:p>
    <w:p w14:paraId="544103EA" w14:textId="77777777" w:rsidR="005D2A1B" w:rsidRPr="00F35584" w:rsidRDefault="005D2A1B" w:rsidP="005D2A1B">
      <w:pPr>
        <w:pStyle w:val="PL"/>
      </w:pPr>
    </w:p>
    <w:p w14:paraId="5D3FFBDA" w14:textId="77777777" w:rsidR="005D2A1B" w:rsidRPr="00F35584" w:rsidRDefault="005D2A1B" w:rsidP="005D2A1B">
      <w:pPr>
        <w:pStyle w:val="PL"/>
        <w:rPr>
          <w:color w:val="808080"/>
        </w:rPr>
      </w:pPr>
      <w:r w:rsidRPr="00F35584">
        <w:rPr>
          <w:color w:val="808080"/>
        </w:rPr>
        <w:t>-- TAG-PTRS-UPLINKCONFIG-STOP</w:t>
      </w:r>
    </w:p>
    <w:p w14:paraId="7AADBDD9" w14:textId="77777777" w:rsidR="005D2A1B" w:rsidRPr="00F35584" w:rsidRDefault="005D2A1B" w:rsidP="005D2A1B">
      <w:pPr>
        <w:pStyle w:val="PL"/>
        <w:rPr>
          <w:color w:val="808080"/>
        </w:rPr>
      </w:pPr>
      <w:r w:rsidRPr="00F35584">
        <w:rPr>
          <w:color w:val="808080"/>
        </w:rPr>
        <w:t>-- ASN1STOP</w:t>
      </w:r>
    </w:p>
    <w:p w14:paraId="76591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B3B248" w14:textId="77777777" w:rsidTr="00D76B52">
        <w:tc>
          <w:tcPr>
            <w:tcW w:w="14173" w:type="dxa"/>
            <w:shd w:val="clear" w:color="auto" w:fill="auto"/>
          </w:tcPr>
          <w:p w14:paraId="53E0BCB1" w14:textId="77777777" w:rsidR="005D2A1B" w:rsidRPr="0040018C" w:rsidRDefault="005D2A1B" w:rsidP="00D76B52">
            <w:pPr>
              <w:pStyle w:val="TAH"/>
              <w:rPr>
                <w:szCs w:val="22"/>
              </w:rPr>
            </w:pPr>
            <w:r w:rsidRPr="0040018C">
              <w:rPr>
                <w:i/>
                <w:szCs w:val="22"/>
              </w:rPr>
              <w:t>PTRS-UplinkConfig field descriptions</w:t>
            </w:r>
          </w:p>
        </w:tc>
      </w:tr>
      <w:tr w:rsidR="005D2A1B" w14:paraId="034968EF" w14:textId="77777777" w:rsidTr="00D76B52">
        <w:tc>
          <w:tcPr>
            <w:tcW w:w="14173" w:type="dxa"/>
            <w:shd w:val="clear" w:color="auto" w:fill="auto"/>
          </w:tcPr>
          <w:p w14:paraId="5BCB6825" w14:textId="77777777" w:rsidR="005D2A1B" w:rsidRPr="0040018C" w:rsidRDefault="005D2A1B" w:rsidP="00D76B52">
            <w:pPr>
              <w:pStyle w:val="TAL"/>
              <w:rPr>
                <w:szCs w:val="22"/>
              </w:rPr>
            </w:pPr>
            <w:r w:rsidRPr="0040018C">
              <w:rPr>
                <w:b/>
                <w:i/>
                <w:szCs w:val="22"/>
              </w:rPr>
              <w:t>frequencyDensity</w:t>
            </w:r>
          </w:p>
          <w:p w14:paraId="2567342D"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B95BB6F" w14:textId="77777777" w:rsidTr="00D76B52">
        <w:tc>
          <w:tcPr>
            <w:tcW w:w="14173" w:type="dxa"/>
            <w:shd w:val="clear" w:color="auto" w:fill="auto"/>
          </w:tcPr>
          <w:p w14:paraId="324B5059" w14:textId="77777777" w:rsidR="005D2A1B" w:rsidRPr="0040018C" w:rsidRDefault="005D2A1B" w:rsidP="00D76B52">
            <w:pPr>
              <w:pStyle w:val="TAL"/>
              <w:rPr>
                <w:szCs w:val="22"/>
              </w:rPr>
            </w:pPr>
            <w:r w:rsidRPr="0040018C">
              <w:rPr>
                <w:b/>
                <w:i/>
                <w:szCs w:val="22"/>
              </w:rPr>
              <w:t>maxNrofPorts</w:t>
            </w:r>
          </w:p>
          <w:p w14:paraId="0E5630AB"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5C866F7C" w14:textId="77777777" w:rsidTr="00D76B52">
        <w:tc>
          <w:tcPr>
            <w:tcW w:w="14173" w:type="dxa"/>
            <w:shd w:val="clear" w:color="auto" w:fill="auto"/>
          </w:tcPr>
          <w:p w14:paraId="5A444459" w14:textId="77777777" w:rsidR="005D2A1B" w:rsidRPr="0040018C" w:rsidRDefault="005D2A1B" w:rsidP="00D76B52">
            <w:pPr>
              <w:pStyle w:val="TAL"/>
              <w:rPr>
                <w:szCs w:val="22"/>
              </w:rPr>
            </w:pPr>
            <w:r w:rsidRPr="0040018C">
              <w:rPr>
                <w:b/>
                <w:i/>
                <w:szCs w:val="22"/>
              </w:rPr>
              <w:t>ptrs-Power</w:t>
            </w:r>
          </w:p>
          <w:p w14:paraId="07FEFEE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2F06A15A" w14:textId="77777777" w:rsidTr="00D76B52">
        <w:tc>
          <w:tcPr>
            <w:tcW w:w="14173" w:type="dxa"/>
            <w:shd w:val="clear" w:color="auto" w:fill="auto"/>
          </w:tcPr>
          <w:p w14:paraId="2C6FDA64" w14:textId="77777777" w:rsidR="005D2A1B" w:rsidRPr="0040018C" w:rsidRDefault="005D2A1B" w:rsidP="00D76B52">
            <w:pPr>
              <w:pStyle w:val="TAL"/>
              <w:rPr>
                <w:szCs w:val="22"/>
              </w:rPr>
            </w:pPr>
            <w:r w:rsidRPr="0040018C">
              <w:rPr>
                <w:b/>
                <w:i/>
                <w:szCs w:val="22"/>
              </w:rPr>
              <w:t>resourceElementOffset</w:t>
            </w:r>
          </w:p>
          <w:p w14:paraId="5A19E8D9" w14:textId="77777777" w:rsidR="005D2A1B" w:rsidRPr="0040018C" w:rsidRDefault="005D2A1B" w:rsidP="00D76B52">
            <w:pPr>
              <w:pStyle w:val="TAL"/>
              <w:rPr>
                <w:szCs w:val="22"/>
              </w:rPr>
            </w:pPr>
            <w:r w:rsidRPr="0040018C">
              <w:rPr>
                <w:szCs w:val="22"/>
              </w:rPr>
              <w:t>Indicates the subcarrier offset for UL PTRS for CP-</w:t>
            </w:r>
            <w:commentRangeStart w:id="13430"/>
            <w:r w:rsidRPr="0040018C">
              <w:rPr>
                <w:szCs w:val="22"/>
              </w:rPr>
              <w:t xml:space="preserve">OFDM. </w:t>
            </w:r>
            <w:commentRangeEnd w:id="13430"/>
            <w:ins w:id="13431" w:author="Rapporteur" w:date="2018-06-29T18:27:00Z">
              <w:r w:rsidRPr="00F1157B">
                <w:rPr>
                  <w:szCs w:val="22"/>
                </w:rPr>
                <w:t>If the field is absent, the UE applies the value offset00</w:t>
              </w:r>
              <w:r>
                <w:rPr>
                  <w:szCs w:val="22"/>
                </w:rPr>
                <w:t xml:space="preserve">. </w:t>
              </w:r>
            </w:ins>
            <w:r>
              <w:rPr>
                <w:rStyle w:val="CommentReference"/>
              </w:rPr>
              <w:commentReference w:id="13430"/>
            </w:r>
            <w:r w:rsidRPr="0040018C">
              <w:rPr>
                <w:szCs w:val="22"/>
              </w:rPr>
              <w:t>Corresponds to L1 parameter 'UL-PTRS-RE-offset' (see 38.214, section 6.1)</w:t>
            </w:r>
          </w:p>
        </w:tc>
      </w:tr>
      <w:tr w:rsidR="005D2A1B" w14:paraId="26B5D9EC" w14:textId="77777777" w:rsidTr="00D76B52">
        <w:tc>
          <w:tcPr>
            <w:tcW w:w="14173" w:type="dxa"/>
            <w:shd w:val="clear" w:color="auto" w:fill="auto"/>
          </w:tcPr>
          <w:p w14:paraId="2C68CF57" w14:textId="77777777" w:rsidR="005D2A1B" w:rsidRPr="0040018C" w:rsidRDefault="005D2A1B" w:rsidP="00D76B52">
            <w:pPr>
              <w:pStyle w:val="TAL"/>
              <w:rPr>
                <w:szCs w:val="22"/>
              </w:rPr>
            </w:pPr>
            <w:r w:rsidRPr="0040018C">
              <w:rPr>
                <w:b/>
                <w:i/>
                <w:szCs w:val="22"/>
              </w:rPr>
              <w:t>sampleDensity</w:t>
            </w:r>
          </w:p>
          <w:p w14:paraId="4BE707AF"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91E9E8F"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391F7F9" w14:textId="77777777" w:rsidTr="00D76B52">
        <w:tc>
          <w:tcPr>
            <w:tcW w:w="14173" w:type="dxa"/>
            <w:shd w:val="clear" w:color="auto" w:fill="auto"/>
          </w:tcPr>
          <w:p w14:paraId="297603E2" w14:textId="77777777" w:rsidR="005D2A1B" w:rsidRPr="0040018C" w:rsidRDefault="005D2A1B" w:rsidP="00D76B52">
            <w:pPr>
              <w:pStyle w:val="TAL"/>
              <w:rPr>
                <w:szCs w:val="22"/>
              </w:rPr>
            </w:pPr>
            <w:r w:rsidRPr="0040018C">
              <w:rPr>
                <w:b/>
                <w:i/>
                <w:szCs w:val="22"/>
              </w:rPr>
              <w:t>timeDensity</w:t>
            </w:r>
          </w:p>
          <w:p w14:paraId="2F7FC414"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01753BF4" w14:textId="77777777" w:rsidTr="00D76B52">
        <w:tc>
          <w:tcPr>
            <w:tcW w:w="14173" w:type="dxa"/>
            <w:shd w:val="clear" w:color="auto" w:fill="auto"/>
          </w:tcPr>
          <w:p w14:paraId="21E2FAF4" w14:textId="77777777" w:rsidR="005D2A1B" w:rsidRPr="0040018C" w:rsidRDefault="005D2A1B" w:rsidP="00D76B52">
            <w:pPr>
              <w:pStyle w:val="TAL"/>
              <w:rPr>
                <w:szCs w:val="22"/>
              </w:rPr>
            </w:pPr>
            <w:r w:rsidRPr="0040018C">
              <w:rPr>
                <w:b/>
                <w:i/>
                <w:szCs w:val="22"/>
              </w:rPr>
              <w:t>timeDensityTransformPrecoding</w:t>
            </w:r>
          </w:p>
          <w:p w14:paraId="1BC220E9" w14:textId="77777777"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43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DE79FD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0989A0B0" w14:textId="77777777" w:rsidR="005D2A1B" w:rsidRPr="00CE0421" w:rsidRDefault="005D2A1B" w:rsidP="00D76B52">
            <w:pPr>
              <w:pStyle w:val="TAL"/>
              <w:rPr>
                <w:b/>
                <w:i/>
                <w:szCs w:val="22"/>
              </w:rPr>
            </w:pPr>
            <w:ins w:id="13433" w:author="Rapporteur" w:date="2018-07-10T10:18:00Z">
              <w:r w:rsidRPr="00CE0421">
                <w:rPr>
                  <w:b/>
                  <w:i/>
                  <w:szCs w:val="22"/>
                </w:rPr>
                <w:t>transformPrecod</w:t>
              </w:r>
            </w:ins>
            <w:ins w:id="13434" w:author="Rapporteur" w:date="2018-07-10T10:23:00Z">
              <w:r>
                <w:rPr>
                  <w:b/>
                  <w:i/>
                  <w:szCs w:val="22"/>
                </w:rPr>
                <w:t>er</w:t>
              </w:r>
            </w:ins>
            <w:ins w:id="13435" w:author="Rapporteur" w:date="2018-07-10T10:18:00Z">
              <w:r w:rsidRPr="00CE0421">
                <w:rPr>
                  <w:b/>
                  <w:i/>
                  <w:szCs w:val="22"/>
                </w:rPr>
                <w:t>Disabled</w:t>
              </w:r>
            </w:ins>
            <w:del w:id="13436" w:author="Rapporteur" w:date="2018-07-10T10:18:00Z">
              <w:r w:rsidRPr="0040018C" w:rsidDel="00CE0421">
                <w:rPr>
                  <w:b/>
                  <w:i/>
                  <w:szCs w:val="22"/>
                </w:rPr>
                <w:delText>cp-OFDM</w:delText>
              </w:r>
            </w:del>
          </w:p>
          <w:p w14:paraId="7FE63762" w14:textId="77777777" w:rsidR="005D2A1B" w:rsidRPr="00CE0421" w:rsidRDefault="005D2A1B" w:rsidP="00D76B52">
            <w:pPr>
              <w:pStyle w:val="TAL"/>
              <w:rPr>
                <w:szCs w:val="22"/>
              </w:rPr>
            </w:pPr>
            <w:r w:rsidRPr="00CE0421">
              <w:rPr>
                <w:szCs w:val="22"/>
              </w:rPr>
              <w:t xml:space="preserve">Configuration of UL PTRS </w:t>
            </w:r>
            <w:ins w:id="13437" w:author="Rapporteur" w:date="2018-07-10T10:24:00Z">
              <w:r w:rsidRPr="008A2182">
                <w:rPr>
                  <w:szCs w:val="22"/>
                </w:rPr>
                <w:t>with</w:t>
              </w:r>
              <w:r>
                <w:rPr>
                  <w:szCs w:val="22"/>
                </w:rPr>
                <w:t>out</w:t>
              </w:r>
              <w:r w:rsidRPr="008A2182">
                <w:rPr>
                  <w:szCs w:val="22"/>
                </w:rPr>
                <w:t xml:space="preserve"> transform precoder </w:t>
              </w:r>
            </w:ins>
            <w:del w:id="13438" w:author="Rapporteur" w:date="2018-07-10T10:24:00Z">
              <w:r w:rsidRPr="00CE0421" w:rsidDel="008A2182">
                <w:rPr>
                  <w:szCs w:val="22"/>
                </w:rPr>
                <w:delText xml:space="preserve">for </w:delText>
              </w:r>
            </w:del>
            <w:ins w:id="13439" w:author="Rapporteur" w:date="2018-07-10T10:24:00Z">
              <w:r>
                <w:rPr>
                  <w:szCs w:val="22"/>
                </w:rPr>
                <w:t xml:space="preserve">(with </w:t>
              </w:r>
            </w:ins>
            <w:r w:rsidRPr="00CE0421">
              <w:rPr>
                <w:szCs w:val="22"/>
              </w:rPr>
              <w:t>CP-OFDM</w:t>
            </w:r>
            <w:ins w:id="13440" w:author="Rapporteur" w:date="2018-07-10T10:24:00Z">
              <w:r>
                <w:rPr>
                  <w:szCs w:val="22"/>
                </w:rPr>
                <w:t>)</w:t>
              </w:r>
            </w:ins>
            <w:r w:rsidRPr="00CE0421">
              <w:rPr>
                <w:szCs w:val="22"/>
              </w:rPr>
              <w:t>.</w:t>
            </w:r>
          </w:p>
        </w:tc>
      </w:tr>
      <w:tr w:rsidR="005D2A1B" w14:paraId="7B2C3AE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9EB5590" w14:textId="77777777" w:rsidR="005D2A1B" w:rsidRPr="00CE0421" w:rsidRDefault="005D2A1B" w:rsidP="00D76B52">
            <w:pPr>
              <w:pStyle w:val="TAL"/>
              <w:rPr>
                <w:b/>
                <w:i/>
                <w:szCs w:val="22"/>
              </w:rPr>
            </w:pPr>
            <w:ins w:id="13441" w:author="Rapporteur" w:date="2018-07-10T10:18:00Z">
              <w:r w:rsidRPr="00CE0421">
                <w:rPr>
                  <w:b/>
                  <w:i/>
                  <w:szCs w:val="22"/>
                </w:rPr>
                <w:t>transformPrecod</w:t>
              </w:r>
            </w:ins>
            <w:ins w:id="13442" w:author="Rapporteur" w:date="2018-07-10T10:23:00Z">
              <w:r>
                <w:rPr>
                  <w:b/>
                  <w:i/>
                  <w:szCs w:val="22"/>
                </w:rPr>
                <w:t>er</w:t>
              </w:r>
            </w:ins>
            <w:ins w:id="13443" w:author="Rapporteur" w:date="2018-07-10T10:18:00Z">
              <w:r>
                <w:rPr>
                  <w:b/>
                  <w:i/>
                  <w:szCs w:val="22"/>
                </w:rPr>
                <w:t>En</w:t>
              </w:r>
              <w:r w:rsidRPr="00CE0421">
                <w:rPr>
                  <w:b/>
                  <w:i/>
                  <w:szCs w:val="22"/>
                </w:rPr>
                <w:t>abled</w:t>
              </w:r>
            </w:ins>
            <w:del w:id="13444" w:author="Rapporteur" w:date="2018-07-10T10:18:00Z">
              <w:r w:rsidRPr="0040018C" w:rsidDel="00CE0421">
                <w:rPr>
                  <w:b/>
                  <w:i/>
                  <w:szCs w:val="22"/>
                </w:rPr>
                <w:delText>dft-S-OFDM</w:delText>
              </w:r>
            </w:del>
          </w:p>
          <w:p w14:paraId="543E7570" w14:textId="77777777" w:rsidR="005D2A1B" w:rsidRPr="00CE0421" w:rsidRDefault="005D2A1B" w:rsidP="00D76B52">
            <w:pPr>
              <w:pStyle w:val="TAL"/>
              <w:rPr>
                <w:szCs w:val="22"/>
              </w:rPr>
            </w:pPr>
            <w:r w:rsidRPr="00CE0421">
              <w:rPr>
                <w:szCs w:val="22"/>
              </w:rPr>
              <w:t xml:space="preserve">Configuration of UL PTRS </w:t>
            </w:r>
            <w:ins w:id="13445" w:author="Rapporteur" w:date="2018-07-10T10:24:00Z">
              <w:r>
                <w:rPr>
                  <w:szCs w:val="22"/>
                </w:rPr>
                <w:t xml:space="preserve">with </w:t>
              </w:r>
              <w:r w:rsidRPr="008A6531">
                <w:rPr>
                  <w:szCs w:val="22"/>
                </w:rPr>
                <w:t>transform precod</w:t>
              </w:r>
              <w:r>
                <w:rPr>
                  <w:szCs w:val="22"/>
                </w:rPr>
                <w:t xml:space="preserve">er </w:t>
              </w:r>
            </w:ins>
            <w:del w:id="13446" w:author="Rapporteur" w:date="2018-07-10T10:24:00Z">
              <w:r w:rsidRPr="00CE0421" w:rsidDel="008A6531">
                <w:rPr>
                  <w:szCs w:val="22"/>
                </w:rPr>
                <w:delText xml:space="preserve">for </w:delText>
              </w:r>
            </w:del>
            <w:ins w:id="13447" w:author="Rapporteur" w:date="2018-07-10T10:24:00Z">
              <w:r>
                <w:rPr>
                  <w:szCs w:val="22"/>
                </w:rPr>
                <w:t>(</w:t>
              </w:r>
            </w:ins>
            <w:r w:rsidRPr="00CE0421">
              <w:rPr>
                <w:szCs w:val="22"/>
              </w:rPr>
              <w:t>DFT-S-OFDM</w:t>
            </w:r>
            <w:ins w:id="13448" w:author="Rapporteur" w:date="2018-07-10T10:24:00Z">
              <w:r>
                <w:rPr>
                  <w:szCs w:val="22"/>
                </w:rPr>
                <w:t>)</w:t>
              </w:r>
            </w:ins>
            <w:r w:rsidRPr="00CE0421">
              <w:rPr>
                <w:szCs w:val="22"/>
              </w:rPr>
              <w:t>.</w:t>
            </w:r>
          </w:p>
        </w:tc>
      </w:tr>
    </w:tbl>
    <w:p w14:paraId="6ADC9B5D" w14:textId="77777777" w:rsidR="005D2A1B" w:rsidRPr="00F35584" w:rsidRDefault="005D2A1B" w:rsidP="005D2A1B"/>
    <w:p w14:paraId="2C412AE9" w14:textId="77777777" w:rsidR="005D2A1B" w:rsidRPr="00F35584" w:rsidRDefault="005D2A1B" w:rsidP="005D2A1B">
      <w:pPr>
        <w:pStyle w:val="Heading4"/>
      </w:pPr>
      <w:bookmarkStart w:id="13449" w:name="_Toc510018651"/>
      <w:r w:rsidRPr="00F35584">
        <w:t>–</w:t>
      </w:r>
      <w:r w:rsidRPr="00F35584">
        <w:tab/>
      </w:r>
      <w:r w:rsidRPr="00F35584">
        <w:rPr>
          <w:i/>
        </w:rPr>
        <w:t>PUCCH-Config</w:t>
      </w:r>
      <w:bookmarkEnd w:id="13449"/>
    </w:p>
    <w:p w14:paraId="5B17E451"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3E9ECFB1" w14:textId="77777777" w:rsidR="005D2A1B" w:rsidRPr="00F35584" w:rsidRDefault="005D2A1B" w:rsidP="005D2A1B">
      <w:pPr>
        <w:pStyle w:val="TH"/>
      </w:pPr>
      <w:r w:rsidRPr="00F35584">
        <w:rPr>
          <w:i/>
        </w:rPr>
        <w:t>PUCCH-Config</w:t>
      </w:r>
      <w:r w:rsidRPr="00F35584">
        <w:t xml:space="preserve"> information element</w:t>
      </w:r>
    </w:p>
    <w:p w14:paraId="6D929217" w14:textId="77777777" w:rsidR="005D2A1B" w:rsidRPr="00F35584" w:rsidRDefault="005D2A1B" w:rsidP="005D2A1B">
      <w:pPr>
        <w:pStyle w:val="PL"/>
        <w:rPr>
          <w:color w:val="808080"/>
        </w:rPr>
      </w:pPr>
      <w:r w:rsidRPr="00F35584">
        <w:rPr>
          <w:color w:val="808080"/>
        </w:rPr>
        <w:t>-- ASN1START</w:t>
      </w:r>
    </w:p>
    <w:p w14:paraId="2AFB5F90" w14:textId="77777777" w:rsidR="005D2A1B" w:rsidRPr="00F35584" w:rsidRDefault="005D2A1B" w:rsidP="005D2A1B">
      <w:pPr>
        <w:pStyle w:val="PL"/>
        <w:rPr>
          <w:color w:val="808080"/>
        </w:rPr>
      </w:pPr>
      <w:r w:rsidRPr="00F35584">
        <w:rPr>
          <w:color w:val="808080"/>
        </w:rPr>
        <w:t>-- TAG-PUCCH-CONFIG-START</w:t>
      </w:r>
    </w:p>
    <w:p w14:paraId="088DDDAD" w14:textId="77777777" w:rsidR="005D2A1B" w:rsidRPr="00F35584" w:rsidRDefault="005D2A1B" w:rsidP="005D2A1B">
      <w:pPr>
        <w:pStyle w:val="PL"/>
      </w:pPr>
    </w:p>
    <w:p w14:paraId="457DD877" w14:textId="77777777" w:rsidR="005D2A1B" w:rsidRPr="00F35584" w:rsidRDefault="005D2A1B" w:rsidP="005D2A1B">
      <w:pPr>
        <w:pStyle w:val="PL"/>
      </w:pPr>
      <w:bookmarkStart w:id="1345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623ED"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2FCF4A5"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22499" w14:textId="77777777" w:rsidR="005D2A1B" w:rsidRDefault="005D2A1B" w:rsidP="005D2A1B">
      <w:pPr>
        <w:pStyle w:val="PL"/>
      </w:pPr>
    </w:p>
    <w:p w14:paraId="4D82E66F"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1" w:name="_Hlk508696855"/>
      <w:r w:rsidRPr="00F35584">
        <w:t>maxNrofPUCCH-Resources</w:t>
      </w:r>
      <w:bookmarkEnd w:id="1345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1CF1CE6"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945E98" w14:textId="77777777" w:rsidR="005D2A1B" w:rsidRDefault="005D2A1B" w:rsidP="005D2A1B">
      <w:pPr>
        <w:pStyle w:val="PL"/>
      </w:pPr>
    </w:p>
    <w:p w14:paraId="63FDF284"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4D9130"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AC7B31B"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2EF664"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AF1D2A" w14:textId="77777777" w:rsidR="005D2A1B" w:rsidRPr="00F35584" w:rsidRDefault="005D2A1B" w:rsidP="005D2A1B">
      <w:pPr>
        <w:pStyle w:val="PL"/>
      </w:pPr>
    </w:p>
    <w:p w14:paraId="76FEAEFE"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38C4534"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5747AA57" w14:textId="77777777" w:rsidR="005D2A1B" w:rsidRPr="00F35584" w:rsidRDefault="005D2A1B" w:rsidP="005D2A1B">
      <w:pPr>
        <w:pStyle w:val="PL"/>
      </w:pPr>
    </w:p>
    <w:bookmarkEnd w:id="13450"/>
    <w:p w14:paraId="735EAC43"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12036C52" w14:textId="77777777" w:rsidR="005D2A1B" w:rsidRPr="00F35584" w:rsidRDefault="005D2A1B" w:rsidP="005D2A1B">
      <w:pPr>
        <w:pStyle w:val="PL"/>
        <w:rPr>
          <w:color w:val="808080"/>
        </w:rPr>
      </w:pPr>
      <w:r w:rsidRPr="00F35584">
        <w:tab/>
      </w:r>
      <w:bookmarkStart w:id="13452" w:name="_Hlk508697304"/>
      <w:r w:rsidRPr="00F35584">
        <w:t>dl-DataToUL-ACK</w:t>
      </w:r>
      <w:bookmarkEnd w:id="1345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85F4182" w14:textId="77777777" w:rsidR="005D2A1B" w:rsidRDefault="005D2A1B" w:rsidP="005D2A1B">
      <w:pPr>
        <w:pStyle w:val="PL"/>
      </w:pPr>
    </w:p>
    <w:p w14:paraId="6960E926"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5DD373D"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529CF03B" w14:textId="77777777" w:rsidR="005D2A1B" w:rsidRDefault="005D2A1B" w:rsidP="005D2A1B">
      <w:pPr>
        <w:pStyle w:val="PL"/>
      </w:pPr>
    </w:p>
    <w:p w14:paraId="69B8F5C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BAA8AA" w14:textId="77777777" w:rsidR="005D2A1B" w:rsidRPr="00F35584" w:rsidRDefault="005D2A1B" w:rsidP="005D2A1B">
      <w:pPr>
        <w:pStyle w:val="PL"/>
      </w:pPr>
      <w:r w:rsidRPr="00F35584">
        <w:tab/>
        <w:t>...</w:t>
      </w:r>
    </w:p>
    <w:p w14:paraId="4EE570E0" w14:textId="77777777" w:rsidR="005D2A1B" w:rsidRPr="00F35584" w:rsidRDefault="005D2A1B" w:rsidP="005D2A1B">
      <w:pPr>
        <w:pStyle w:val="PL"/>
      </w:pPr>
      <w:r w:rsidRPr="00F35584">
        <w:t>}</w:t>
      </w:r>
    </w:p>
    <w:p w14:paraId="53282999" w14:textId="77777777" w:rsidR="005D2A1B" w:rsidRPr="00F35584" w:rsidRDefault="005D2A1B" w:rsidP="005D2A1B">
      <w:pPr>
        <w:pStyle w:val="PL"/>
      </w:pPr>
    </w:p>
    <w:p w14:paraId="46D0C5D2" w14:textId="77777777" w:rsidR="005D2A1B" w:rsidRPr="00F35584" w:rsidRDefault="005D2A1B" w:rsidP="005D2A1B">
      <w:pPr>
        <w:pStyle w:val="PL"/>
      </w:pPr>
      <w:bookmarkStart w:id="13453" w:name="_Hlk514769254"/>
      <w:r w:rsidRPr="00F35584">
        <w:t>PUCCH-FormatConfig</w:t>
      </w:r>
      <w:bookmarkEnd w:id="1345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41F110"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C9E29B"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A072E72"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8DB8F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7FD7E46"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E21327"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605A332" w14:textId="77777777" w:rsidR="005D2A1B" w:rsidRPr="00F35584" w:rsidRDefault="005D2A1B" w:rsidP="005D2A1B">
      <w:pPr>
        <w:pStyle w:val="PL"/>
      </w:pPr>
      <w:r w:rsidRPr="00F35584">
        <w:t>}</w:t>
      </w:r>
    </w:p>
    <w:p w14:paraId="5152A1CF" w14:textId="77777777" w:rsidR="005D2A1B" w:rsidRPr="00F35584" w:rsidRDefault="005D2A1B" w:rsidP="005D2A1B">
      <w:pPr>
        <w:pStyle w:val="PL"/>
      </w:pPr>
    </w:p>
    <w:p w14:paraId="6A166AB9" w14:textId="77777777" w:rsidR="005D2A1B" w:rsidRPr="00F35584" w:rsidRDefault="005D2A1B" w:rsidP="005D2A1B">
      <w:pPr>
        <w:pStyle w:val="PL"/>
      </w:pPr>
      <w:bookmarkStart w:id="1345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4"/>
    <w:p w14:paraId="790923F4" w14:textId="77777777" w:rsidR="005D2A1B" w:rsidRPr="00F35584" w:rsidRDefault="005D2A1B" w:rsidP="005D2A1B">
      <w:pPr>
        <w:pStyle w:val="PL"/>
      </w:pPr>
    </w:p>
    <w:p w14:paraId="6EB5454B" w14:textId="77777777" w:rsidR="005D2A1B" w:rsidRPr="00F35584" w:rsidDel="00EF09EA" w:rsidRDefault="005D2A1B" w:rsidP="005D2A1B">
      <w:pPr>
        <w:pStyle w:val="PL"/>
        <w:rPr>
          <w:del w:id="13455" w:author="Rapporteur" w:date="2018-07-10T10:29:00Z"/>
        </w:rPr>
      </w:pPr>
      <w:del w:id="1345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3B303F9D" w14:textId="77777777" w:rsidR="005D2A1B" w:rsidRPr="00F35584" w:rsidDel="00EF09EA" w:rsidRDefault="005D2A1B" w:rsidP="005D2A1B">
      <w:pPr>
        <w:pStyle w:val="PL"/>
        <w:rPr>
          <w:del w:id="13457" w:author="Rapporteur" w:date="2018-07-10T10:29:00Z"/>
        </w:rPr>
      </w:pPr>
      <w:del w:id="1345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45053D21" w14:textId="77777777" w:rsidR="005D2A1B" w:rsidDel="00EF09EA" w:rsidRDefault="005D2A1B" w:rsidP="005D2A1B">
      <w:pPr>
        <w:pStyle w:val="PL"/>
        <w:rPr>
          <w:del w:id="13459" w:author="Rapporteur" w:date="2018-07-10T10:29:00Z"/>
        </w:rPr>
      </w:pPr>
      <w:del w:id="1346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750705AF" w14:textId="77777777" w:rsidR="005D2A1B" w:rsidRPr="00F35584" w:rsidDel="00EF09EA" w:rsidRDefault="005D2A1B" w:rsidP="005D2A1B">
      <w:pPr>
        <w:pStyle w:val="PL"/>
        <w:rPr>
          <w:del w:id="13461" w:author="Rapporteur" w:date="2018-07-10T10:29:00Z"/>
        </w:rPr>
      </w:pPr>
      <w:del w:id="1346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971FD97" w14:textId="77777777" w:rsidR="005D2A1B" w:rsidRPr="00F35584" w:rsidDel="00EF09EA" w:rsidRDefault="005D2A1B" w:rsidP="005D2A1B">
      <w:pPr>
        <w:pStyle w:val="PL"/>
        <w:rPr>
          <w:del w:id="13463" w:author="Rapporteur" w:date="2018-07-10T10:29:00Z"/>
        </w:rPr>
      </w:pPr>
      <w:del w:id="1346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151A5CCE" w14:textId="77777777" w:rsidR="005D2A1B" w:rsidRPr="00F35584" w:rsidDel="00EF09EA" w:rsidRDefault="005D2A1B" w:rsidP="005D2A1B">
      <w:pPr>
        <w:pStyle w:val="PL"/>
        <w:rPr>
          <w:del w:id="13465" w:author="Rapporteur" w:date="2018-07-10T10:29:00Z"/>
        </w:rPr>
      </w:pPr>
      <w:del w:id="1346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F67013C" w14:textId="77777777" w:rsidR="005D2A1B" w:rsidDel="00EF09EA" w:rsidRDefault="005D2A1B" w:rsidP="005D2A1B">
      <w:pPr>
        <w:pStyle w:val="PL"/>
        <w:rPr>
          <w:del w:id="13467" w:author="Rapporteur" w:date="2018-07-10T10:29:00Z"/>
        </w:rPr>
      </w:pPr>
      <w:del w:id="1346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1DA72FB1" w14:textId="77777777" w:rsidR="005D2A1B" w:rsidDel="00EF09EA" w:rsidRDefault="005D2A1B" w:rsidP="005D2A1B">
      <w:pPr>
        <w:pStyle w:val="PL"/>
        <w:rPr>
          <w:del w:id="13469" w:author="Rapporteur" w:date="2018-07-10T10:29:00Z"/>
        </w:rPr>
      </w:pPr>
      <w:del w:id="1347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1DD6B6C" w14:textId="77777777" w:rsidR="005D2A1B" w:rsidDel="00EF09EA" w:rsidRDefault="005D2A1B" w:rsidP="005D2A1B">
      <w:pPr>
        <w:pStyle w:val="PL"/>
        <w:rPr>
          <w:del w:id="13471" w:author="Rapporteur" w:date="2018-07-10T10:29:00Z"/>
          <w:lang w:eastAsia="ko-KR"/>
        </w:rPr>
      </w:pPr>
      <w:del w:id="1347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66EEB13" w14:textId="77777777" w:rsidR="005D2A1B" w:rsidRPr="00F35584" w:rsidDel="00EF09EA" w:rsidRDefault="005D2A1B" w:rsidP="005D2A1B">
      <w:pPr>
        <w:pStyle w:val="PL"/>
        <w:rPr>
          <w:del w:id="13473" w:author="Rapporteur" w:date="2018-07-10T10:29:00Z"/>
        </w:rPr>
      </w:pPr>
      <w:del w:id="1347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383CED67" w14:textId="77777777" w:rsidR="005D2A1B" w:rsidRPr="00F35584" w:rsidDel="00EF09EA" w:rsidRDefault="005D2A1B" w:rsidP="005D2A1B">
      <w:pPr>
        <w:pStyle w:val="PL"/>
        <w:rPr>
          <w:del w:id="13475" w:author="Rapporteur" w:date="2018-07-10T10:29:00Z"/>
        </w:rPr>
      </w:pPr>
      <w:del w:id="13476" w:author="Rapporteur" w:date="2018-07-10T10:29:00Z">
        <w:r w:rsidRPr="00F35584" w:rsidDel="00EF09EA">
          <w:tab/>
          <w:delText>},</w:delText>
        </w:r>
      </w:del>
    </w:p>
    <w:p w14:paraId="146C566C" w14:textId="77777777" w:rsidR="005D2A1B" w:rsidRPr="00F35584" w:rsidDel="00EF09EA" w:rsidRDefault="005D2A1B" w:rsidP="005D2A1B">
      <w:pPr>
        <w:pStyle w:val="PL"/>
        <w:rPr>
          <w:del w:id="13477" w:author="Rapporteur" w:date="2018-07-10T10:29:00Z"/>
        </w:rPr>
      </w:pPr>
      <w:del w:id="1347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1B3C2416"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D4111F8" w14:textId="77777777" w:rsidR="005D2A1B" w:rsidRPr="00F35584" w:rsidDel="00EF09EA" w:rsidRDefault="005D2A1B" w:rsidP="005D2A1B">
      <w:pPr>
        <w:pStyle w:val="PL"/>
        <w:rPr>
          <w:del w:id="13481" w:author="Rapporteur" w:date="2018-07-10T10:29:00Z"/>
        </w:rPr>
      </w:pPr>
      <w:del w:id="1348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5B36D9" w14:textId="77777777" w:rsidR="005D2A1B" w:rsidRPr="00F35584" w:rsidDel="00EF09EA" w:rsidRDefault="005D2A1B" w:rsidP="005D2A1B">
      <w:pPr>
        <w:pStyle w:val="PL"/>
        <w:rPr>
          <w:del w:id="13483" w:author="Rapporteur" w:date="2018-07-10T10:29:00Z"/>
        </w:rPr>
      </w:pPr>
      <w:del w:id="13484" w:author="Rapporteur" w:date="2018-07-10T10:29:00Z">
        <w:r w:rsidRPr="00F35584" w:rsidDel="00EF09EA">
          <w:delText>}</w:delText>
        </w:r>
      </w:del>
    </w:p>
    <w:p w14:paraId="6A54286D" w14:textId="77777777" w:rsidR="005D2A1B" w:rsidRPr="00F35584" w:rsidDel="00EF09EA" w:rsidRDefault="005D2A1B" w:rsidP="005D2A1B">
      <w:pPr>
        <w:pStyle w:val="PL"/>
        <w:rPr>
          <w:del w:id="13485" w:author="Rapporteur" w:date="2018-07-10T10:29:00Z"/>
        </w:rPr>
      </w:pPr>
    </w:p>
    <w:p w14:paraId="399FD8B5" w14:textId="77777777" w:rsidR="005D2A1B" w:rsidRPr="00F35584" w:rsidDel="00EF09EA" w:rsidRDefault="005D2A1B" w:rsidP="005D2A1B">
      <w:pPr>
        <w:pStyle w:val="PL"/>
        <w:rPr>
          <w:del w:id="13486" w:author="Rapporteur" w:date="2018-07-10T10:29:00Z"/>
        </w:rPr>
      </w:pPr>
      <w:del w:id="1348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4495BF0" w14:textId="77777777" w:rsidR="005D2A1B" w:rsidRPr="00F35584" w:rsidDel="00EF09EA" w:rsidRDefault="005D2A1B" w:rsidP="005D2A1B">
      <w:pPr>
        <w:pStyle w:val="PL"/>
        <w:rPr>
          <w:del w:id="13488" w:author="Rapporteur" w:date="2018-07-10T10:29:00Z"/>
        </w:rPr>
      </w:pPr>
    </w:p>
    <w:p w14:paraId="4D58EB44" w14:textId="77777777" w:rsidR="005D2A1B" w:rsidRPr="00F35584" w:rsidRDefault="005D2A1B" w:rsidP="005D2A1B">
      <w:pPr>
        <w:pStyle w:val="PL"/>
        <w:rPr>
          <w:color w:val="808080"/>
        </w:rPr>
      </w:pPr>
      <w:r w:rsidRPr="00F35584">
        <w:rPr>
          <w:color w:val="808080"/>
        </w:rPr>
        <w:t>-- A set with one or more PUCCH resources</w:t>
      </w:r>
    </w:p>
    <w:p w14:paraId="67466AD0"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37CA8F9"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306B1227"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9" w:name="_Hlk508190728"/>
      <w:r w:rsidRPr="00F35584">
        <w:t>maxNrofPUCCH-ResourcesPerSet</w:t>
      </w:r>
      <w:bookmarkEnd w:id="13489"/>
      <w:r w:rsidRPr="00F35584">
        <w:t>))</w:t>
      </w:r>
      <w:r w:rsidRPr="00F35584">
        <w:rPr>
          <w:color w:val="993366"/>
        </w:rPr>
        <w:t xml:space="preserve"> OF</w:t>
      </w:r>
      <w:r w:rsidRPr="00F35584">
        <w:t xml:space="preserve"> PUCCH-ResourceId,</w:t>
      </w:r>
    </w:p>
    <w:p w14:paraId="16A436C4"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4D5B374" w14:textId="77777777" w:rsidR="005D2A1B" w:rsidRPr="00F35584" w:rsidRDefault="005D2A1B" w:rsidP="005D2A1B">
      <w:pPr>
        <w:pStyle w:val="PL"/>
      </w:pPr>
      <w:r w:rsidRPr="00F35584">
        <w:t>}</w:t>
      </w:r>
    </w:p>
    <w:p w14:paraId="0552301A" w14:textId="77777777" w:rsidR="005D2A1B" w:rsidRPr="00F35584" w:rsidRDefault="005D2A1B" w:rsidP="005D2A1B">
      <w:pPr>
        <w:pStyle w:val="PL"/>
      </w:pPr>
    </w:p>
    <w:p w14:paraId="3D0C0972"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1D33681" w14:textId="77777777" w:rsidR="005D2A1B" w:rsidRPr="00F35584" w:rsidRDefault="005D2A1B" w:rsidP="005D2A1B">
      <w:pPr>
        <w:pStyle w:val="PL"/>
      </w:pPr>
    </w:p>
    <w:p w14:paraId="6EDEAF67"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FBF9A0"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30A46F07"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2F443BC8" w14:textId="77777777" w:rsidR="005D2A1B" w:rsidRPr="00F35584" w:rsidRDefault="005D2A1B" w:rsidP="005D2A1B">
      <w:pPr>
        <w:pStyle w:val="PL"/>
        <w:rPr>
          <w:color w:val="808080"/>
        </w:rPr>
      </w:pPr>
      <w:r w:rsidRPr="00F35584">
        <w:tab/>
      </w:r>
      <w:commentRangeStart w:id="13490"/>
      <w:r w:rsidRPr="00F35584">
        <w:t>intraSlotFrequencyHopping</w:t>
      </w:r>
      <w:r w:rsidRPr="00F35584">
        <w:tab/>
      </w:r>
      <w:commentRangeEnd w:id="13490"/>
      <w:r>
        <w:rPr>
          <w:rStyle w:val="CommentReference"/>
          <w:rFonts w:ascii="Arial" w:eastAsia="Times New Roman" w:hAnsi="Arial"/>
          <w:noProof w:val="0"/>
          <w:lang w:eastAsia="ja-JP"/>
        </w:rPr>
        <w:commentReference w:id="1349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7B63222"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AE3152" w14:textId="77777777" w:rsidR="005D2A1B" w:rsidRPr="00F35584" w:rsidRDefault="005D2A1B" w:rsidP="005D2A1B">
      <w:pPr>
        <w:pStyle w:val="PL"/>
      </w:pPr>
      <w:r w:rsidRPr="00F35584">
        <w:tab/>
      </w:r>
      <w:commentRangeStart w:id="13491"/>
      <w:r w:rsidRPr="00F35584">
        <w:t>format</w:t>
      </w:r>
      <w:commentRangeEnd w:id="13491"/>
      <w:r w:rsidR="006E3C0B">
        <w:rPr>
          <w:rStyle w:val="CommentReference"/>
          <w:rFonts w:ascii="Arial" w:eastAsia="Times New Roman" w:hAnsi="Arial"/>
          <w:noProof w:val="0"/>
          <w:lang w:eastAsia="ja-JP"/>
        </w:rPr>
        <w:commentReference w:id="13491"/>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A6F10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B78818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290D69BD"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29E47C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D33BDFD"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50C4498" w14:textId="77777777" w:rsidR="005D2A1B" w:rsidRDefault="005D2A1B" w:rsidP="005D2A1B">
      <w:pPr>
        <w:pStyle w:val="PL"/>
      </w:pPr>
      <w:r w:rsidRPr="00F35584">
        <w:tab/>
        <w:t>}</w:t>
      </w:r>
    </w:p>
    <w:p w14:paraId="12B02FBD" w14:textId="77777777" w:rsidR="005D2A1B" w:rsidRPr="00F35584" w:rsidRDefault="005D2A1B" w:rsidP="005D2A1B">
      <w:pPr>
        <w:pStyle w:val="PL"/>
      </w:pPr>
      <w:r>
        <w:t>}</w:t>
      </w:r>
    </w:p>
    <w:p w14:paraId="0C24168E" w14:textId="77777777" w:rsidR="005D2A1B" w:rsidRPr="00F35584" w:rsidRDefault="005D2A1B" w:rsidP="005D2A1B">
      <w:pPr>
        <w:pStyle w:val="PL"/>
      </w:pPr>
    </w:p>
    <w:p w14:paraId="5F81F9D9"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85ADB21" w14:textId="77777777" w:rsidR="005D2A1B" w:rsidRPr="00F35584" w:rsidRDefault="005D2A1B" w:rsidP="005D2A1B">
      <w:pPr>
        <w:pStyle w:val="PL"/>
      </w:pPr>
    </w:p>
    <w:p w14:paraId="70954253" w14:textId="77777777" w:rsidR="005D2A1B" w:rsidRPr="00F35584" w:rsidRDefault="005D2A1B" w:rsidP="005D2A1B">
      <w:pPr>
        <w:pStyle w:val="PL"/>
      </w:pPr>
    </w:p>
    <w:p w14:paraId="291E52F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621F29"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4E520F4E"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D22120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F199511" w14:textId="77777777" w:rsidR="005D2A1B" w:rsidRPr="00F35584" w:rsidRDefault="005D2A1B" w:rsidP="005D2A1B">
      <w:pPr>
        <w:pStyle w:val="PL"/>
      </w:pPr>
      <w:r w:rsidRPr="00F35584">
        <w:t>}</w:t>
      </w:r>
    </w:p>
    <w:p w14:paraId="73788BCF" w14:textId="77777777" w:rsidR="005D2A1B" w:rsidRPr="00F35584" w:rsidRDefault="005D2A1B" w:rsidP="005D2A1B">
      <w:pPr>
        <w:pStyle w:val="PL"/>
      </w:pPr>
    </w:p>
    <w:p w14:paraId="72986DD8"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BAFC2A"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0C68CB7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B52B03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1E3FA805"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B1D8077" w14:textId="77777777" w:rsidR="005D2A1B" w:rsidRPr="00F35584" w:rsidRDefault="005D2A1B" w:rsidP="005D2A1B">
      <w:pPr>
        <w:pStyle w:val="PL"/>
      </w:pPr>
      <w:r w:rsidRPr="00F35584">
        <w:t>}</w:t>
      </w:r>
    </w:p>
    <w:p w14:paraId="05D61500" w14:textId="77777777" w:rsidR="005D2A1B" w:rsidRPr="00F35584" w:rsidRDefault="005D2A1B" w:rsidP="005D2A1B">
      <w:pPr>
        <w:pStyle w:val="PL"/>
      </w:pPr>
    </w:p>
    <w:p w14:paraId="00F04438"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75DA0F"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703B3063"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9BC417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3629097D" w14:textId="77777777" w:rsidR="005D2A1B" w:rsidRPr="00F35584" w:rsidRDefault="005D2A1B" w:rsidP="005D2A1B">
      <w:pPr>
        <w:pStyle w:val="PL"/>
      </w:pPr>
      <w:r w:rsidRPr="00F35584">
        <w:t>}</w:t>
      </w:r>
    </w:p>
    <w:p w14:paraId="5F5DD946" w14:textId="77777777" w:rsidR="005D2A1B" w:rsidRPr="00F35584" w:rsidRDefault="005D2A1B" w:rsidP="005D2A1B">
      <w:pPr>
        <w:pStyle w:val="PL"/>
      </w:pPr>
    </w:p>
    <w:p w14:paraId="2E653C9B"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D2C88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D646C3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0984D3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7DD77C57" w14:textId="77777777" w:rsidR="005D2A1B" w:rsidRPr="00F35584" w:rsidRDefault="005D2A1B" w:rsidP="005D2A1B">
      <w:pPr>
        <w:pStyle w:val="PL"/>
      </w:pPr>
      <w:r w:rsidRPr="00F35584">
        <w:t>}</w:t>
      </w:r>
    </w:p>
    <w:p w14:paraId="4ECA0061" w14:textId="77777777" w:rsidR="005D2A1B" w:rsidRPr="00F35584" w:rsidRDefault="005D2A1B" w:rsidP="005D2A1B">
      <w:pPr>
        <w:pStyle w:val="PL"/>
      </w:pPr>
    </w:p>
    <w:p w14:paraId="367D5CEF"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63128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DCB308B"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121A5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C8A58C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7C687E" w14:textId="77777777" w:rsidR="005D2A1B" w:rsidRPr="00F35584" w:rsidRDefault="005D2A1B" w:rsidP="005D2A1B">
      <w:pPr>
        <w:pStyle w:val="PL"/>
      </w:pPr>
      <w:r w:rsidRPr="00F35584">
        <w:t>}</w:t>
      </w:r>
    </w:p>
    <w:p w14:paraId="19C164F8" w14:textId="77777777" w:rsidR="005D2A1B" w:rsidRPr="00F35584" w:rsidRDefault="005D2A1B" w:rsidP="005D2A1B">
      <w:pPr>
        <w:pStyle w:val="PL"/>
      </w:pPr>
    </w:p>
    <w:p w14:paraId="2B4B449A" w14:textId="77777777" w:rsidR="005D2A1B" w:rsidRPr="00F35584" w:rsidRDefault="005D2A1B" w:rsidP="005D2A1B">
      <w:pPr>
        <w:pStyle w:val="PL"/>
        <w:rPr>
          <w:color w:val="808080"/>
        </w:rPr>
      </w:pPr>
      <w:r w:rsidRPr="00F35584">
        <w:rPr>
          <w:color w:val="808080"/>
        </w:rPr>
        <w:t xml:space="preserve">-- TAG-PUCCH-CONFIG-STOP </w:t>
      </w:r>
    </w:p>
    <w:p w14:paraId="01939EDE" w14:textId="77777777" w:rsidR="005D2A1B" w:rsidRPr="00F35584" w:rsidRDefault="005D2A1B" w:rsidP="005D2A1B">
      <w:pPr>
        <w:pStyle w:val="PL"/>
        <w:rPr>
          <w:color w:val="808080"/>
        </w:rPr>
      </w:pPr>
      <w:r w:rsidRPr="00F35584">
        <w:rPr>
          <w:color w:val="808080"/>
        </w:rPr>
        <w:t>-- ASN1STOP</w:t>
      </w:r>
    </w:p>
    <w:p w14:paraId="174252BD" w14:textId="77777777" w:rsidR="005D2A1B" w:rsidRPr="00F35584" w:rsidRDefault="005D2A1B" w:rsidP="005D2A1B">
      <w:pPr>
        <w:pStyle w:val="PL"/>
      </w:pPr>
    </w:p>
    <w:p w14:paraId="666CD6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CBAF97" w14:textId="77777777" w:rsidTr="00D76B52">
        <w:tc>
          <w:tcPr>
            <w:tcW w:w="14173" w:type="dxa"/>
            <w:shd w:val="clear" w:color="auto" w:fill="auto"/>
          </w:tcPr>
          <w:p w14:paraId="787F401E" w14:textId="77777777" w:rsidR="005D2A1B" w:rsidRPr="0040018C" w:rsidRDefault="005D2A1B" w:rsidP="00D76B52">
            <w:pPr>
              <w:pStyle w:val="TAH"/>
              <w:rPr>
                <w:szCs w:val="22"/>
              </w:rPr>
            </w:pPr>
            <w:r w:rsidRPr="0040018C">
              <w:rPr>
                <w:i/>
                <w:szCs w:val="22"/>
              </w:rPr>
              <w:t>PUCCH-Config field descriptions</w:t>
            </w:r>
          </w:p>
        </w:tc>
      </w:tr>
      <w:tr w:rsidR="005D2A1B" w14:paraId="6B2D6D22" w14:textId="77777777" w:rsidTr="00D76B52">
        <w:tc>
          <w:tcPr>
            <w:tcW w:w="14173" w:type="dxa"/>
            <w:shd w:val="clear" w:color="auto" w:fill="auto"/>
          </w:tcPr>
          <w:p w14:paraId="551C14E3" w14:textId="77777777" w:rsidR="005D2A1B" w:rsidRPr="0040018C" w:rsidRDefault="005D2A1B" w:rsidP="00D76B52">
            <w:pPr>
              <w:pStyle w:val="TAL"/>
              <w:rPr>
                <w:szCs w:val="22"/>
              </w:rPr>
            </w:pPr>
            <w:r w:rsidRPr="0040018C">
              <w:rPr>
                <w:b/>
                <w:i/>
                <w:szCs w:val="22"/>
              </w:rPr>
              <w:t>dl-DataToUL-ACK</w:t>
            </w:r>
          </w:p>
          <w:p w14:paraId="315A2AEC"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49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493" w:author="R2-1810848 SA" w:date="2018-07-10T13:21:00Z">
                  <w:rPr>
                    <w:rFonts w:ascii="Times New Roman" w:hAnsi="Times New Roman"/>
                    <w:sz w:val="20"/>
                    <w:szCs w:val="22"/>
                    <w:lang w:val="sv-SE"/>
                  </w:rPr>
                </w:rPrChange>
              </w:rPr>
              <w:t>.</w:t>
            </w:r>
          </w:p>
        </w:tc>
      </w:tr>
      <w:tr w:rsidR="005D2A1B" w14:paraId="69B871CF" w14:textId="77777777" w:rsidTr="00D76B52">
        <w:tc>
          <w:tcPr>
            <w:tcW w:w="14173" w:type="dxa"/>
            <w:shd w:val="clear" w:color="auto" w:fill="auto"/>
          </w:tcPr>
          <w:p w14:paraId="48C0A38B" w14:textId="77777777" w:rsidR="005D2A1B" w:rsidRPr="0040018C" w:rsidRDefault="005D2A1B" w:rsidP="00D76B52">
            <w:pPr>
              <w:pStyle w:val="TAL"/>
              <w:rPr>
                <w:szCs w:val="22"/>
              </w:rPr>
            </w:pPr>
            <w:r w:rsidRPr="0040018C">
              <w:rPr>
                <w:b/>
                <w:i/>
                <w:szCs w:val="22"/>
              </w:rPr>
              <w:t>format1</w:t>
            </w:r>
          </w:p>
          <w:p w14:paraId="214EDE72" w14:textId="77777777"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494" w:author="R2-1810848 SA" w:date="2018-07-10T13:21:00Z">
                  <w:rPr>
                    <w:rFonts w:ascii="Times New Roman" w:hAnsi="Times New Roman"/>
                    <w:sz w:val="20"/>
                    <w:szCs w:val="22"/>
                    <w:lang w:val="sv-SE"/>
                  </w:rPr>
                </w:rPrChange>
              </w:rPr>
              <w:t>.</w:t>
            </w:r>
          </w:p>
        </w:tc>
      </w:tr>
      <w:tr w:rsidR="005D2A1B" w14:paraId="13F5BDF7" w14:textId="77777777" w:rsidTr="00D76B52">
        <w:tc>
          <w:tcPr>
            <w:tcW w:w="14173" w:type="dxa"/>
            <w:shd w:val="clear" w:color="auto" w:fill="auto"/>
          </w:tcPr>
          <w:p w14:paraId="63F30D74" w14:textId="77777777" w:rsidR="005D2A1B" w:rsidRPr="0040018C" w:rsidRDefault="005D2A1B" w:rsidP="00D76B52">
            <w:pPr>
              <w:pStyle w:val="TAL"/>
              <w:rPr>
                <w:szCs w:val="22"/>
              </w:rPr>
            </w:pPr>
            <w:r w:rsidRPr="0040018C">
              <w:rPr>
                <w:b/>
                <w:i/>
                <w:szCs w:val="22"/>
              </w:rPr>
              <w:t>format2</w:t>
            </w:r>
          </w:p>
          <w:p w14:paraId="7E58139F" w14:textId="77777777"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495" w:author="R2-1810848 SA" w:date="2018-07-10T13:21:00Z">
                  <w:rPr>
                    <w:rFonts w:ascii="Times New Roman" w:hAnsi="Times New Roman"/>
                    <w:sz w:val="20"/>
                    <w:szCs w:val="22"/>
                    <w:lang w:val="sv-SE"/>
                  </w:rPr>
                </w:rPrChange>
              </w:rPr>
              <w:t>.</w:t>
            </w:r>
          </w:p>
        </w:tc>
      </w:tr>
      <w:tr w:rsidR="005D2A1B" w14:paraId="53D2CC6D" w14:textId="77777777" w:rsidTr="00D76B52">
        <w:tc>
          <w:tcPr>
            <w:tcW w:w="14173" w:type="dxa"/>
            <w:shd w:val="clear" w:color="auto" w:fill="auto"/>
          </w:tcPr>
          <w:p w14:paraId="5585624E" w14:textId="77777777" w:rsidR="005D2A1B" w:rsidRPr="0040018C" w:rsidRDefault="005D2A1B" w:rsidP="00D76B52">
            <w:pPr>
              <w:pStyle w:val="TAL"/>
              <w:rPr>
                <w:szCs w:val="22"/>
              </w:rPr>
            </w:pPr>
            <w:r w:rsidRPr="0040018C">
              <w:rPr>
                <w:b/>
                <w:i/>
                <w:szCs w:val="22"/>
              </w:rPr>
              <w:t>format3</w:t>
            </w:r>
          </w:p>
          <w:p w14:paraId="79191F4D" w14:textId="77777777"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496" w:author="R2-1810848 SA" w:date="2018-07-10T13:21:00Z">
                  <w:rPr>
                    <w:rFonts w:ascii="Times New Roman" w:hAnsi="Times New Roman"/>
                    <w:sz w:val="20"/>
                    <w:szCs w:val="22"/>
                    <w:lang w:val="sv-SE"/>
                  </w:rPr>
                </w:rPrChange>
              </w:rPr>
              <w:t>.</w:t>
            </w:r>
          </w:p>
        </w:tc>
      </w:tr>
      <w:tr w:rsidR="005D2A1B" w14:paraId="2EF8AD58" w14:textId="77777777" w:rsidTr="00D76B52">
        <w:tc>
          <w:tcPr>
            <w:tcW w:w="14173" w:type="dxa"/>
            <w:shd w:val="clear" w:color="auto" w:fill="auto"/>
          </w:tcPr>
          <w:p w14:paraId="58F94A63" w14:textId="77777777" w:rsidR="005D2A1B" w:rsidRPr="00D72FCC" w:rsidRDefault="005D2A1B" w:rsidP="00D76B52">
            <w:pPr>
              <w:pStyle w:val="TAL"/>
              <w:rPr>
                <w:szCs w:val="22"/>
              </w:rPr>
            </w:pPr>
            <w:r w:rsidRPr="0040018C">
              <w:rPr>
                <w:b/>
                <w:i/>
                <w:szCs w:val="22"/>
              </w:rPr>
              <w:t>format4</w:t>
            </w:r>
            <w:r w:rsidR="00F93D35" w:rsidRPr="00F93D35">
              <w:rPr>
                <w:b/>
                <w:i/>
                <w:szCs w:val="22"/>
                <w:lang w:val="en-US"/>
                <w:rPrChange w:id="13497" w:author="R2-1810848 SA" w:date="2018-07-10T13:21:00Z">
                  <w:rPr>
                    <w:rFonts w:ascii="Times New Roman" w:hAnsi="Times New Roman"/>
                    <w:b/>
                    <w:i/>
                    <w:sz w:val="20"/>
                    <w:szCs w:val="22"/>
                    <w:lang w:val="sv-SE"/>
                  </w:rPr>
                </w:rPrChange>
              </w:rPr>
              <w:t>.</w:t>
            </w:r>
          </w:p>
          <w:p w14:paraId="6EA79B2B"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7E5BCCE4" w14:textId="77777777" w:rsidTr="00D76B52">
        <w:tc>
          <w:tcPr>
            <w:tcW w:w="14173" w:type="dxa"/>
            <w:shd w:val="clear" w:color="auto" w:fill="auto"/>
          </w:tcPr>
          <w:p w14:paraId="151ED207" w14:textId="77777777" w:rsidR="005D2A1B" w:rsidRPr="0040018C" w:rsidRDefault="005D2A1B" w:rsidP="00D76B52">
            <w:pPr>
              <w:pStyle w:val="TAL"/>
              <w:rPr>
                <w:szCs w:val="22"/>
              </w:rPr>
            </w:pPr>
            <w:r w:rsidRPr="0040018C">
              <w:rPr>
                <w:b/>
                <w:i/>
                <w:szCs w:val="22"/>
              </w:rPr>
              <w:t>resourceSetToAddModList</w:t>
            </w:r>
          </w:p>
          <w:p w14:paraId="5A6C0DD7" w14:textId="77777777"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498"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499" w:author="R2-1810848 SA" w:date="2018-07-10T13:21:00Z">
                  <w:rPr>
                    <w:rFonts w:ascii="Times New Roman" w:hAnsi="Times New Roman"/>
                    <w:sz w:val="20"/>
                    <w:szCs w:val="22"/>
                    <w:lang w:val="sv-SE"/>
                  </w:rPr>
                </w:rPrChange>
              </w:rPr>
              <w:t>.</w:t>
            </w:r>
          </w:p>
        </w:tc>
      </w:tr>
      <w:tr w:rsidR="005D2A1B" w14:paraId="77BB6798" w14:textId="77777777" w:rsidTr="00D76B52">
        <w:tc>
          <w:tcPr>
            <w:tcW w:w="14173" w:type="dxa"/>
            <w:shd w:val="clear" w:color="auto" w:fill="auto"/>
          </w:tcPr>
          <w:p w14:paraId="22D0343A" w14:textId="77777777" w:rsidR="005D2A1B" w:rsidRPr="0040018C" w:rsidRDefault="005D2A1B" w:rsidP="00D76B52">
            <w:pPr>
              <w:pStyle w:val="TAL"/>
              <w:rPr>
                <w:szCs w:val="22"/>
              </w:rPr>
            </w:pPr>
            <w:r w:rsidRPr="0040018C">
              <w:rPr>
                <w:b/>
                <w:i/>
                <w:szCs w:val="22"/>
              </w:rPr>
              <w:t>resourceToAddModList</w:t>
            </w:r>
          </w:p>
          <w:p w14:paraId="2870500A"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5F86DDD7" w14:textId="77777777" w:rsidTr="00D76B52">
        <w:tc>
          <w:tcPr>
            <w:tcW w:w="14173" w:type="dxa"/>
            <w:shd w:val="clear" w:color="auto" w:fill="auto"/>
          </w:tcPr>
          <w:p w14:paraId="6B823BDC" w14:textId="77777777" w:rsidR="005D2A1B" w:rsidRPr="0040018C" w:rsidRDefault="005D2A1B" w:rsidP="00D76B52">
            <w:pPr>
              <w:pStyle w:val="TAL"/>
              <w:rPr>
                <w:szCs w:val="22"/>
              </w:rPr>
            </w:pPr>
            <w:r w:rsidRPr="0040018C">
              <w:rPr>
                <w:b/>
                <w:i/>
                <w:szCs w:val="22"/>
              </w:rPr>
              <w:t>spatialRelationInfoToAddModList</w:t>
            </w:r>
          </w:p>
          <w:p w14:paraId="7E3F5AAF"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500"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50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502" w:author="R2-1810848 SA" w:date="2018-07-10T13:21:00Z">
                  <w:rPr>
                    <w:rFonts w:ascii="Times New Roman" w:hAnsi="Times New Roman"/>
                    <w:sz w:val="20"/>
                    <w:szCs w:val="22"/>
                    <w:lang w:val="sv-SE"/>
                  </w:rPr>
                </w:rPrChange>
              </w:rPr>
              <w:t>.</w:t>
            </w:r>
          </w:p>
        </w:tc>
      </w:tr>
    </w:tbl>
    <w:p w14:paraId="53F95B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DC72AA" w14:textId="77777777" w:rsidTr="00D76B52">
        <w:tc>
          <w:tcPr>
            <w:tcW w:w="14173" w:type="dxa"/>
            <w:shd w:val="clear" w:color="auto" w:fill="auto"/>
          </w:tcPr>
          <w:p w14:paraId="20288754" w14:textId="77777777" w:rsidR="005D2A1B" w:rsidRPr="0040018C" w:rsidRDefault="005D2A1B" w:rsidP="00D76B52">
            <w:pPr>
              <w:pStyle w:val="TAH"/>
              <w:rPr>
                <w:szCs w:val="22"/>
              </w:rPr>
            </w:pPr>
            <w:r w:rsidRPr="0040018C">
              <w:rPr>
                <w:i/>
                <w:szCs w:val="22"/>
              </w:rPr>
              <w:t>PUCCH-format3 field descriptions</w:t>
            </w:r>
          </w:p>
        </w:tc>
      </w:tr>
      <w:tr w:rsidR="005D2A1B" w14:paraId="0D4764DC" w14:textId="77777777" w:rsidTr="00D76B52">
        <w:tc>
          <w:tcPr>
            <w:tcW w:w="14173" w:type="dxa"/>
            <w:shd w:val="clear" w:color="auto" w:fill="auto"/>
          </w:tcPr>
          <w:p w14:paraId="1D27B2BC" w14:textId="77777777" w:rsidR="005D2A1B" w:rsidRPr="0040018C" w:rsidRDefault="005D2A1B" w:rsidP="00D76B52">
            <w:pPr>
              <w:pStyle w:val="TAL"/>
              <w:rPr>
                <w:szCs w:val="22"/>
              </w:rPr>
            </w:pPr>
            <w:r w:rsidRPr="0040018C">
              <w:rPr>
                <w:b/>
                <w:i/>
                <w:szCs w:val="22"/>
              </w:rPr>
              <w:t>nrofPRBs</w:t>
            </w:r>
          </w:p>
          <w:p w14:paraId="17009B02" w14:textId="77777777"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503" w:author="R2-1810848 SA" w:date="2018-07-10T13:21:00Z">
                  <w:rPr>
                    <w:rFonts w:ascii="Times New Roman" w:hAnsi="Times New Roman"/>
                    <w:sz w:val="20"/>
                    <w:szCs w:val="22"/>
                    <w:lang w:val="sv-SE"/>
                  </w:rPr>
                </w:rPrChange>
              </w:rPr>
              <w:t>.</w:t>
            </w:r>
          </w:p>
        </w:tc>
      </w:tr>
    </w:tbl>
    <w:p w14:paraId="06F50A3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4F237" w14:textId="77777777" w:rsidTr="00D76B52">
        <w:tc>
          <w:tcPr>
            <w:tcW w:w="14507" w:type="dxa"/>
            <w:shd w:val="clear" w:color="auto" w:fill="auto"/>
          </w:tcPr>
          <w:p w14:paraId="0194AB1C" w14:textId="77777777" w:rsidR="005D2A1B" w:rsidRPr="0040018C" w:rsidRDefault="005D2A1B" w:rsidP="00D76B52">
            <w:pPr>
              <w:pStyle w:val="TAH"/>
              <w:rPr>
                <w:szCs w:val="22"/>
              </w:rPr>
            </w:pPr>
            <w:r w:rsidRPr="0040018C">
              <w:rPr>
                <w:i/>
                <w:szCs w:val="22"/>
              </w:rPr>
              <w:t>PUCCH-FormatConfig field descriptions</w:t>
            </w:r>
          </w:p>
        </w:tc>
      </w:tr>
      <w:tr w:rsidR="005D2A1B" w14:paraId="724CBD2C" w14:textId="77777777" w:rsidTr="00D76B52">
        <w:tc>
          <w:tcPr>
            <w:tcW w:w="14507" w:type="dxa"/>
            <w:shd w:val="clear" w:color="auto" w:fill="auto"/>
          </w:tcPr>
          <w:p w14:paraId="047D05CC" w14:textId="77777777" w:rsidR="005D2A1B" w:rsidRPr="0040018C" w:rsidRDefault="005D2A1B" w:rsidP="00D76B52">
            <w:pPr>
              <w:pStyle w:val="TAL"/>
              <w:rPr>
                <w:szCs w:val="22"/>
              </w:rPr>
            </w:pPr>
            <w:r w:rsidRPr="0040018C">
              <w:rPr>
                <w:b/>
                <w:i/>
                <w:szCs w:val="22"/>
              </w:rPr>
              <w:t>additionalDMRS</w:t>
            </w:r>
          </w:p>
          <w:p w14:paraId="4B540B92" w14:textId="77777777" w:rsidR="005D2A1B" w:rsidRPr="00327B6B" w:rsidRDefault="005D2A1B" w:rsidP="00D76B52">
            <w:pPr>
              <w:pStyle w:val="TAL"/>
              <w:rPr>
                <w:szCs w:val="22"/>
                <w:lang w:val="en-US"/>
                <w:rPrChange w:id="13504" w:author="R2-1810848 SA" w:date="2018-07-10T13:21:00Z">
                  <w:rPr>
                    <w:szCs w:val="22"/>
                    <w:lang w:val="sv-SE"/>
                  </w:rPr>
                </w:rPrChange>
              </w:rPr>
            </w:pPr>
            <w:commentRangeStart w:id="13505"/>
            <w:ins w:id="13506" w:author="Rapporteur" w:date="2018-06-30T01:39:00Z">
              <w:r w:rsidRPr="0076582D">
                <w:rPr>
                  <w:szCs w:val="22"/>
                </w:rPr>
                <w:t>If</w:t>
              </w:r>
            </w:ins>
            <w:commentRangeEnd w:id="13505"/>
            <w:ins w:id="13507" w:author="Rapporteur" w:date="2018-06-30T01:40:00Z">
              <w:r>
                <w:rPr>
                  <w:rStyle w:val="CommentReference"/>
                </w:rPr>
                <w:commentReference w:id="13505"/>
              </w:r>
            </w:ins>
            <w:ins w:id="13508" w:author="Rapporteur" w:date="2018-06-30T01:39:00Z">
              <w:r w:rsidRPr="0076582D">
                <w:rPr>
                  <w:szCs w:val="22"/>
                </w:rPr>
                <w:t xml:space="preserve"> the field is present, the UE </w:t>
              </w:r>
              <w:r>
                <w:rPr>
                  <w:szCs w:val="22"/>
                </w:rPr>
                <w:t>e</w:t>
              </w:r>
            </w:ins>
            <w:del w:id="13509" w:author="Rapporteur" w:date="2018-06-30T01:39:00Z">
              <w:r w:rsidRPr="0040018C" w:rsidDel="0076582D">
                <w:rPr>
                  <w:szCs w:val="22"/>
                </w:rPr>
                <w:delText>E</w:delText>
              </w:r>
            </w:del>
            <w:r w:rsidRPr="0040018C">
              <w:rPr>
                <w:szCs w:val="22"/>
              </w:rPr>
              <w:t>nabl</w:t>
            </w:r>
            <w:ins w:id="13510" w:author="Rapporteur" w:date="2018-06-30T01:39:00Z">
              <w:r>
                <w:rPr>
                  <w:szCs w:val="22"/>
                </w:rPr>
                <w:t>es</w:t>
              </w:r>
            </w:ins>
            <w:del w:id="1351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2" w:author="Rapporteur" w:date="2018-06-30T01:39:00Z">
              <w:r>
                <w:rPr>
                  <w:szCs w:val="22"/>
                </w:rPr>
                <w:t xml:space="preserve">And it </w:t>
              </w:r>
            </w:ins>
            <w:del w:id="13513" w:author="Rapporteur" w:date="2018-06-30T01:39:00Z">
              <w:r w:rsidRPr="0040018C" w:rsidDel="0076582D">
                <w:rPr>
                  <w:szCs w:val="22"/>
                </w:rPr>
                <w:delText xml:space="preserve">Enabling </w:delText>
              </w:r>
            </w:del>
            <w:ins w:id="1351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515" w:author="R2-1810848 SA" w:date="2018-07-10T13:21:00Z">
                  <w:rPr>
                    <w:rFonts w:ascii="Times New Roman" w:hAnsi="Times New Roman"/>
                    <w:sz w:val="20"/>
                    <w:szCs w:val="22"/>
                    <w:lang w:val="sv-SE"/>
                  </w:rPr>
                </w:rPrChange>
              </w:rPr>
              <w:t xml:space="preserve"> See TS 38.213, section 9.2.2.</w:t>
            </w:r>
          </w:p>
        </w:tc>
      </w:tr>
      <w:tr w:rsidR="005D2A1B" w14:paraId="547B2DA8" w14:textId="77777777" w:rsidTr="00D76B52">
        <w:tc>
          <w:tcPr>
            <w:tcW w:w="14507" w:type="dxa"/>
            <w:shd w:val="clear" w:color="auto" w:fill="auto"/>
          </w:tcPr>
          <w:p w14:paraId="050238B9" w14:textId="77777777" w:rsidR="005D2A1B" w:rsidRPr="0040018C" w:rsidRDefault="005D2A1B" w:rsidP="00D76B52">
            <w:pPr>
              <w:pStyle w:val="TAL"/>
              <w:rPr>
                <w:szCs w:val="22"/>
              </w:rPr>
            </w:pPr>
            <w:r w:rsidRPr="0040018C">
              <w:rPr>
                <w:b/>
                <w:i/>
                <w:szCs w:val="22"/>
              </w:rPr>
              <w:t>interslotFrequencyHopping</w:t>
            </w:r>
          </w:p>
          <w:p w14:paraId="4146CEE0" w14:textId="77777777" w:rsidR="005D2A1B" w:rsidRPr="00327B6B" w:rsidRDefault="005D2A1B" w:rsidP="00D76B52">
            <w:pPr>
              <w:pStyle w:val="TAL"/>
              <w:rPr>
                <w:szCs w:val="22"/>
                <w:lang w:val="en-US"/>
                <w:rPrChange w:id="13516" w:author="R2-1810848 SA" w:date="2018-07-10T13:21:00Z">
                  <w:rPr>
                    <w:szCs w:val="22"/>
                    <w:lang w:val="sv-SE"/>
                  </w:rPr>
                </w:rPrChange>
              </w:rPr>
            </w:pPr>
            <w:ins w:id="13517" w:author="Rapporteur" w:date="2018-06-30T01:38:00Z">
              <w:r>
                <w:rPr>
                  <w:szCs w:val="22"/>
                </w:rPr>
                <w:t>If the field is present, the UE e</w:t>
              </w:r>
            </w:ins>
            <w:del w:id="13518" w:author="Rapporteur" w:date="2018-06-30T01:38:00Z">
              <w:r w:rsidRPr="0040018C" w:rsidDel="0076582D">
                <w:rPr>
                  <w:szCs w:val="22"/>
                </w:rPr>
                <w:delText>E</w:delText>
              </w:r>
            </w:del>
            <w:r w:rsidRPr="0040018C">
              <w:rPr>
                <w:szCs w:val="22"/>
              </w:rPr>
              <w:t>nabl</w:t>
            </w:r>
            <w:ins w:id="13519" w:author="Rapporteur" w:date="2018-06-30T01:38:00Z">
              <w:r>
                <w:rPr>
                  <w:szCs w:val="22"/>
                </w:rPr>
                <w:t>es</w:t>
              </w:r>
            </w:ins>
            <w:del w:id="1352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2"/>
            <w:r w:rsidRPr="0040018C">
              <w:rPr>
                <w:szCs w:val="22"/>
              </w:rPr>
              <w:t>The field</w:t>
            </w:r>
            <w:commentRangeEnd w:id="13522"/>
            <w:r>
              <w:rPr>
                <w:rStyle w:val="CommentReference"/>
              </w:rPr>
              <w:commentReference w:id="13522"/>
            </w:r>
            <w:r w:rsidRPr="0040018C">
              <w:rPr>
                <w:szCs w:val="22"/>
              </w:rPr>
              <w:t xml:space="preserve"> is not applicable for format 2.</w:t>
            </w:r>
            <w:r>
              <w:rPr>
                <w:szCs w:val="22"/>
              </w:rPr>
              <w:t xml:space="preserve"> S</w:t>
            </w:r>
            <w:r w:rsidR="00F93D35" w:rsidRPr="00F93D35">
              <w:rPr>
                <w:szCs w:val="22"/>
                <w:lang w:val="en-US"/>
                <w:rPrChange w:id="13523" w:author="R2-1810848 SA" w:date="2018-07-10T13:21:00Z">
                  <w:rPr>
                    <w:rFonts w:ascii="Times New Roman" w:hAnsi="Times New Roman"/>
                    <w:sz w:val="20"/>
                    <w:szCs w:val="22"/>
                    <w:lang w:val="sv-SE"/>
                  </w:rPr>
                </w:rPrChange>
              </w:rPr>
              <w:t>ee TS 38.213, section 9.2.6.</w:t>
            </w:r>
          </w:p>
        </w:tc>
      </w:tr>
      <w:tr w:rsidR="005D2A1B" w14:paraId="3F0FB4C1" w14:textId="77777777" w:rsidTr="00D76B52">
        <w:tc>
          <w:tcPr>
            <w:tcW w:w="14507" w:type="dxa"/>
            <w:shd w:val="clear" w:color="auto" w:fill="auto"/>
          </w:tcPr>
          <w:p w14:paraId="14936E69" w14:textId="77777777" w:rsidR="005D2A1B" w:rsidRPr="0040018C" w:rsidRDefault="005D2A1B" w:rsidP="00D76B52">
            <w:pPr>
              <w:pStyle w:val="TAL"/>
              <w:rPr>
                <w:szCs w:val="22"/>
              </w:rPr>
            </w:pPr>
            <w:r w:rsidRPr="0040018C">
              <w:rPr>
                <w:b/>
                <w:i/>
                <w:szCs w:val="22"/>
              </w:rPr>
              <w:t>maxCodeRate</w:t>
            </w:r>
          </w:p>
          <w:p w14:paraId="76FF6697" w14:textId="77777777" w:rsidR="005D2A1B" w:rsidRPr="00327B6B" w:rsidRDefault="005D2A1B" w:rsidP="00D76B52">
            <w:pPr>
              <w:pStyle w:val="TAL"/>
              <w:rPr>
                <w:szCs w:val="22"/>
                <w:lang w:val="en-US"/>
                <w:rPrChange w:id="13524"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52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526"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27"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528" w:author="R2-1810848 SA" w:date="2018-07-10T13:21:00Z">
                  <w:rPr>
                    <w:rFonts w:ascii="Times New Roman" w:hAnsi="Times New Roman"/>
                    <w:sz w:val="20"/>
                    <w:szCs w:val="22"/>
                    <w:lang w:val="sv-SE"/>
                  </w:rPr>
                </w:rPrChange>
              </w:rPr>
              <w:t>.</w:t>
            </w:r>
          </w:p>
        </w:tc>
      </w:tr>
      <w:tr w:rsidR="005D2A1B" w14:paraId="388A9832" w14:textId="77777777" w:rsidTr="00D76B52">
        <w:tc>
          <w:tcPr>
            <w:tcW w:w="14507" w:type="dxa"/>
            <w:shd w:val="clear" w:color="auto" w:fill="auto"/>
          </w:tcPr>
          <w:p w14:paraId="58961A5E" w14:textId="77777777" w:rsidR="005D2A1B" w:rsidRPr="0040018C" w:rsidRDefault="005D2A1B" w:rsidP="00D76B52">
            <w:pPr>
              <w:pStyle w:val="TAL"/>
              <w:rPr>
                <w:szCs w:val="22"/>
              </w:rPr>
            </w:pPr>
            <w:r w:rsidRPr="0040018C">
              <w:rPr>
                <w:b/>
                <w:i/>
                <w:szCs w:val="22"/>
              </w:rPr>
              <w:t>nrofSlots</w:t>
            </w:r>
          </w:p>
          <w:p w14:paraId="117E6237" w14:textId="77777777" w:rsidR="005D2A1B" w:rsidRPr="00327B6B" w:rsidRDefault="005D2A1B" w:rsidP="00D76B52">
            <w:pPr>
              <w:pStyle w:val="TAL"/>
              <w:rPr>
                <w:szCs w:val="22"/>
                <w:lang w:val="en-US"/>
                <w:rPrChange w:id="1352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530"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1"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532" w:author="R2-1810848 SA" w:date="2018-07-10T13:21:00Z">
                  <w:rPr>
                    <w:rFonts w:ascii="Times New Roman" w:hAnsi="Times New Roman"/>
                    <w:sz w:val="20"/>
                    <w:szCs w:val="22"/>
                    <w:lang w:val="sv-SE"/>
                  </w:rPr>
                </w:rPrChange>
              </w:rPr>
              <w:t>.</w:t>
            </w:r>
          </w:p>
        </w:tc>
      </w:tr>
      <w:tr w:rsidR="005D2A1B" w14:paraId="4BF19F5B" w14:textId="77777777" w:rsidTr="00D76B52">
        <w:tc>
          <w:tcPr>
            <w:tcW w:w="14507" w:type="dxa"/>
            <w:shd w:val="clear" w:color="auto" w:fill="auto"/>
          </w:tcPr>
          <w:p w14:paraId="37FD8331" w14:textId="77777777" w:rsidR="005D2A1B" w:rsidRPr="0040018C" w:rsidRDefault="005D2A1B" w:rsidP="00D76B52">
            <w:pPr>
              <w:pStyle w:val="TAL"/>
              <w:rPr>
                <w:szCs w:val="22"/>
              </w:rPr>
            </w:pPr>
            <w:bookmarkStart w:id="13533" w:name="_Hlk514751577"/>
            <w:r w:rsidRPr="0040018C">
              <w:rPr>
                <w:b/>
                <w:i/>
                <w:szCs w:val="22"/>
              </w:rPr>
              <w:t>pi2B</w:t>
            </w:r>
            <w:r w:rsidR="00F93D35" w:rsidRPr="00F93D35">
              <w:rPr>
                <w:b/>
                <w:i/>
                <w:szCs w:val="22"/>
                <w:lang w:val="en-US"/>
                <w:rPrChange w:id="13534" w:author="R2-1810848 SA" w:date="2018-07-10T13:21:00Z">
                  <w:rPr>
                    <w:rFonts w:ascii="Times New Roman" w:hAnsi="Times New Roman"/>
                    <w:b/>
                    <w:i/>
                    <w:sz w:val="20"/>
                    <w:szCs w:val="22"/>
                    <w:lang w:val="sv-SE"/>
                  </w:rPr>
                </w:rPrChange>
              </w:rPr>
              <w:t>P</w:t>
            </w:r>
            <w:r w:rsidRPr="0040018C">
              <w:rPr>
                <w:b/>
                <w:i/>
                <w:szCs w:val="22"/>
              </w:rPr>
              <w:t>SK</w:t>
            </w:r>
          </w:p>
          <w:bookmarkEnd w:id="13533"/>
          <w:p w14:paraId="139EBE27" w14:textId="77777777" w:rsidR="005D2A1B" w:rsidRPr="00327B6B" w:rsidRDefault="005D2A1B" w:rsidP="00D76B52">
            <w:pPr>
              <w:pStyle w:val="TAL"/>
              <w:rPr>
                <w:szCs w:val="22"/>
                <w:lang w:val="en-US"/>
                <w:rPrChange w:id="13535" w:author="R2-1810848 SA" w:date="2018-07-10T13:21:00Z">
                  <w:rPr>
                    <w:szCs w:val="22"/>
                    <w:lang w:val="sv-SE"/>
                  </w:rPr>
                </w:rPrChange>
              </w:rPr>
            </w:pPr>
            <w:ins w:id="13536" w:author="Rapporteur" w:date="2018-06-30T01:38:00Z">
              <w:r>
                <w:rPr>
                  <w:szCs w:val="22"/>
                </w:rPr>
                <w:t>If the field is present, the UE uses</w:t>
              </w:r>
            </w:ins>
            <w:del w:id="1353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538"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9"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0" w:author="R2-1810848 SA" w:date="2018-07-10T13:21:00Z">
                  <w:rPr>
                    <w:rFonts w:ascii="Times New Roman" w:hAnsi="Times New Roman"/>
                    <w:sz w:val="20"/>
                    <w:szCs w:val="22"/>
                    <w:lang w:val="sv-SE"/>
                  </w:rPr>
                </w:rPrChange>
              </w:rPr>
              <w:t>.</w:t>
            </w:r>
          </w:p>
        </w:tc>
      </w:tr>
      <w:tr w:rsidR="005D2A1B" w14:paraId="2E3A50EE" w14:textId="77777777" w:rsidTr="00D76B52">
        <w:tc>
          <w:tcPr>
            <w:tcW w:w="14507" w:type="dxa"/>
            <w:shd w:val="clear" w:color="auto" w:fill="auto"/>
          </w:tcPr>
          <w:p w14:paraId="0F7B40F3" w14:textId="77777777" w:rsidR="005D2A1B" w:rsidRPr="0040018C" w:rsidRDefault="005D2A1B" w:rsidP="00D76B52">
            <w:pPr>
              <w:pStyle w:val="TAL"/>
              <w:rPr>
                <w:szCs w:val="22"/>
              </w:rPr>
            </w:pPr>
            <w:r w:rsidRPr="0040018C">
              <w:rPr>
                <w:b/>
                <w:i/>
                <w:szCs w:val="22"/>
              </w:rPr>
              <w:t>simultaneousHARQ-ACK-CSI</w:t>
            </w:r>
          </w:p>
          <w:p w14:paraId="06776A6B" w14:textId="77777777" w:rsidR="005D2A1B" w:rsidRPr="0040018C" w:rsidRDefault="005D2A1B" w:rsidP="00D76B52">
            <w:pPr>
              <w:pStyle w:val="TAL"/>
              <w:rPr>
                <w:szCs w:val="22"/>
              </w:rPr>
            </w:pPr>
            <w:ins w:id="13541" w:author="Rapporteur" w:date="2018-06-30T01:38:00Z">
              <w:r w:rsidRPr="0076582D">
                <w:rPr>
                  <w:szCs w:val="22"/>
                </w:rPr>
                <w:t xml:space="preserve">If the field is present, the UE </w:t>
              </w:r>
              <w:r>
                <w:rPr>
                  <w:szCs w:val="22"/>
                </w:rPr>
                <w:t>uses</w:t>
              </w:r>
            </w:ins>
            <w:del w:id="1354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543"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44"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0E3F8D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EAD9F" w14:textId="77777777" w:rsidTr="00D76B52">
        <w:tc>
          <w:tcPr>
            <w:tcW w:w="14507" w:type="dxa"/>
            <w:shd w:val="clear" w:color="auto" w:fill="auto"/>
          </w:tcPr>
          <w:p w14:paraId="3734CAA3" w14:textId="77777777" w:rsidR="005D2A1B" w:rsidRPr="0040018C" w:rsidRDefault="005D2A1B" w:rsidP="00D76B52">
            <w:pPr>
              <w:pStyle w:val="TAH"/>
              <w:rPr>
                <w:szCs w:val="22"/>
              </w:rPr>
            </w:pPr>
            <w:r w:rsidRPr="0040018C">
              <w:rPr>
                <w:i/>
                <w:szCs w:val="22"/>
              </w:rPr>
              <w:t>PUCCH-Resource field descriptions</w:t>
            </w:r>
          </w:p>
        </w:tc>
      </w:tr>
      <w:tr w:rsidR="005D2A1B" w14:paraId="0E85751E" w14:textId="77777777" w:rsidTr="00D76B52">
        <w:tc>
          <w:tcPr>
            <w:tcW w:w="14507" w:type="dxa"/>
            <w:shd w:val="clear" w:color="auto" w:fill="auto"/>
          </w:tcPr>
          <w:p w14:paraId="0867A7DF" w14:textId="77777777" w:rsidR="005D2A1B" w:rsidRPr="0040018C" w:rsidRDefault="005D2A1B" w:rsidP="00D76B52">
            <w:pPr>
              <w:pStyle w:val="TAL"/>
              <w:rPr>
                <w:szCs w:val="22"/>
              </w:rPr>
            </w:pPr>
            <w:r w:rsidRPr="0040018C">
              <w:rPr>
                <w:b/>
                <w:i/>
                <w:szCs w:val="22"/>
              </w:rPr>
              <w:t>format</w:t>
            </w:r>
          </w:p>
          <w:p w14:paraId="0B9FDA46"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5AB58B67" w14:textId="77777777" w:rsidTr="00D76B52">
        <w:tc>
          <w:tcPr>
            <w:tcW w:w="14507" w:type="dxa"/>
            <w:shd w:val="clear" w:color="auto" w:fill="auto"/>
          </w:tcPr>
          <w:p w14:paraId="30EAB087" w14:textId="77777777" w:rsidR="005D2A1B" w:rsidRPr="00866AE1" w:rsidRDefault="005D2A1B" w:rsidP="00D76B52">
            <w:pPr>
              <w:pStyle w:val="TAL"/>
              <w:rPr>
                <w:b/>
                <w:bCs/>
                <w:i/>
                <w:iCs/>
              </w:rPr>
            </w:pPr>
            <w:commentRangeStart w:id="13546"/>
            <w:r w:rsidRPr="000F3441">
              <w:rPr>
                <w:b/>
                <w:bCs/>
                <w:i/>
                <w:iCs/>
              </w:rPr>
              <w:t>intraSlotFrequencyHopping</w:t>
            </w:r>
            <w:commentRangeEnd w:id="13546"/>
            <w:r>
              <w:rPr>
                <w:rStyle w:val="CommentReference"/>
              </w:rPr>
              <w:commentReference w:id="13546"/>
            </w:r>
          </w:p>
          <w:p w14:paraId="36830076" w14:textId="77777777" w:rsidR="005D2A1B" w:rsidRPr="000F3441" w:rsidRDefault="005D2A1B" w:rsidP="00D76B52">
            <w:pPr>
              <w:pStyle w:val="TAL"/>
            </w:pPr>
            <w:ins w:id="1354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0E709671" w14:textId="77777777" w:rsidTr="00D76B52">
        <w:tc>
          <w:tcPr>
            <w:tcW w:w="14507" w:type="dxa"/>
            <w:shd w:val="clear" w:color="auto" w:fill="auto"/>
          </w:tcPr>
          <w:p w14:paraId="01B1D4C6" w14:textId="77777777" w:rsidR="005D2A1B" w:rsidRPr="00866AE1" w:rsidRDefault="005D2A1B" w:rsidP="00D76B52">
            <w:pPr>
              <w:pStyle w:val="TAL"/>
              <w:rPr>
                <w:b/>
                <w:bCs/>
                <w:i/>
                <w:iCs/>
              </w:rPr>
            </w:pPr>
            <w:r w:rsidRPr="000F3441">
              <w:rPr>
                <w:b/>
                <w:bCs/>
                <w:i/>
                <w:iCs/>
              </w:rPr>
              <w:t>secondHopPRB</w:t>
            </w:r>
          </w:p>
          <w:p w14:paraId="1E3C680E" w14:textId="77777777" w:rsidR="005D2A1B" w:rsidRPr="000F3441" w:rsidRDefault="005D2A1B" w:rsidP="00D76B52">
            <w:pPr>
              <w:pStyle w:val="TAL"/>
            </w:pPr>
            <w:commentRangeStart w:id="13548"/>
            <w:r w:rsidRPr="000F3441">
              <w:t xml:space="preserve">Index </w:t>
            </w:r>
            <w:commentRangeEnd w:id="13548"/>
            <w:r>
              <w:rPr>
                <w:rStyle w:val="CommentReference"/>
              </w:rPr>
              <w:commentReference w:id="13548"/>
            </w:r>
            <w:r w:rsidRPr="000F3441">
              <w:t xml:space="preserve">of </w:t>
            </w:r>
            <w:del w:id="13549" w:author="Rapporteur" w:date="2018-06-29T18:13:00Z">
              <w:r w:rsidRPr="000F3441" w:rsidDel="007D0A4C">
                <w:delText xml:space="preserve">starting </w:delText>
              </w:r>
            </w:del>
            <w:ins w:id="13550" w:author="Rapporteur" w:date="2018-06-29T18:13:00Z">
              <w:r>
                <w:t>first</w:t>
              </w:r>
            </w:ins>
            <w:r w:rsidRPr="000F3441">
              <w:t>P</w:t>
            </w:r>
            <w:r w:rsidRPr="00C51368">
              <w:t xml:space="preserve">RB </w:t>
            </w:r>
            <w:ins w:id="13551" w:author="Rapporteur" w:date="2018-06-29T18:14:00Z">
              <w:r>
                <w:t>after frequency hopping (</w:t>
              </w:r>
            </w:ins>
            <w:r w:rsidRPr="00C51368">
              <w:t>for second hop</w:t>
            </w:r>
            <w:ins w:id="13552" w:author="Rapporteur" w:date="2018-06-29T18:14:00Z">
              <w:r>
                <w:t>)</w:t>
              </w:r>
            </w:ins>
            <w:r w:rsidRPr="00C51368">
              <w:t xml:space="preserve"> of PUCCH</w:t>
            </w:r>
            <w:del w:id="1355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481D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0573EA" w14:textId="77777777" w:rsidTr="00D76B52">
        <w:tc>
          <w:tcPr>
            <w:tcW w:w="14173" w:type="dxa"/>
            <w:shd w:val="clear" w:color="auto" w:fill="auto"/>
          </w:tcPr>
          <w:p w14:paraId="39AA5180" w14:textId="77777777" w:rsidR="005D2A1B" w:rsidRPr="0040018C" w:rsidRDefault="005D2A1B" w:rsidP="00D76B52">
            <w:pPr>
              <w:pStyle w:val="TAH"/>
              <w:rPr>
                <w:szCs w:val="22"/>
              </w:rPr>
            </w:pPr>
            <w:r w:rsidRPr="0040018C">
              <w:rPr>
                <w:i/>
                <w:szCs w:val="22"/>
              </w:rPr>
              <w:t>PUCCH-ResourceSet field descriptions</w:t>
            </w:r>
          </w:p>
        </w:tc>
      </w:tr>
      <w:tr w:rsidR="005D2A1B" w14:paraId="53FF8A72" w14:textId="77777777" w:rsidTr="00D76B52">
        <w:tc>
          <w:tcPr>
            <w:tcW w:w="14173" w:type="dxa"/>
            <w:shd w:val="clear" w:color="auto" w:fill="auto"/>
          </w:tcPr>
          <w:p w14:paraId="2A3CBEBC" w14:textId="77777777" w:rsidR="005D2A1B" w:rsidRPr="0040018C" w:rsidRDefault="005D2A1B" w:rsidP="00D76B52">
            <w:pPr>
              <w:pStyle w:val="TAL"/>
              <w:rPr>
                <w:szCs w:val="22"/>
              </w:rPr>
            </w:pPr>
            <w:r w:rsidRPr="0040018C">
              <w:rPr>
                <w:b/>
                <w:i/>
                <w:szCs w:val="22"/>
              </w:rPr>
              <w:t>maxPayloadMinus1</w:t>
            </w:r>
          </w:p>
          <w:p w14:paraId="776E0D42" w14:textId="77777777" w:rsidR="005D2A1B" w:rsidRPr="00327B6B" w:rsidRDefault="005D2A1B" w:rsidP="00D76B52">
            <w:pPr>
              <w:pStyle w:val="TAL"/>
              <w:rPr>
                <w:szCs w:val="22"/>
                <w:lang w:val="en-US"/>
                <w:rPrChange w:id="1355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555"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56" w:author="R2-1810848 SA" w:date="2018-07-10T13:21:00Z">
                  <w:rPr>
                    <w:rFonts w:ascii="Times New Roman" w:hAnsi="Times New Roman"/>
                    <w:sz w:val="20"/>
                    <w:szCs w:val="22"/>
                    <w:lang w:val="sv-SE"/>
                  </w:rPr>
                </w:rPrChange>
              </w:rPr>
              <w:t>.</w:t>
            </w:r>
          </w:p>
        </w:tc>
      </w:tr>
      <w:tr w:rsidR="005D2A1B" w14:paraId="17A154B3" w14:textId="77777777" w:rsidTr="00D76B52">
        <w:tc>
          <w:tcPr>
            <w:tcW w:w="14173" w:type="dxa"/>
            <w:shd w:val="clear" w:color="auto" w:fill="auto"/>
          </w:tcPr>
          <w:p w14:paraId="0D6F1FCB"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B236331" w14:textId="77777777"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55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558"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55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33B2149" w14:textId="77777777" w:rsidR="005D2A1B" w:rsidRPr="00F35584" w:rsidRDefault="005D2A1B" w:rsidP="005D2A1B"/>
    <w:p w14:paraId="2E78A139" w14:textId="77777777" w:rsidR="005D2A1B" w:rsidRPr="00F35584" w:rsidRDefault="005D2A1B" w:rsidP="005D2A1B">
      <w:pPr>
        <w:pStyle w:val="Heading4"/>
      </w:pPr>
      <w:bookmarkStart w:id="13560" w:name="_Toc510018652"/>
      <w:r w:rsidRPr="00F35584">
        <w:t>–</w:t>
      </w:r>
      <w:r w:rsidRPr="00F35584">
        <w:tab/>
      </w:r>
      <w:r w:rsidRPr="00F35584">
        <w:rPr>
          <w:i/>
        </w:rPr>
        <w:t>PUCCH-ConfigCommon</w:t>
      </w:r>
      <w:bookmarkEnd w:id="13560"/>
    </w:p>
    <w:p w14:paraId="64CDC7EB"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457B75C3" w14:textId="77777777" w:rsidR="005D2A1B" w:rsidRPr="00F35584" w:rsidRDefault="005D2A1B" w:rsidP="005D2A1B">
      <w:pPr>
        <w:pStyle w:val="TH"/>
      </w:pPr>
      <w:r w:rsidRPr="00F35584">
        <w:rPr>
          <w:bCs/>
          <w:i/>
          <w:iCs/>
        </w:rPr>
        <w:t xml:space="preserve">PUCCH-ConfigCommon </w:t>
      </w:r>
      <w:r w:rsidRPr="00F35584">
        <w:t>information element</w:t>
      </w:r>
    </w:p>
    <w:p w14:paraId="2C618931" w14:textId="77777777" w:rsidR="005D2A1B" w:rsidRPr="00F35584" w:rsidRDefault="005D2A1B" w:rsidP="005D2A1B">
      <w:pPr>
        <w:pStyle w:val="PL"/>
        <w:rPr>
          <w:color w:val="808080"/>
        </w:rPr>
      </w:pPr>
      <w:r w:rsidRPr="00F35584">
        <w:rPr>
          <w:color w:val="808080"/>
        </w:rPr>
        <w:t>-- ASN1START</w:t>
      </w:r>
    </w:p>
    <w:p w14:paraId="34D8DDFD" w14:textId="77777777" w:rsidR="005D2A1B" w:rsidRPr="00F35584" w:rsidRDefault="005D2A1B" w:rsidP="005D2A1B">
      <w:pPr>
        <w:pStyle w:val="PL"/>
        <w:rPr>
          <w:color w:val="808080"/>
        </w:rPr>
      </w:pPr>
      <w:r w:rsidRPr="00F35584">
        <w:rPr>
          <w:color w:val="808080"/>
        </w:rPr>
        <w:t>-- TAG-PUCCH-CONFIGCOMMON-START</w:t>
      </w:r>
    </w:p>
    <w:p w14:paraId="7EC90DCB" w14:textId="77777777" w:rsidR="005D2A1B" w:rsidRPr="00F35584" w:rsidRDefault="005D2A1B" w:rsidP="005D2A1B">
      <w:pPr>
        <w:pStyle w:val="PL"/>
      </w:pPr>
    </w:p>
    <w:p w14:paraId="0223319E"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B331A18"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7CDE32"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B64D59E"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63E3BE"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24C599" w14:textId="77777777" w:rsidR="005D2A1B" w:rsidRPr="00F35584" w:rsidRDefault="005D2A1B" w:rsidP="005D2A1B">
      <w:pPr>
        <w:pStyle w:val="PL"/>
      </w:pPr>
      <w:r w:rsidRPr="00F35584">
        <w:tab/>
        <w:t>...</w:t>
      </w:r>
    </w:p>
    <w:p w14:paraId="7ABD1C53" w14:textId="77777777" w:rsidR="005D2A1B" w:rsidRPr="00F35584" w:rsidRDefault="005D2A1B" w:rsidP="005D2A1B">
      <w:pPr>
        <w:pStyle w:val="PL"/>
      </w:pPr>
      <w:r w:rsidRPr="00F35584">
        <w:t>}</w:t>
      </w:r>
    </w:p>
    <w:p w14:paraId="43F4A0A0" w14:textId="77777777" w:rsidR="005D2A1B" w:rsidRPr="00F35584" w:rsidRDefault="005D2A1B" w:rsidP="005D2A1B">
      <w:pPr>
        <w:pStyle w:val="PL"/>
      </w:pPr>
    </w:p>
    <w:p w14:paraId="1AC304E7" w14:textId="77777777" w:rsidR="005D2A1B" w:rsidRPr="00F35584" w:rsidRDefault="005D2A1B" w:rsidP="005D2A1B">
      <w:pPr>
        <w:pStyle w:val="PL"/>
        <w:rPr>
          <w:color w:val="808080"/>
        </w:rPr>
      </w:pPr>
      <w:r w:rsidRPr="00F35584">
        <w:rPr>
          <w:color w:val="808080"/>
        </w:rPr>
        <w:t>-- TAG-PUCCH-CONFIGCOMMON-STOP</w:t>
      </w:r>
    </w:p>
    <w:p w14:paraId="469FBF2D" w14:textId="77777777" w:rsidR="005D2A1B" w:rsidRPr="00F35584" w:rsidRDefault="005D2A1B" w:rsidP="005D2A1B">
      <w:pPr>
        <w:pStyle w:val="PL"/>
        <w:rPr>
          <w:color w:val="808080"/>
        </w:rPr>
      </w:pPr>
      <w:r w:rsidRPr="00F35584">
        <w:rPr>
          <w:color w:val="808080"/>
        </w:rPr>
        <w:t>-- ASN1STOP</w:t>
      </w:r>
    </w:p>
    <w:p w14:paraId="7975F0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03FDE4" w14:textId="77777777" w:rsidTr="00D76B52">
        <w:tc>
          <w:tcPr>
            <w:tcW w:w="14507" w:type="dxa"/>
            <w:shd w:val="clear" w:color="auto" w:fill="auto"/>
          </w:tcPr>
          <w:p w14:paraId="3C88C540" w14:textId="77777777" w:rsidR="005D2A1B" w:rsidRPr="0040018C" w:rsidRDefault="005D2A1B" w:rsidP="00D76B52">
            <w:pPr>
              <w:pStyle w:val="TAH"/>
              <w:rPr>
                <w:szCs w:val="22"/>
              </w:rPr>
            </w:pPr>
            <w:r w:rsidRPr="0040018C">
              <w:rPr>
                <w:i/>
                <w:szCs w:val="22"/>
              </w:rPr>
              <w:t>PUCCH-ConfigCommon field descriptions</w:t>
            </w:r>
          </w:p>
        </w:tc>
      </w:tr>
      <w:tr w:rsidR="005D2A1B" w14:paraId="0A26B2B3" w14:textId="77777777" w:rsidTr="00D76B52">
        <w:tc>
          <w:tcPr>
            <w:tcW w:w="14507" w:type="dxa"/>
            <w:shd w:val="clear" w:color="auto" w:fill="auto"/>
          </w:tcPr>
          <w:p w14:paraId="42300545" w14:textId="77777777" w:rsidR="005D2A1B" w:rsidRPr="0040018C" w:rsidRDefault="005D2A1B" w:rsidP="00D76B52">
            <w:pPr>
              <w:pStyle w:val="TAL"/>
              <w:rPr>
                <w:szCs w:val="22"/>
              </w:rPr>
            </w:pPr>
            <w:r w:rsidRPr="0040018C">
              <w:rPr>
                <w:b/>
                <w:i/>
                <w:szCs w:val="22"/>
              </w:rPr>
              <w:t>hoppingId</w:t>
            </w:r>
          </w:p>
          <w:p w14:paraId="4747020E"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6152E3D7" w14:textId="77777777" w:rsidTr="00D76B52">
        <w:tc>
          <w:tcPr>
            <w:tcW w:w="14507" w:type="dxa"/>
            <w:shd w:val="clear" w:color="auto" w:fill="auto"/>
          </w:tcPr>
          <w:p w14:paraId="09A227D1" w14:textId="77777777" w:rsidR="005D2A1B" w:rsidRPr="0040018C" w:rsidRDefault="005D2A1B" w:rsidP="00D76B52">
            <w:pPr>
              <w:pStyle w:val="TAL"/>
              <w:rPr>
                <w:szCs w:val="22"/>
              </w:rPr>
            </w:pPr>
            <w:r w:rsidRPr="0040018C">
              <w:rPr>
                <w:b/>
                <w:i/>
                <w:szCs w:val="22"/>
              </w:rPr>
              <w:t>p0-nominal</w:t>
            </w:r>
          </w:p>
          <w:p w14:paraId="2CDE258A"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4E794748" w14:textId="77777777" w:rsidTr="00D76B52">
        <w:tc>
          <w:tcPr>
            <w:tcW w:w="14507" w:type="dxa"/>
            <w:shd w:val="clear" w:color="auto" w:fill="auto"/>
          </w:tcPr>
          <w:p w14:paraId="43FB9E99" w14:textId="77777777" w:rsidR="005D2A1B" w:rsidRPr="0040018C" w:rsidRDefault="005D2A1B" w:rsidP="00D76B52">
            <w:pPr>
              <w:pStyle w:val="TAL"/>
              <w:rPr>
                <w:szCs w:val="22"/>
              </w:rPr>
            </w:pPr>
            <w:r w:rsidRPr="0040018C">
              <w:rPr>
                <w:b/>
                <w:i/>
                <w:szCs w:val="22"/>
              </w:rPr>
              <w:t>pucch-GroupHopping</w:t>
            </w:r>
          </w:p>
          <w:p w14:paraId="27003836"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7B8FD01" w14:textId="77777777" w:rsidTr="00D76B52">
        <w:tc>
          <w:tcPr>
            <w:tcW w:w="14507" w:type="dxa"/>
            <w:shd w:val="clear" w:color="auto" w:fill="auto"/>
          </w:tcPr>
          <w:p w14:paraId="1DB082EE" w14:textId="77777777" w:rsidR="005D2A1B" w:rsidRPr="0040018C" w:rsidRDefault="005D2A1B" w:rsidP="00D76B52">
            <w:pPr>
              <w:pStyle w:val="TAL"/>
              <w:rPr>
                <w:szCs w:val="22"/>
              </w:rPr>
            </w:pPr>
            <w:r w:rsidRPr="0040018C">
              <w:rPr>
                <w:b/>
                <w:i/>
                <w:szCs w:val="22"/>
              </w:rPr>
              <w:t>pucch-ResourceCommon</w:t>
            </w:r>
          </w:p>
          <w:p w14:paraId="179B9BE9"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ECEF485" w14:textId="77777777" w:rsidR="005D2A1B" w:rsidRDefault="005D2A1B" w:rsidP="005D2A1B"/>
    <w:p w14:paraId="04874E0A" w14:textId="77777777" w:rsidR="005D2A1B" w:rsidRDefault="005D2A1B" w:rsidP="005D2A1B">
      <w:pPr>
        <w:pStyle w:val="Heading4"/>
      </w:pPr>
      <w:r>
        <w:t>–</w:t>
      </w:r>
      <w:r>
        <w:tab/>
      </w:r>
      <w:r>
        <w:rPr>
          <w:i/>
        </w:rPr>
        <w:t>PUCCH-PathlossReferenceRS-Id</w:t>
      </w:r>
    </w:p>
    <w:p w14:paraId="55C98031"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E47B83C" w14:textId="77777777" w:rsidR="005D2A1B" w:rsidRDefault="005D2A1B" w:rsidP="005D2A1B">
      <w:pPr>
        <w:pStyle w:val="TH"/>
      </w:pPr>
      <w:r>
        <w:rPr>
          <w:i/>
        </w:rPr>
        <w:t>PUCCH-PathlossReferenceRS-Id</w:t>
      </w:r>
      <w:r>
        <w:t xml:space="preserve"> information element</w:t>
      </w:r>
    </w:p>
    <w:p w14:paraId="1073A6DF" w14:textId="77777777" w:rsidR="005D2A1B" w:rsidRDefault="005D2A1B" w:rsidP="005D2A1B">
      <w:pPr>
        <w:pStyle w:val="PL"/>
      </w:pPr>
      <w:r>
        <w:t>-- ASN1START</w:t>
      </w:r>
    </w:p>
    <w:p w14:paraId="3FD58105" w14:textId="77777777" w:rsidR="005D2A1B" w:rsidRDefault="005D2A1B" w:rsidP="005D2A1B">
      <w:pPr>
        <w:pStyle w:val="PL"/>
      </w:pPr>
      <w:r>
        <w:t>-- TAG-PUCCH-PATHLOSSREFERENCERS-ID-START</w:t>
      </w:r>
    </w:p>
    <w:p w14:paraId="7CC365A5" w14:textId="77777777" w:rsidR="005D2A1B" w:rsidRDefault="005D2A1B" w:rsidP="005D2A1B">
      <w:pPr>
        <w:pStyle w:val="PL"/>
      </w:pPr>
    </w:p>
    <w:p w14:paraId="6F1F5A0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0CED9AD" w14:textId="77777777" w:rsidR="005D2A1B" w:rsidRDefault="005D2A1B" w:rsidP="005D2A1B">
      <w:pPr>
        <w:pStyle w:val="PL"/>
      </w:pPr>
    </w:p>
    <w:p w14:paraId="3A818ECD" w14:textId="77777777" w:rsidR="005D2A1B" w:rsidRDefault="005D2A1B" w:rsidP="005D2A1B">
      <w:pPr>
        <w:pStyle w:val="PL"/>
      </w:pPr>
      <w:r>
        <w:t>-- TAG-PUCCH-PATHLOSSREFERENCERS-ID-STOP</w:t>
      </w:r>
    </w:p>
    <w:p w14:paraId="175016DB" w14:textId="77777777" w:rsidR="005D2A1B" w:rsidRPr="003D4B7B" w:rsidRDefault="005D2A1B" w:rsidP="005D2A1B">
      <w:pPr>
        <w:pStyle w:val="PL"/>
      </w:pPr>
      <w:r>
        <w:t>-- ASN1STOP</w:t>
      </w:r>
    </w:p>
    <w:p w14:paraId="768994DD" w14:textId="77777777" w:rsidR="005D2A1B" w:rsidRPr="00F35584" w:rsidRDefault="005D2A1B" w:rsidP="005D2A1B">
      <w:pPr>
        <w:pStyle w:val="Heading4"/>
      </w:pPr>
      <w:bookmarkStart w:id="13561" w:name="_Toc510018653"/>
      <w:bookmarkStart w:id="13562" w:name="_Hlk512407020"/>
      <w:r w:rsidRPr="00F35584">
        <w:t>–</w:t>
      </w:r>
      <w:r w:rsidRPr="00F35584">
        <w:tab/>
      </w:r>
      <w:r w:rsidRPr="00F35584">
        <w:rPr>
          <w:i/>
        </w:rPr>
        <w:t>PUCCH-PowerControl</w:t>
      </w:r>
      <w:bookmarkEnd w:id="13561"/>
    </w:p>
    <w:p w14:paraId="1720E32A"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3B785EB" w14:textId="77777777" w:rsidR="005D2A1B" w:rsidRPr="00F35584" w:rsidRDefault="005D2A1B" w:rsidP="005D2A1B">
      <w:pPr>
        <w:pStyle w:val="TH"/>
      </w:pPr>
      <w:r w:rsidRPr="00F35584">
        <w:rPr>
          <w:i/>
        </w:rPr>
        <w:t>PUCCH-PowerControl</w:t>
      </w:r>
      <w:r w:rsidRPr="00F35584">
        <w:t xml:space="preserve"> information element</w:t>
      </w:r>
    </w:p>
    <w:p w14:paraId="1299630A" w14:textId="77777777" w:rsidR="005D2A1B" w:rsidRPr="00F35584" w:rsidRDefault="005D2A1B" w:rsidP="005D2A1B">
      <w:pPr>
        <w:pStyle w:val="PL"/>
        <w:rPr>
          <w:color w:val="808080"/>
        </w:rPr>
      </w:pPr>
      <w:r w:rsidRPr="00F35584">
        <w:rPr>
          <w:color w:val="808080"/>
        </w:rPr>
        <w:t>-- ASN1START</w:t>
      </w:r>
    </w:p>
    <w:p w14:paraId="217921DE" w14:textId="77777777" w:rsidR="005D2A1B" w:rsidRPr="00F35584" w:rsidRDefault="005D2A1B" w:rsidP="005D2A1B">
      <w:pPr>
        <w:pStyle w:val="PL"/>
        <w:rPr>
          <w:color w:val="808080"/>
        </w:rPr>
      </w:pPr>
      <w:r w:rsidRPr="00F35584">
        <w:rPr>
          <w:color w:val="808080"/>
        </w:rPr>
        <w:t>-- TAG-PUCCH-POWERCONTROL-START</w:t>
      </w:r>
    </w:p>
    <w:p w14:paraId="3F151412"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6AFC8E3"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0BA77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9468F8"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8BC137"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08053F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22F83C"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9A0225"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D5111F2"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2A35D9" w14:textId="77777777" w:rsidR="005D2A1B" w:rsidRPr="00F35584" w:rsidRDefault="005D2A1B" w:rsidP="005D2A1B">
      <w:pPr>
        <w:pStyle w:val="PL"/>
      </w:pPr>
      <w:r w:rsidRPr="00F35584">
        <w:tab/>
        <w:t>...</w:t>
      </w:r>
    </w:p>
    <w:p w14:paraId="5060A3DE" w14:textId="77777777" w:rsidR="005D2A1B" w:rsidRPr="00F35584" w:rsidRDefault="005D2A1B" w:rsidP="005D2A1B">
      <w:pPr>
        <w:pStyle w:val="PL"/>
      </w:pPr>
      <w:r w:rsidRPr="00F35584">
        <w:t>}</w:t>
      </w:r>
    </w:p>
    <w:p w14:paraId="267B53EA" w14:textId="77777777" w:rsidR="005D2A1B" w:rsidRPr="00F35584" w:rsidRDefault="005D2A1B" w:rsidP="005D2A1B">
      <w:pPr>
        <w:pStyle w:val="PL"/>
      </w:pPr>
    </w:p>
    <w:p w14:paraId="644F10CC"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44550"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7E23FAC8" w14:textId="77777777" w:rsidR="005D2A1B" w:rsidRPr="00327B6B" w:rsidRDefault="005D2A1B" w:rsidP="005D2A1B">
      <w:pPr>
        <w:pStyle w:val="PL"/>
        <w:rPr>
          <w:lang w:val="sv-SE"/>
          <w:rPrChange w:id="13563" w:author="R2-1810848 SA" w:date="2018-07-10T13:21:00Z">
            <w:rPr/>
          </w:rPrChange>
        </w:rPr>
      </w:pPr>
      <w:r w:rsidRPr="00F35584">
        <w:tab/>
      </w:r>
      <w:r w:rsidR="00F93D35" w:rsidRPr="00F93D35">
        <w:rPr>
          <w:lang w:val="sv-SE"/>
          <w:rPrChange w:id="13564"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565" w:author="R2-1810848 SA" w:date="2018-07-10T13:21:00Z">
            <w:rPr>
              <w:rFonts w:ascii="Times New Roman" w:eastAsia="Times New Roman" w:hAnsi="Times New Roman"/>
              <w:noProof w:val="0"/>
              <w:sz w:val="20"/>
              <w:lang w:eastAsia="ja-JP"/>
            </w:rPr>
          </w:rPrChange>
        </w:rPr>
        <w:tab/>
      </w:r>
      <w:r w:rsidR="00F93D35" w:rsidRPr="00F93D35">
        <w:rPr>
          <w:lang w:val="sv-SE"/>
          <w:rPrChange w:id="13566" w:author="R2-1810848 SA" w:date="2018-07-10T13:21:00Z">
            <w:rPr>
              <w:rFonts w:ascii="Times New Roman" w:eastAsia="Times New Roman" w:hAnsi="Times New Roman"/>
              <w:noProof w:val="0"/>
              <w:sz w:val="20"/>
              <w:lang w:eastAsia="ja-JP"/>
            </w:rPr>
          </w:rPrChange>
        </w:rPr>
        <w:tab/>
      </w:r>
      <w:r w:rsidR="00F93D35" w:rsidRPr="00F93D35">
        <w:rPr>
          <w:lang w:val="sv-SE"/>
          <w:rPrChange w:id="13567" w:author="R2-1810848 SA" w:date="2018-07-10T13:21:00Z">
            <w:rPr>
              <w:rFonts w:ascii="Times New Roman" w:eastAsia="Times New Roman" w:hAnsi="Times New Roman"/>
              <w:noProof w:val="0"/>
              <w:sz w:val="20"/>
              <w:lang w:eastAsia="ja-JP"/>
            </w:rPr>
          </w:rPrChange>
        </w:rPr>
        <w:tab/>
      </w:r>
      <w:r w:rsidR="00F93D35" w:rsidRPr="00F93D35">
        <w:rPr>
          <w:lang w:val="sv-SE"/>
          <w:rPrChange w:id="13568" w:author="R2-1810848 SA" w:date="2018-07-10T13:21:00Z">
            <w:rPr>
              <w:rFonts w:ascii="Times New Roman" w:eastAsia="Times New Roman" w:hAnsi="Times New Roman"/>
              <w:noProof w:val="0"/>
              <w:sz w:val="20"/>
              <w:lang w:eastAsia="ja-JP"/>
            </w:rPr>
          </w:rPrChange>
        </w:rPr>
        <w:tab/>
      </w:r>
      <w:r w:rsidR="00F93D35" w:rsidRPr="00F93D35">
        <w:rPr>
          <w:lang w:val="sv-SE"/>
          <w:rPrChange w:id="13569" w:author="R2-1810848 SA" w:date="2018-07-10T13:21:00Z">
            <w:rPr>
              <w:rFonts w:ascii="Times New Roman" w:eastAsia="Times New Roman" w:hAnsi="Times New Roman"/>
              <w:noProof w:val="0"/>
              <w:sz w:val="20"/>
              <w:lang w:eastAsia="ja-JP"/>
            </w:rPr>
          </w:rPrChange>
        </w:rPr>
        <w:tab/>
      </w:r>
      <w:r w:rsidR="00F93D35" w:rsidRPr="00F93D35">
        <w:rPr>
          <w:lang w:val="sv-SE"/>
          <w:rPrChange w:id="13570" w:author="R2-1810848 SA" w:date="2018-07-10T13:21:00Z">
            <w:rPr>
              <w:rFonts w:ascii="Times New Roman" w:eastAsia="Times New Roman" w:hAnsi="Times New Roman"/>
              <w:noProof w:val="0"/>
              <w:sz w:val="20"/>
              <w:lang w:eastAsia="ja-JP"/>
            </w:rPr>
          </w:rPrChange>
        </w:rPr>
        <w:tab/>
      </w:r>
      <w:r w:rsidR="00F93D35" w:rsidRPr="00F93D35">
        <w:rPr>
          <w:lang w:val="sv-SE"/>
          <w:rPrChange w:id="13571"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572"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573" w:author="R2-1810848 SA" w:date="2018-07-10T13:21:00Z">
            <w:rPr>
              <w:rFonts w:ascii="Times New Roman" w:eastAsia="Times New Roman" w:hAnsi="Times New Roman"/>
              <w:noProof w:val="0"/>
              <w:sz w:val="20"/>
              <w:lang w:eastAsia="ja-JP"/>
            </w:rPr>
          </w:rPrChange>
        </w:rPr>
        <w:t xml:space="preserve"> (-16..15)</w:t>
      </w:r>
    </w:p>
    <w:p w14:paraId="4558BA00" w14:textId="77777777" w:rsidR="005D2A1B" w:rsidRPr="00327B6B" w:rsidRDefault="00F93D35" w:rsidP="005D2A1B">
      <w:pPr>
        <w:pStyle w:val="PL"/>
        <w:rPr>
          <w:lang w:val="sv-SE"/>
          <w:rPrChange w:id="13574" w:author="R2-1810848 SA" w:date="2018-07-10T13:21:00Z">
            <w:rPr/>
          </w:rPrChange>
        </w:rPr>
      </w:pPr>
      <w:r w:rsidRPr="00F93D35">
        <w:rPr>
          <w:lang w:val="sv-SE"/>
          <w:rPrChange w:id="13575" w:author="R2-1810848 SA" w:date="2018-07-10T13:21:00Z">
            <w:rPr>
              <w:rFonts w:ascii="Times New Roman" w:eastAsia="Times New Roman" w:hAnsi="Times New Roman"/>
              <w:noProof w:val="0"/>
              <w:sz w:val="20"/>
              <w:lang w:eastAsia="ja-JP"/>
            </w:rPr>
          </w:rPrChange>
        </w:rPr>
        <w:t>}</w:t>
      </w:r>
    </w:p>
    <w:p w14:paraId="77E468D7" w14:textId="77777777" w:rsidR="005D2A1B" w:rsidRPr="00327B6B" w:rsidRDefault="005D2A1B" w:rsidP="005D2A1B">
      <w:pPr>
        <w:pStyle w:val="PL"/>
        <w:rPr>
          <w:lang w:val="sv-SE"/>
          <w:rPrChange w:id="13576" w:author="R2-1810848 SA" w:date="2018-07-10T13:21:00Z">
            <w:rPr/>
          </w:rPrChange>
        </w:rPr>
      </w:pPr>
    </w:p>
    <w:p w14:paraId="1096EDF4" w14:textId="77777777" w:rsidR="005D2A1B" w:rsidRPr="00327B6B" w:rsidRDefault="00F93D35" w:rsidP="005D2A1B">
      <w:pPr>
        <w:pStyle w:val="PL"/>
        <w:rPr>
          <w:lang w:val="sv-SE"/>
          <w:rPrChange w:id="13577" w:author="R2-1810848 SA" w:date="2018-07-10T13:21:00Z">
            <w:rPr/>
          </w:rPrChange>
        </w:rPr>
      </w:pPr>
      <w:r w:rsidRPr="00F93D35">
        <w:rPr>
          <w:lang w:val="sv-SE"/>
          <w:rPrChange w:id="13578" w:author="R2-1810848 SA" w:date="2018-07-10T13:21:00Z">
            <w:rPr>
              <w:rFonts w:ascii="Times New Roman" w:eastAsia="Times New Roman" w:hAnsi="Times New Roman"/>
              <w:noProof w:val="0"/>
              <w:sz w:val="20"/>
              <w:lang w:eastAsia="ja-JP"/>
            </w:rPr>
          </w:rPrChange>
        </w:rPr>
        <w:t>P0-PUCCH-Id ::=</w:t>
      </w:r>
      <w:r w:rsidRPr="00F93D35">
        <w:rPr>
          <w:lang w:val="sv-SE"/>
          <w:rPrChange w:id="13579" w:author="R2-1810848 SA" w:date="2018-07-10T13:21:00Z">
            <w:rPr>
              <w:rFonts w:ascii="Times New Roman" w:eastAsia="Times New Roman" w:hAnsi="Times New Roman"/>
              <w:noProof w:val="0"/>
              <w:sz w:val="20"/>
              <w:lang w:eastAsia="ja-JP"/>
            </w:rPr>
          </w:rPrChange>
        </w:rPr>
        <w:tab/>
      </w:r>
      <w:r w:rsidRPr="00F93D35">
        <w:rPr>
          <w:lang w:val="sv-SE"/>
          <w:rPrChange w:id="13580" w:author="R2-1810848 SA" w:date="2018-07-10T13:21:00Z">
            <w:rPr>
              <w:rFonts w:ascii="Times New Roman" w:eastAsia="Times New Roman" w:hAnsi="Times New Roman"/>
              <w:noProof w:val="0"/>
              <w:sz w:val="20"/>
              <w:lang w:eastAsia="ja-JP"/>
            </w:rPr>
          </w:rPrChange>
        </w:rPr>
        <w:tab/>
      </w:r>
      <w:r w:rsidRPr="00F93D35">
        <w:rPr>
          <w:lang w:val="sv-SE"/>
          <w:rPrChange w:id="13581" w:author="R2-1810848 SA" w:date="2018-07-10T13:21:00Z">
            <w:rPr>
              <w:rFonts w:ascii="Times New Roman" w:eastAsia="Times New Roman" w:hAnsi="Times New Roman"/>
              <w:noProof w:val="0"/>
              <w:sz w:val="20"/>
              <w:lang w:eastAsia="ja-JP"/>
            </w:rPr>
          </w:rPrChange>
        </w:rPr>
        <w:tab/>
      </w:r>
      <w:r w:rsidRPr="00F93D35">
        <w:rPr>
          <w:lang w:val="sv-SE"/>
          <w:rPrChange w:id="13582" w:author="R2-1810848 SA" w:date="2018-07-10T13:21:00Z">
            <w:rPr>
              <w:rFonts w:ascii="Times New Roman" w:eastAsia="Times New Roman" w:hAnsi="Times New Roman"/>
              <w:noProof w:val="0"/>
              <w:sz w:val="20"/>
              <w:lang w:eastAsia="ja-JP"/>
            </w:rPr>
          </w:rPrChange>
        </w:rPr>
        <w:tab/>
      </w:r>
      <w:r w:rsidRPr="00F93D35">
        <w:rPr>
          <w:lang w:val="sv-SE"/>
          <w:rPrChange w:id="13583" w:author="R2-1810848 SA" w:date="2018-07-10T13:21:00Z">
            <w:rPr>
              <w:rFonts w:ascii="Times New Roman" w:eastAsia="Times New Roman" w:hAnsi="Times New Roman"/>
              <w:noProof w:val="0"/>
              <w:sz w:val="20"/>
              <w:lang w:eastAsia="ja-JP"/>
            </w:rPr>
          </w:rPrChange>
        </w:rPr>
        <w:tab/>
      </w:r>
      <w:r w:rsidRPr="00F93D35">
        <w:rPr>
          <w:lang w:val="sv-SE"/>
          <w:rPrChange w:id="13584" w:author="R2-1810848 SA" w:date="2018-07-10T13:21:00Z">
            <w:rPr>
              <w:rFonts w:ascii="Times New Roman" w:eastAsia="Times New Roman" w:hAnsi="Times New Roman"/>
              <w:noProof w:val="0"/>
              <w:sz w:val="20"/>
              <w:lang w:eastAsia="ja-JP"/>
            </w:rPr>
          </w:rPrChange>
        </w:rPr>
        <w:tab/>
      </w:r>
      <w:r w:rsidRPr="00F93D35">
        <w:rPr>
          <w:lang w:val="sv-SE"/>
          <w:rPrChange w:id="13585" w:author="R2-1810848 SA" w:date="2018-07-10T13:21:00Z">
            <w:rPr>
              <w:rFonts w:ascii="Times New Roman" w:eastAsia="Times New Roman" w:hAnsi="Times New Roman"/>
              <w:noProof w:val="0"/>
              <w:sz w:val="20"/>
              <w:lang w:eastAsia="ja-JP"/>
            </w:rPr>
          </w:rPrChange>
        </w:rPr>
        <w:tab/>
      </w:r>
      <w:r w:rsidRPr="00F93D35">
        <w:rPr>
          <w:color w:val="993366"/>
          <w:lang w:val="sv-SE"/>
          <w:rPrChange w:id="13586"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587" w:author="R2-1810848 SA" w:date="2018-07-10T13:21:00Z">
            <w:rPr>
              <w:rFonts w:ascii="Times New Roman" w:eastAsia="Times New Roman" w:hAnsi="Times New Roman"/>
              <w:noProof w:val="0"/>
              <w:sz w:val="20"/>
              <w:lang w:eastAsia="ja-JP"/>
            </w:rPr>
          </w:rPrChange>
        </w:rPr>
        <w:t xml:space="preserve"> (1..8)</w:t>
      </w:r>
    </w:p>
    <w:p w14:paraId="09336836" w14:textId="77777777" w:rsidR="005D2A1B" w:rsidRPr="00327B6B" w:rsidRDefault="005D2A1B" w:rsidP="005D2A1B">
      <w:pPr>
        <w:pStyle w:val="PL"/>
        <w:rPr>
          <w:lang w:val="sv-SE"/>
          <w:rPrChange w:id="13588" w:author="R2-1810848 SA" w:date="2018-07-10T13:21:00Z">
            <w:rPr/>
          </w:rPrChange>
        </w:rPr>
      </w:pPr>
    </w:p>
    <w:p w14:paraId="1431866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AFF073F"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C5DB32"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76E8C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DCDDFE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3E149709" w14:textId="77777777" w:rsidR="005D2A1B" w:rsidRPr="00F35584" w:rsidRDefault="005D2A1B" w:rsidP="005D2A1B">
      <w:pPr>
        <w:pStyle w:val="PL"/>
      </w:pPr>
      <w:r w:rsidRPr="00F35584">
        <w:tab/>
        <w:t>}</w:t>
      </w:r>
    </w:p>
    <w:p w14:paraId="36F30B7D" w14:textId="77777777" w:rsidR="005D2A1B" w:rsidRPr="00F35584" w:rsidRDefault="005D2A1B" w:rsidP="005D2A1B">
      <w:pPr>
        <w:pStyle w:val="PL"/>
      </w:pPr>
      <w:r w:rsidRPr="00F35584">
        <w:t>}</w:t>
      </w:r>
    </w:p>
    <w:p w14:paraId="250C7E5F" w14:textId="77777777" w:rsidR="005D2A1B" w:rsidRPr="00F35584" w:rsidRDefault="005D2A1B" w:rsidP="005D2A1B">
      <w:pPr>
        <w:pStyle w:val="PL"/>
      </w:pPr>
    </w:p>
    <w:p w14:paraId="6B58D2AF" w14:textId="77777777" w:rsidR="005D2A1B" w:rsidRPr="00F35584" w:rsidRDefault="005D2A1B" w:rsidP="005D2A1B">
      <w:pPr>
        <w:pStyle w:val="PL"/>
        <w:rPr>
          <w:color w:val="808080"/>
        </w:rPr>
      </w:pPr>
      <w:r w:rsidRPr="00F35584">
        <w:rPr>
          <w:color w:val="808080"/>
        </w:rPr>
        <w:t>-- TAG-PUCCH-POWERCONTROL-STOP</w:t>
      </w:r>
    </w:p>
    <w:p w14:paraId="49976B0D" w14:textId="77777777" w:rsidR="005D2A1B" w:rsidRPr="00F35584" w:rsidRDefault="005D2A1B" w:rsidP="005D2A1B">
      <w:pPr>
        <w:pStyle w:val="PL"/>
        <w:rPr>
          <w:color w:val="808080"/>
        </w:rPr>
      </w:pPr>
      <w:r w:rsidRPr="00F35584">
        <w:rPr>
          <w:color w:val="808080"/>
        </w:rPr>
        <w:t>-- ASN1STOP</w:t>
      </w:r>
    </w:p>
    <w:p w14:paraId="50F2A5B7" w14:textId="77777777" w:rsidR="005D2A1B" w:rsidRPr="00F35584" w:rsidRDefault="005D2A1B" w:rsidP="005D2A1B">
      <w:pPr>
        <w:pStyle w:val="PL"/>
      </w:pPr>
    </w:p>
    <w:p w14:paraId="07CC4F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62A599" w14:textId="77777777" w:rsidTr="00D76B52">
        <w:tc>
          <w:tcPr>
            <w:tcW w:w="14507" w:type="dxa"/>
            <w:shd w:val="clear" w:color="auto" w:fill="auto"/>
          </w:tcPr>
          <w:p w14:paraId="44024D77" w14:textId="77777777" w:rsidR="005D2A1B" w:rsidRPr="0040018C" w:rsidRDefault="005D2A1B" w:rsidP="00D76B52">
            <w:pPr>
              <w:pStyle w:val="TAH"/>
              <w:rPr>
                <w:szCs w:val="22"/>
              </w:rPr>
            </w:pPr>
            <w:r w:rsidRPr="0040018C">
              <w:rPr>
                <w:i/>
                <w:szCs w:val="22"/>
              </w:rPr>
              <w:t>P0-PUCCH field descriptions</w:t>
            </w:r>
          </w:p>
        </w:tc>
      </w:tr>
      <w:tr w:rsidR="005D2A1B" w14:paraId="20683D43" w14:textId="77777777" w:rsidTr="00D76B52">
        <w:tc>
          <w:tcPr>
            <w:tcW w:w="14507" w:type="dxa"/>
            <w:shd w:val="clear" w:color="auto" w:fill="auto"/>
          </w:tcPr>
          <w:p w14:paraId="0E77B07B" w14:textId="77777777" w:rsidR="005D2A1B" w:rsidRPr="0040018C" w:rsidRDefault="005D2A1B" w:rsidP="00D76B52">
            <w:pPr>
              <w:pStyle w:val="TAL"/>
              <w:rPr>
                <w:szCs w:val="22"/>
              </w:rPr>
            </w:pPr>
            <w:r w:rsidRPr="0040018C">
              <w:rPr>
                <w:b/>
                <w:i/>
                <w:szCs w:val="22"/>
              </w:rPr>
              <w:t>p0-PUCCH-Value</w:t>
            </w:r>
          </w:p>
          <w:p w14:paraId="20BA269E" w14:textId="77777777" w:rsidR="005D2A1B" w:rsidRPr="0040018C" w:rsidRDefault="005D2A1B" w:rsidP="00D76B52">
            <w:pPr>
              <w:pStyle w:val="TAL"/>
              <w:rPr>
                <w:szCs w:val="22"/>
              </w:rPr>
            </w:pPr>
            <w:r w:rsidRPr="0040018C">
              <w:rPr>
                <w:szCs w:val="22"/>
              </w:rPr>
              <w:t>P0 value for PUCCH with 1dB step size.</w:t>
            </w:r>
          </w:p>
        </w:tc>
      </w:tr>
    </w:tbl>
    <w:p w14:paraId="5A0300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B14CE7" w14:textId="77777777" w:rsidTr="00D76B52">
        <w:tc>
          <w:tcPr>
            <w:tcW w:w="14507" w:type="dxa"/>
            <w:shd w:val="clear" w:color="auto" w:fill="auto"/>
          </w:tcPr>
          <w:p w14:paraId="402C25C2" w14:textId="77777777" w:rsidR="005D2A1B" w:rsidRPr="0040018C" w:rsidRDefault="005D2A1B" w:rsidP="00D76B52">
            <w:pPr>
              <w:pStyle w:val="TAH"/>
              <w:rPr>
                <w:szCs w:val="22"/>
              </w:rPr>
            </w:pPr>
            <w:r w:rsidRPr="0040018C">
              <w:rPr>
                <w:i/>
                <w:szCs w:val="22"/>
              </w:rPr>
              <w:t>PUCCH-PowerControl field descriptions</w:t>
            </w:r>
          </w:p>
        </w:tc>
      </w:tr>
      <w:tr w:rsidR="005D2A1B" w14:paraId="260899A6" w14:textId="77777777" w:rsidTr="00D76B52">
        <w:tc>
          <w:tcPr>
            <w:tcW w:w="14507" w:type="dxa"/>
            <w:shd w:val="clear" w:color="auto" w:fill="auto"/>
          </w:tcPr>
          <w:p w14:paraId="44E03A6C" w14:textId="77777777" w:rsidR="005D2A1B" w:rsidRPr="0040018C" w:rsidRDefault="005D2A1B" w:rsidP="00D76B52">
            <w:pPr>
              <w:pStyle w:val="TAL"/>
              <w:rPr>
                <w:szCs w:val="22"/>
              </w:rPr>
            </w:pPr>
            <w:r w:rsidRPr="0040018C">
              <w:rPr>
                <w:b/>
                <w:i/>
                <w:szCs w:val="22"/>
              </w:rPr>
              <w:t>deltaF-PUCCH-f0</w:t>
            </w:r>
          </w:p>
          <w:p w14:paraId="692E087D"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53EC6AB3" w14:textId="77777777" w:rsidTr="00D76B52">
        <w:tc>
          <w:tcPr>
            <w:tcW w:w="14507" w:type="dxa"/>
            <w:shd w:val="clear" w:color="auto" w:fill="auto"/>
          </w:tcPr>
          <w:p w14:paraId="32FB40E9" w14:textId="77777777" w:rsidR="005D2A1B" w:rsidRPr="0040018C" w:rsidRDefault="005D2A1B" w:rsidP="00D76B52">
            <w:pPr>
              <w:pStyle w:val="TAL"/>
              <w:rPr>
                <w:szCs w:val="22"/>
              </w:rPr>
            </w:pPr>
            <w:r w:rsidRPr="0040018C">
              <w:rPr>
                <w:b/>
                <w:i/>
                <w:szCs w:val="22"/>
              </w:rPr>
              <w:t>deltaF-PUCCH-f1</w:t>
            </w:r>
          </w:p>
          <w:p w14:paraId="6BF5E8AF"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0AA27EE" w14:textId="77777777" w:rsidTr="00D76B52">
        <w:tc>
          <w:tcPr>
            <w:tcW w:w="14507" w:type="dxa"/>
            <w:shd w:val="clear" w:color="auto" w:fill="auto"/>
          </w:tcPr>
          <w:p w14:paraId="2FC628E0" w14:textId="77777777" w:rsidR="005D2A1B" w:rsidRPr="0040018C" w:rsidRDefault="005D2A1B" w:rsidP="00D76B52">
            <w:pPr>
              <w:pStyle w:val="TAL"/>
              <w:rPr>
                <w:szCs w:val="22"/>
              </w:rPr>
            </w:pPr>
            <w:r w:rsidRPr="0040018C">
              <w:rPr>
                <w:b/>
                <w:i/>
                <w:szCs w:val="22"/>
              </w:rPr>
              <w:t>deltaF-PUCCH-f2</w:t>
            </w:r>
          </w:p>
          <w:p w14:paraId="601AD6AA"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3B2F8384" w14:textId="77777777" w:rsidTr="00D76B52">
        <w:tc>
          <w:tcPr>
            <w:tcW w:w="14507" w:type="dxa"/>
            <w:shd w:val="clear" w:color="auto" w:fill="auto"/>
          </w:tcPr>
          <w:p w14:paraId="1ACA85B8" w14:textId="77777777" w:rsidR="005D2A1B" w:rsidRPr="0040018C" w:rsidRDefault="005D2A1B" w:rsidP="00D76B52">
            <w:pPr>
              <w:pStyle w:val="TAL"/>
              <w:rPr>
                <w:szCs w:val="22"/>
              </w:rPr>
            </w:pPr>
            <w:r w:rsidRPr="0040018C">
              <w:rPr>
                <w:b/>
                <w:i/>
                <w:szCs w:val="22"/>
              </w:rPr>
              <w:t>deltaF-PUCCH-f3</w:t>
            </w:r>
          </w:p>
          <w:p w14:paraId="6678966B"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447EA065" w14:textId="77777777" w:rsidTr="00D76B52">
        <w:tc>
          <w:tcPr>
            <w:tcW w:w="14507" w:type="dxa"/>
            <w:shd w:val="clear" w:color="auto" w:fill="auto"/>
          </w:tcPr>
          <w:p w14:paraId="28D52BAE" w14:textId="77777777" w:rsidR="005D2A1B" w:rsidRPr="0040018C" w:rsidRDefault="005D2A1B" w:rsidP="00D76B52">
            <w:pPr>
              <w:pStyle w:val="TAL"/>
              <w:rPr>
                <w:szCs w:val="22"/>
              </w:rPr>
            </w:pPr>
            <w:r w:rsidRPr="0040018C">
              <w:rPr>
                <w:b/>
                <w:i/>
                <w:szCs w:val="22"/>
              </w:rPr>
              <w:t>deltaF-PUCCH-f4</w:t>
            </w:r>
          </w:p>
          <w:p w14:paraId="14F98C0E"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788E04F" w14:textId="77777777" w:rsidTr="00D76B52">
        <w:tc>
          <w:tcPr>
            <w:tcW w:w="14507" w:type="dxa"/>
            <w:shd w:val="clear" w:color="auto" w:fill="auto"/>
          </w:tcPr>
          <w:p w14:paraId="48DC1C15" w14:textId="77777777" w:rsidR="005D2A1B" w:rsidRPr="0040018C" w:rsidRDefault="005D2A1B" w:rsidP="00D76B52">
            <w:pPr>
              <w:pStyle w:val="TAL"/>
              <w:rPr>
                <w:szCs w:val="22"/>
              </w:rPr>
            </w:pPr>
            <w:r w:rsidRPr="0040018C">
              <w:rPr>
                <w:b/>
                <w:i/>
                <w:szCs w:val="22"/>
              </w:rPr>
              <w:t>p0-Set</w:t>
            </w:r>
          </w:p>
          <w:p w14:paraId="3F2E1FD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020AD79" w14:textId="77777777" w:rsidTr="00D76B52">
        <w:tc>
          <w:tcPr>
            <w:tcW w:w="14507" w:type="dxa"/>
            <w:shd w:val="clear" w:color="auto" w:fill="auto"/>
          </w:tcPr>
          <w:p w14:paraId="0912290B" w14:textId="77777777" w:rsidR="005D2A1B" w:rsidRPr="0040018C" w:rsidRDefault="005D2A1B" w:rsidP="00D76B52">
            <w:pPr>
              <w:pStyle w:val="TAL"/>
              <w:rPr>
                <w:szCs w:val="22"/>
              </w:rPr>
            </w:pPr>
            <w:r w:rsidRPr="0040018C">
              <w:rPr>
                <w:b/>
                <w:i/>
                <w:szCs w:val="22"/>
              </w:rPr>
              <w:t>pathlossReferenceRSs</w:t>
            </w:r>
          </w:p>
          <w:p w14:paraId="18BD4585"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9A61351" w14:textId="77777777" w:rsidTr="00D76B52">
        <w:tc>
          <w:tcPr>
            <w:tcW w:w="14507" w:type="dxa"/>
            <w:shd w:val="clear" w:color="auto" w:fill="auto"/>
          </w:tcPr>
          <w:p w14:paraId="70ABD099" w14:textId="77777777" w:rsidR="005D2A1B" w:rsidRPr="0040018C" w:rsidRDefault="005D2A1B" w:rsidP="00D76B52">
            <w:pPr>
              <w:pStyle w:val="TAL"/>
              <w:rPr>
                <w:szCs w:val="22"/>
              </w:rPr>
            </w:pPr>
            <w:r w:rsidRPr="0040018C">
              <w:rPr>
                <w:b/>
                <w:i/>
                <w:szCs w:val="22"/>
              </w:rPr>
              <w:t>twoPUCCH-PC-AdjustmentStates</w:t>
            </w:r>
          </w:p>
          <w:p w14:paraId="0A6E6F07"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033FF7FA" w14:textId="77777777" w:rsidR="005D2A1B" w:rsidRDefault="005D2A1B" w:rsidP="005D2A1B">
      <w:pPr>
        <w:rPr>
          <w:ins w:id="13589" w:author="Rapporteur" w:date="2018-07-10T10:28:00Z"/>
        </w:rPr>
      </w:pPr>
    </w:p>
    <w:p w14:paraId="4818D45D" w14:textId="77777777" w:rsidR="005D2A1B" w:rsidRDefault="005D2A1B" w:rsidP="005D2A1B">
      <w:pPr>
        <w:pStyle w:val="Heading4"/>
        <w:rPr>
          <w:ins w:id="13590" w:author="Rapporteur" w:date="2018-07-10T10:28:00Z"/>
        </w:rPr>
      </w:pPr>
      <w:ins w:id="13591" w:author="Rapporteur" w:date="2018-07-10T10:28:00Z">
        <w:r>
          <w:t>–</w:t>
        </w:r>
        <w:r>
          <w:tab/>
        </w:r>
        <w:r>
          <w:rPr>
            <w:i/>
          </w:rPr>
          <w:t>PUCCH-SpatialRelationInfo</w:t>
        </w:r>
      </w:ins>
    </w:p>
    <w:p w14:paraId="7B97C382" w14:textId="77777777" w:rsidR="005D2A1B" w:rsidRDefault="005D2A1B" w:rsidP="005D2A1B">
      <w:pPr>
        <w:rPr>
          <w:ins w:id="13592" w:author="Rapporteur" w:date="2018-07-10T10:28:00Z"/>
        </w:rPr>
      </w:pPr>
      <w:ins w:id="13593" w:author="Rapporteur" w:date="2018-07-10T10:28:00Z">
        <w:r>
          <w:t xml:space="preserve">The IE </w:t>
        </w:r>
        <w:r>
          <w:rPr>
            <w:i/>
          </w:rPr>
          <w:t>PUCCH-SpatialRelationInfo</w:t>
        </w:r>
        <w:r>
          <w:t xml:space="preserve"> is used to configure FFS</w:t>
        </w:r>
      </w:ins>
    </w:p>
    <w:p w14:paraId="08344D43" w14:textId="77777777" w:rsidR="005D2A1B" w:rsidRDefault="005D2A1B" w:rsidP="005D2A1B">
      <w:pPr>
        <w:pStyle w:val="TH"/>
        <w:rPr>
          <w:ins w:id="13594" w:author="Rapporteur" w:date="2018-07-10T10:28:00Z"/>
        </w:rPr>
      </w:pPr>
      <w:ins w:id="13595" w:author="Rapporteur" w:date="2018-07-10T10:28:00Z">
        <w:r>
          <w:rPr>
            <w:i/>
          </w:rPr>
          <w:t>PUCCH-SpatialRelationInfo</w:t>
        </w:r>
        <w:r>
          <w:t xml:space="preserve"> information element</w:t>
        </w:r>
      </w:ins>
    </w:p>
    <w:p w14:paraId="5984C0B4" w14:textId="77777777" w:rsidR="005D2A1B" w:rsidRDefault="005D2A1B" w:rsidP="005D2A1B">
      <w:pPr>
        <w:pStyle w:val="PL"/>
        <w:rPr>
          <w:ins w:id="13596" w:author="Rapporteur" w:date="2018-07-10T10:28:00Z"/>
        </w:rPr>
      </w:pPr>
      <w:ins w:id="13597" w:author="Rapporteur" w:date="2018-07-10T10:28:00Z">
        <w:r>
          <w:t>-- ASN1START</w:t>
        </w:r>
      </w:ins>
    </w:p>
    <w:p w14:paraId="54E1B087" w14:textId="77777777" w:rsidR="005D2A1B" w:rsidRDefault="005D2A1B" w:rsidP="005D2A1B">
      <w:pPr>
        <w:pStyle w:val="PL"/>
        <w:rPr>
          <w:ins w:id="13598" w:author="Rapporteur" w:date="2018-07-10T10:28:00Z"/>
        </w:rPr>
      </w:pPr>
      <w:ins w:id="13599" w:author="Rapporteur" w:date="2018-07-10T10:28:00Z">
        <w:r>
          <w:t>-- TAG-PUCCH-SPATIALRELATIONINFO-START</w:t>
        </w:r>
      </w:ins>
    </w:p>
    <w:p w14:paraId="713DFD89" w14:textId="77777777" w:rsidR="005D2A1B" w:rsidRDefault="005D2A1B" w:rsidP="005D2A1B">
      <w:pPr>
        <w:pStyle w:val="PL"/>
        <w:rPr>
          <w:ins w:id="13600" w:author="Rapporteur" w:date="2018-07-10T10:28:00Z"/>
        </w:rPr>
      </w:pPr>
    </w:p>
    <w:p w14:paraId="72347072" w14:textId="77777777" w:rsidR="005D2A1B" w:rsidRPr="00F35584" w:rsidRDefault="005D2A1B" w:rsidP="005D2A1B">
      <w:pPr>
        <w:pStyle w:val="PL"/>
        <w:rPr>
          <w:ins w:id="13601" w:author="Rapporteur" w:date="2018-07-10T10:29:00Z"/>
        </w:rPr>
      </w:pPr>
      <w:ins w:id="1360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60CAB308" w14:textId="77777777" w:rsidR="005D2A1B" w:rsidRPr="00F35584" w:rsidRDefault="005D2A1B" w:rsidP="005D2A1B">
      <w:pPr>
        <w:pStyle w:val="PL"/>
        <w:rPr>
          <w:ins w:id="13603" w:author="Rapporteur" w:date="2018-07-10T10:29:00Z"/>
        </w:rPr>
      </w:pPr>
      <w:ins w:id="13604" w:author="Rapporteur" w:date="2018-07-10T10:29:00Z">
        <w:r w:rsidRPr="00F35584">
          <w:tab/>
          <w:t>pucch-SpatialRelationInfoId</w:t>
        </w:r>
        <w:r w:rsidRPr="00F35584">
          <w:tab/>
        </w:r>
        <w:r w:rsidRPr="00F35584">
          <w:tab/>
        </w:r>
        <w:r w:rsidRPr="00F35584">
          <w:tab/>
          <w:t>PUCCH-SpatialRelationInfoId,</w:t>
        </w:r>
      </w:ins>
    </w:p>
    <w:p w14:paraId="5B433037" w14:textId="77777777" w:rsidR="005D2A1B" w:rsidRDefault="005D2A1B" w:rsidP="005D2A1B">
      <w:pPr>
        <w:pStyle w:val="PL"/>
        <w:rPr>
          <w:ins w:id="13605" w:author="Rapporteur" w:date="2018-07-10T10:29:00Z"/>
        </w:rPr>
      </w:pPr>
      <w:ins w:id="1360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7"/>
        <w:r>
          <w:t>S</w:t>
        </w:r>
        <w:commentRangeEnd w:id="13607"/>
        <w:r>
          <w:rPr>
            <w:rStyle w:val="CommentReference"/>
            <w:rFonts w:ascii="Arial" w:eastAsia="Times New Roman" w:hAnsi="Arial"/>
            <w:noProof w:val="0"/>
            <w:lang w:eastAsia="ja-JP"/>
          </w:rPr>
          <w:commentReference w:id="13607"/>
        </w:r>
      </w:ins>
    </w:p>
    <w:p w14:paraId="3B9DA6EA" w14:textId="77777777" w:rsidR="005D2A1B" w:rsidRPr="00F35584" w:rsidRDefault="005D2A1B" w:rsidP="005D2A1B">
      <w:pPr>
        <w:pStyle w:val="PL"/>
        <w:rPr>
          <w:ins w:id="13608" w:author="Rapporteur" w:date="2018-07-10T10:29:00Z"/>
        </w:rPr>
      </w:pPr>
      <w:ins w:id="1360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2A193F4B" w14:textId="77777777" w:rsidR="005D2A1B" w:rsidRPr="00F35584" w:rsidRDefault="005D2A1B" w:rsidP="005D2A1B">
      <w:pPr>
        <w:pStyle w:val="PL"/>
        <w:rPr>
          <w:ins w:id="13610" w:author="Rapporteur" w:date="2018-07-10T10:29:00Z"/>
        </w:rPr>
      </w:pPr>
      <w:ins w:id="1361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59DE362" w14:textId="77777777" w:rsidR="005D2A1B" w:rsidRPr="00F35584" w:rsidRDefault="005D2A1B" w:rsidP="005D2A1B">
      <w:pPr>
        <w:pStyle w:val="PL"/>
        <w:rPr>
          <w:ins w:id="13612" w:author="Rapporteur" w:date="2018-07-10T10:29:00Z"/>
        </w:rPr>
      </w:pPr>
      <w:ins w:id="1361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3528F6DA" w14:textId="77777777" w:rsidR="005D2A1B" w:rsidRDefault="005D2A1B" w:rsidP="005D2A1B">
      <w:pPr>
        <w:pStyle w:val="PL"/>
        <w:rPr>
          <w:ins w:id="13614" w:author="Rapporteur" w:date="2018-07-10T10:29:00Z"/>
        </w:rPr>
      </w:pPr>
      <w:ins w:id="1361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92D146" w14:textId="77777777" w:rsidR="005D2A1B" w:rsidRDefault="005D2A1B" w:rsidP="005D2A1B">
      <w:pPr>
        <w:pStyle w:val="PL"/>
        <w:rPr>
          <w:ins w:id="13616" w:author="Rapporteur" w:date="2018-07-10T10:29:00Z"/>
        </w:rPr>
      </w:pPr>
      <w:ins w:id="1361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3E736098" w14:textId="77777777" w:rsidR="005D2A1B" w:rsidRDefault="005D2A1B" w:rsidP="005D2A1B">
      <w:pPr>
        <w:pStyle w:val="PL"/>
        <w:rPr>
          <w:ins w:id="13618" w:author="Rapporteur" w:date="2018-07-10T10:29:00Z"/>
          <w:lang w:eastAsia="ko-KR"/>
        </w:rPr>
      </w:pPr>
      <w:ins w:id="1361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6B4D6BED" w14:textId="77777777" w:rsidR="005D2A1B" w:rsidRPr="00F35584" w:rsidRDefault="005D2A1B" w:rsidP="005D2A1B">
      <w:pPr>
        <w:pStyle w:val="PL"/>
        <w:rPr>
          <w:ins w:id="13620" w:author="Rapporteur" w:date="2018-07-10T10:29:00Z"/>
        </w:rPr>
      </w:pPr>
      <w:ins w:id="13621" w:author="Rapporteur" w:date="2018-07-10T10:29:00Z">
        <w:r>
          <w:tab/>
        </w:r>
        <w:r>
          <w:tab/>
        </w:r>
        <w:r>
          <w:tab/>
        </w:r>
        <w:r>
          <w:tab/>
        </w:r>
        <w:r>
          <w:tab/>
        </w:r>
        <w:r>
          <w:tab/>
        </w:r>
        <w:r>
          <w:tab/>
        </w:r>
        <w:r>
          <w:tab/>
        </w:r>
        <w:r>
          <w:tab/>
        </w:r>
        <w:r>
          <w:tab/>
        </w:r>
        <w:r>
          <w:tab/>
        </w:r>
        <w:r>
          <w:tab/>
          <w:t>}</w:t>
        </w:r>
      </w:ins>
    </w:p>
    <w:p w14:paraId="14325298" w14:textId="77777777" w:rsidR="005D2A1B" w:rsidRPr="00F35584" w:rsidRDefault="005D2A1B" w:rsidP="005D2A1B">
      <w:pPr>
        <w:pStyle w:val="PL"/>
        <w:rPr>
          <w:ins w:id="13622" w:author="Rapporteur" w:date="2018-07-10T10:29:00Z"/>
        </w:rPr>
      </w:pPr>
      <w:ins w:id="13623" w:author="Rapporteur" w:date="2018-07-10T10:29:00Z">
        <w:r w:rsidRPr="00F35584">
          <w:tab/>
          <w:t>},</w:t>
        </w:r>
      </w:ins>
    </w:p>
    <w:p w14:paraId="69974F7B" w14:textId="77777777" w:rsidR="005D2A1B" w:rsidRPr="00F35584" w:rsidRDefault="005D2A1B" w:rsidP="005D2A1B">
      <w:pPr>
        <w:pStyle w:val="PL"/>
        <w:rPr>
          <w:ins w:id="13624" w:author="Rapporteur" w:date="2018-07-10T10:29:00Z"/>
        </w:rPr>
      </w:pPr>
      <w:ins w:id="13625" w:author="Rapporteur" w:date="2018-07-10T10:29:00Z">
        <w:r w:rsidRPr="00F35584">
          <w:tab/>
          <w:t xml:space="preserve">pucch-PathlossReferenceRS-Id </w:t>
        </w:r>
        <w:r w:rsidRPr="00F35584">
          <w:tab/>
        </w:r>
        <w:r w:rsidRPr="00F35584">
          <w:tab/>
        </w:r>
        <w:r w:rsidRPr="00F35584">
          <w:tab/>
          <w:t>PUCCH-PathlossReferenceRS-Id,</w:t>
        </w:r>
      </w:ins>
    </w:p>
    <w:p w14:paraId="6CD11FB6" w14:textId="77777777" w:rsidR="005D2A1B" w:rsidRPr="00F35584" w:rsidRDefault="005D2A1B" w:rsidP="005D2A1B">
      <w:pPr>
        <w:pStyle w:val="PL"/>
        <w:rPr>
          <w:ins w:id="13626" w:author="Rapporteur" w:date="2018-07-10T10:29:00Z"/>
        </w:rPr>
      </w:pPr>
      <w:ins w:id="1362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2DBA76E3" w14:textId="77777777" w:rsidR="005D2A1B" w:rsidRPr="00F35584" w:rsidRDefault="005D2A1B" w:rsidP="005D2A1B">
      <w:pPr>
        <w:pStyle w:val="PL"/>
        <w:rPr>
          <w:ins w:id="13628" w:author="Rapporteur" w:date="2018-07-10T10:29:00Z"/>
        </w:rPr>
      </w:pPr>
      <w:ins w:id="1362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656FC059" w14:textId="77777777" w:rsidR="005D2A1B" w:rsidRPr="00F35584" w:rsidRDefault="005D2A1B" w:rsidP="005D2A1B">
      <w:pPr>
        <w:pStyle w:val="PL"/>
        <w:rPr>
          <w:ins w:id="13630" w:author="Rapporteur" w:date="2018-07-10T10:29:00Z"/>
        </w:rPr>
      </w:pPr>
      <w:ins w:id="13631" w:author="Rapporteur" w:date="2018-07-10T10:29:00Z">
        <w:r w:rsidRPr="00F35584">
          <w:t>}</w:t>
        </w:r>
      </w:ins>
    </w:p>
    <w:p w14:paraId="0B330707" w14:textId="77777777" w:rsidR="005D2A1B" w:rsidRPr="00F35584" w:rsidRDefault="005D2A1B" w:rsidP="005D2A1B">
      <w:pPr>
        <w:pStyle w:val="PL"/>
        <w:rPr>
          <w:ins w:id="13632" w:author="Rapporteur" w:date="2018-07-10T10:29:00Z"/>
        </w:rPr>
      </w:pPr>
    </w:p>
    <w:p w14:paraId="3FA15236" w14:textId="77777777" w:rsidR="005D2A1B" w:rsidRPr="00F35584" w:rsidRDefault="005D2A1B" w:rsidP="005D2A1B">
      <w:pPr>
        <w:pStyle w:val="PL"/>
        <w:rPr>
          <w:ins w:id="13633" w:author="Rapporteur" w:date="2018-07-10T10:29:00Z"/>
        </w:rPr>
      </w:pPr>
      <w:ins w:id="1363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2ADBC413" w14:textId="77777777" w:rsidR="005D2A1B" w:rsidRPr="00F35584" w:rsidRDefault="005D2A1B" w:rsidP="005D2A1B">
      <w:pPr>
        <w:pStyle w:val="PL"/>
        <w:rPr>
          <w:ins w:id="13635" w:author="Rapporteur" w:date="2018-07-10T10:29:00Z"/>
        </w:rPr>
      </w:pPr>
    </w:p>
    <w:p w14:paraId="4BFDDA4E" w14:textId="77777777" w:rsidR="005D2A1B" w:rsidRDefault="005D2A1B" w:rsidP="005D2A1B">
      <w:pPr>
        <w:pStyle w:val="PL"/>
        <w:rPr>
          <w:ins w:id="13636" w:author="Rapporteur" w:date="2018-07-10T10:28:00Z"/>
        </w:rPr>
      </w:pPr>
    </w:p>
    <w:p w14:paraId="64ACAE29" w14:textId="77777777" w:rsidR="005D2A1B" w:rsidRDefault="005D2A1B" w:rsidP="005D2A1B">
      <w:pPr>
        <w:pStyle w:val="PL"/>
        <w:rPr>
          <w:ins w:id="13637" w:author="Rapporteur" w:date="2018-07-10T10:28:00Z"/>
        </w:rPr>
      </w:pPr>
      <w:ins w:id="13638" w:author="Rapporteur" w:date="2018-07-10T10:28:00Z">
        <w:r>
          <w:t>-- TAG-PUCCH-SPATIALRELATIONINFO-STOP</w:t>
        </w:r>
      </w:ins>
    </w:p>
    <w:p w14:paraId="4FA25434" w14:textId="77777777" w:rsidR="005D2A1B" w:rsidRDefault="005D2A1B" w:rsidP="005D2A1B">
      <w:pPr>
        <w:pStyle w:val="PL"/>
        <w:rPr>
          <w:ins w:id="13639" w:author="Rapporteur" w:date="2018-07-10T10:29:00Z"/>
        </w:rPr>
      </w:pPr>
      <w:ins w:id="13640" w:author="Rapporteur" w:date="2018-07-10T10:28:00Z">
        <w:r>
          <w:t>-- ASN1STOP</w:t>
        </w:r>
      </w:ins>
    </w:p>
    <w:p w14:paraId="21852BA7" w14:textId="77777777" w:rsidR="005D2A1B" w:rsidRDefault="005D2A1B" w:rsidP="005D2A1B">
      <w:pPr>
        <w:rPr>
          <w:ins w:id="13641" w:author="Rapporteur" w:date="2018-07-10T10:29:00Z"/>
        </w:rPr>
      </w:pPr>
    </w:p>
    <w:tbl>
      <w:tblPr>
        <w:tblStyle w:val="TableGrid"/>
        <w:tblW w:w="14173" w:type="dxa"/>
        <w:tblLook w:val="04A0" w:firstRow="1" w:lastRow="0" w:firstColumn="1" w:lastColumn="0" w:noHBand="0" w:noVBand="1"/>
      </w:tblPr>
      <w:tblGrid>
        <w:gridCol w:w="14173"/>
      </w:tblGrid>
      <w:tr w:rsidR="005D2A1B" w14:paraId="4DB2B86F" w14:textId="77777777" w:rsidTr="00D76B52">
        <w:trPr>
          <w:ins w:id="13642" w:author="Rapporteur" w:date="2018-07-10T10:29:00Z"/>
        </w:trPr>
        <w:tc>
          <w:tcPr>
            <w:tcW w:w="14281" w:type="dxa"/>
          </w:tcPr>
          <w:p w14:paraId="0CE87A91" w14:textId="77777777" w:rsidR="005D2A1B" w:rsidRPr="00D76BAD" w:rsidRDefault="005D2A1B" w:rsidP="00D76B52">
            <w:pPr>
              <w:pStyle w:val="TAH"/>
              <w:rPr>
                <w:ins w:id="13643" w:author="Rapporteur" w:date="2018-07-10T10:29:00Z"/>
              </w:rPr>
            </w:pPr>
            <w:ins w:id="13644" w:author="Rapporteur" w:date="2018-07-10T10:29:00Z">
              <w:r>
                <w:rPr>
                  <w:i/>
                </w:rPr>
                <w:t>PUCCH-SpatialRelationInfo field descriptions</w:t>
              </w:r>
            </w:ins>
          </w:p>
        </w:tc>
      </w:tr>
      <w:tr w:rsidR="005D2A1B" w14:paraId="613A2F7A" w14:textId="77777777" w:rsidTr="00D76B52">
        <w:trPr>
          <w:ins w:id="13645" w:author="Rapporteur" w:date="2018-07-10T10:29:00Z"/>
        </w:trPr>
        <w:tc>
          <w:tcPr>
            <w:tcW w:w="14281" w:type="dxa"/>
          </w:tcPr>
          <w:p w14:paraId="5C5A5729" w14:textId="77777777" w:rsidR="005D2A1B" w:rsidRDefault="005D2A1B" w:rsidP="00D76B52">
            <w:pPr>
              <w:pStyle w:val="TAL"/>
              <w:rPr>
                <w:ins w:id="13646" w:author="Rapporteur" w:date="2018-07-10T10:29:00Z"/>
              </w:rPr>
            </w:pPr>
            <w:ins w:id="13647" w:author="Rapporteur" w:date="2018-07-10T10:29:00Z">
              <w:r>
                <w:rPr>
                  <w:b/>
                  <w:i/>
                </w:rPr>
                <w:t>servingCellId</w:t>
              </w:r>
            </w:ins>
          </w:p>
          <w:p w14:paraId="10CE9BC3" w14:textId="77777777" w:rsidR="005D2A1B" w:rsidRPr="00D76BAD" w:rsidRDefault="005D2A1B" w:rsidP="00D76B52">
            <w:pPr>
              <w:pStyle w:val="TAL"/>
              <w:rPr>
                <w:ins w:id="13648" w:author="Rapporteur" w:date="2018-07-10T10:29:00Z"/>
              </w:rPr>
            </w:pPr>
            <w:ins w:id="13649" w:author="Rapporteur" w:date="2018-07-10T10:29:00Z">
              <w:r>
                <w:t>If the field is absent, the UE applies the ServCellId of the serving cell in which this PUCCH-SpatialRelationInfo is configured</w:t>
              </w:r>
            </w:ins>
          </w:p>
        </w:tc>
      </w:tr>
    </w:tbl>
    <w:p w14:paraId="103C3889" w14:textId="77777777" w:rsidR="005D2A1B" w:rsidRPr="00EF09EA" w:rsidRDefault="005D2A1B" w:rsidP="005D2A1B"/>
    <w:p w14:paraId="715191BE" w14:textId="77777777" w:rsidR="005D2A1B" w:rsidRPr="00F35584" w:rsidRDefault="005D2A1B" w:rsidP="005D2A1B">
      <w:pPr>
        <w:pStyle w:val="Heading4"/>
      </w:pPr>
      <w:bookmarkStart w:id="13650" w:name="_Toc510018654"/>
      <w:bookmarkEnd w:id="13562"/>
      <w:r w:rsidRPr="00F35584">
        <w:t>–</w:t>
      </w:r>
      <w:r w:rsidRPr="00F35584">
        <w:tab/>
      </w:r>
      <w:r w:rsidRPr="00F35584">
        <w:rPr>
          <w:i/>
        </w:rPr>
        <w:t>PUCCH-TPC-CommandConfig</w:t>
      </w:r>
      <w:bookmarkEnd w:id="13650"/>
    </w:p>
    <w:p w14:paraId="61512C25"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021766AE" w14:textId="77777777" w:rsidR="005D2A1B" w:rsidRPr="00F35584" w:rsidRDefault="005D2A1B" w:rsidP="005D2A1B">
      <w:pPr>
        <w:pStyle w:val="TH"/>
      </w:pPr>
      <w:r w:rsidRPr="00F35584">
        <w:rPr>
          <w:i/>
        </w:rPr>
        <w:t>PUCCH-TPC-CommandConfig</w:t>
      </w:r>
      <w:r w:rsidRPr="00F35584">
        <w:t xml:space="preserve"> information element</w:t>
      </w:r>
    </w:p>
    <w:p w14:paraId="56CACF84" w14:textId="77777777" w:rsidR="005D2A1B" w:rsidRPr="00F35584" w:rsidRDefault="005D2A1B" w:rsidP="005D2A1B">
      <w:pPr>
        <w:pStyle w:val="PL"/>
        <w:rPr>
          <w:color w:val="808080"/>
        </w:rPr>
      </w:pPr>
      <w:r w:rsidRPr="00F35584">
        <w:rPr>
          <w:color w:val="808080"/>
        </w:rPr>
        <w:t>-- ASN1START</w:t>
      </w:r>
    </w:p>
    <w:p w14:paraId="3D87DE89" w14:textId="77777777" w:rsidR="005D2A1B" w:rsidRPr="00F35584" w:rsidRDefault="005D2A1B" w:rsidP="005D2A1B">
      <w:pPr>
        <w:pStyle w:val="PL"/>
        <w:rPr>
          <w:color w:val="808080"/>
        </w:rPr>
      </w:pPr>
      <w:r w:rsidRPr="00F35584">
        <w:rPr>
          <w:color w:val="808080"/>
        </w:rPr>
        <w:t>-- TAG-PUCCH-TPC-COMMANDCONFIG-START</w:t>
      </w:r>
    </w:p>
    <w:p w14:paraId="2071079C" w14:textId="77777777" w:rsidR="005D2A1B" w:rsidRPr="00F35584" w:rsidRDefault="005D2A1B" w:rsidP="005D2A1B">
      <w:pPr>
        <w:pStyle w:val="PL"/>
      </w:pPr>
    </w:p>
    <w:p w14:paraId="2B3DBD5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7A95B25B"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5BE841A5"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782B490E" w14:textId="77777777" w:rsidR="005D2A1B" w:rsidRPr="00F35584" w:rsidRDefault="005D2A1B" w:rsidP="005D2A1B">
      <w:pPr>
        <w:pStyle w:val="PL"/>
      </w:pPr>
      <w:r w:rsidRPr="00F35584">
        <w:t xml:space="preserve">    ...</w:t>
      </w:r>
    </w:p>
    <w:p w14:paraId="2F9E906E" w14:textId="77777777" w:rsidR="005D2A1B" w:rsidRPr="00F35584" w:rsidRDefault="005D2A1B" w:rsidP="005D2A1B">
      <w:pPr>
        <w:pStyle w:val="PL"/>
      </w:pPr>
      <w:r w:rsidRPr="00F35584">
        <w:t>}</w:t>
      </w:r>
    </w:p>
    <w:p w14:paraId="711786A1" w14:textId="77777777" w:rsidR="005D2A1B" w:rsidRPr="00F35584" w:rsidRDefault="005D2A1B" w:rsidP="005D2A1B">
      <w:pPr>
        <w:pStyle w:val="PL"/>
      </w:pPr>
    </w:p>
    <w:p w14:paraId="2E94B0F2" w14:textId="77777777" w:rsidR="005D2A1B" w:rsidRPr="00F35584" w:rsidRDefault="005D2A1B" w:rsidP="005D2A1B">
      <w:pPr>
        <w:pStyle w:val="PL"/>
        <w:rPr>
          <w:color w:val="808080"/>
        </w:rPr>
      </w:pPr>
      <w:r w:rsidRPr="00F35584">
        <w:rPr>
          <w:color w:val="808080"/>
        </w:rPr>
        <w:t>-- TAG-PUCCH-TPC-COMMANDCONFIG-STOP</w:t>
      </w:r>
    </w:p>
    <w:p w14:paraId="19550178" w14:textId="77777777" w:rsidR="005D2A1B" w:rsidRPr="00F35584" w:rsidRDefault="005D2A1B" w:rsidP="005D2A1B">
      <w:pPr>
        <w:pStyle w:val="PL"/>
        <w:rPr>
          <w:color w:val="808080"/>
        </w:rPr>
      </w:pPr>
      <w:r w:rsidRPr="00F35584">
        <w:rPr>
          <w:color w:val="808080"/>
        </w:rPr>
        <w:t>-- ASN1STOP</w:t>
      </w:r>
    </w:p>
    <w:p w14:paraId="6D260B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4E732" w14:textId="77777777" w:rsidTr="00D76B52">
        <w:tc>
          <w:tcPr>
            <w:tcW w:w="14507" w:type="dxa"/>
            <w:shd w:val="clear" w:color="auto" w:fill="auto"/>
          </w:tcPr>
          <w:p w14:paraId="67A70057" w14:textId="77777777" w:rsidR="005D2A1B" w:rsidRPr="0040018C" w:rsidRDefault="005D2A1B" w:rsidP="00D76B52">
            <w:pPr>
              <w:pStyle w:val="TAH"/>
              <w:rPr>
                <w:szCs w:val="22"/>
              </w:rPr>
            </w:pPr>
            <w:r w:rsidRPr="0040018C">
              <w:rPr>
                <w:i/>
                <w:szCs w:val="22"/>
              </w:rPr>
              <w:t>PUCCH-TPC-CommandConfig field descriptions</w:t>
            </w:r>
          </w:p>
        </w:tc>
      </w:tr>
      <w:tr w:rsidR="005D2A1B" w14:paraId="5B94670A" w14:textId="77777777" w:rsidTr="00D76B52">
        <w:tc>
          <w:tcPr>
            <w:tcW w:w="14507" w:type="dxa"/>
            <w:shd w:val="clear" w:color="auto" w:fill="auto"/>
          </w:tcPr>
          <w:p w14:paraId="78E6179E" w14:textId="77777777" w:rsidR="005D2A1B" w:rsidRPr="0040018C" w:rsidRDefault="005D2A1B" w:rsidP="00D76B52">
            <w:pPr>
              <w:pStyle w:val="TAL"/>
              <w:rPr>
                <w:szCs w:val="22"/>
              </w:rPr>
            </w:pPr>
            <w:r w:rsidRPr="0040018C">
              <w:rPr>
                <w:b/>
                <w:i/>
                <w:szCs w:val="22"/>
              </w:rPr>
              <w:t>tpc-IndexPCell</w:t>
            </w:r>
          </w:p>
          <w:p w14:paraId="2E24F9E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736DB64D" w14:textId="77777777" w:rsidTr="00D76B52">
        <w:tc>
          <w:tcPr>
            <w:tcW w:w="14507" w:type="dxa"/>
            <w:shd w:val="clear" w:color="auto" w:fill="auto"/>
          </w:tcPr>
          <w:p w14:paraId="6741CD16" w14:textId="77777777" w:rsidR="005D2A1B" w:rsidRPr="0040018C" w:rsidRDefault="005D2A1B" w:rsidP="00D76B52">
            <w:pPr>
              <w:pStyle w:val="TAL"/>
              <w:rPr>
                <w:szCs w:val="22"/>
              </w:rPr>
            </w:pPr>
            <w:r w:rsidRPr="0040018C">
              <w:rPr>
                <w:b/>
                <w:i/>
                <w:szCs w:val="22"/>
              </w:rPr>
              <w:t>tpc-IndexPUCCH-SCell</w:t>
            </w:r>
          </w:p>
          <w:p w14:paraId="6265B8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2F7A148"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5743B7" w14:textId="77777777" w:rsidTr="00D76B52">
        <w:tc>
          <w:tcPr>
            <w:tcW w:w="4027" w:type="dxa"/>
          </w:tcPr>
          <w:p w14:paraId="00F323FF" w14:textId="77777777" w:rsidR="005D2A1B" w:rsidRPr="00F35584" w:rsidRDefault="005D2A1B" w:rsidP="00D76B52">
            <w:pPr>
              <w:pStyle w:val="TAH"/>
            </w:pPr>
            <w:r w:rsidRPr="00F35584">
              <w:t>Conditional Presence</w:t>
            </w:r>
          </w:p>
        </w:tc>
        <w:tc>
          <w:tcPr>
            <w:tcW w:w="10146" w:type="dxa"/>
          </w:tcPr>
          <w:p w14:paraId="0AB8A324" w14:textId="77777777" w:rsidR="005D2A1B" w:rsidRPr="00F35584" w:rsidRDefault="005D2A1B" w:rsidP="00D76B52">
            <w:pPr>
              <w:pStyle w:val="TAH"/>
            </w:pPr>
            <w:r w:rsidRPr="00F35584">
              <w:t>Explanation</w:t>
            </w:r>
          </w:p>
        </w:tc>
      </w:tr>
      <w:tr w:rsidR="005D2A1B" w:rsidRPr="00F35584" w14:paraId="663047C4" w14:textId="77777777" w:rsidTr="00D76B52">
        <w:tc>
          <w:tcPr>
            <w:tcW w:w="4027" w:type="dxa"/>
          </w:tcPr>
          <w:p w14:paraId="76CDAC31" w14:textId="77777777" w:rsidR="005D2A1B" w:rsidRPr="00F35584" w:rsidRDefault="005D2A1B" w:rsidP="00D76B52">
            <w:pPr>
              <w:pStyle w:val="TAL"/>
              <w:rPr>
                <w:i/>
              </w:rPr>
            </w:pPr>
            <w:r w:rsidRPr="00F14774">
              <w:rPr>
                <w:i/>
              </w:rPr>
              <w:t>PDCCH-OfSpcell</w:t>
            </w:r>
          </w:p>
        </w:tc>
        <w:tc>
          <w:tcPr>
            <w:tcW w:w="10146" w:type="dxa"/>
          </w:tcPr>
          <w:p w14:paraId="4B53BAC0"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1E441E1B" w14:textId="77777777" w:rsidTr="00D76B52">
        <w:tc>
          <w:tcPr>
            <w:tcW w:w="4027" w:type="dxa"/>
          </w:tcPr>
          <w:p w14:paraId="653E193F" w14:textId="77777777" w:rsidR="005D2A1B" w:rsidRPr="00F35584" w:rsidRDefault="005D2A1B" w:rsidP="00D76B52">
            <w:pPr>
              <w:pStyle w:val="TAL"/>
              <w:rPr>
                <w:i/>
              </w:rPr>
            </w:pPr>
            <w:r w:rsidRPr="00F14774">
              <w:rPr>
                <w:i/>
              </w:rPr>
              <w:t>PDCCH-ofSpCellOrPUCCH-Scell</w:t>
            </w:r>
          </w:p>
        </w:tc>
        <w:tc>
          <w:tcPr>
            <w:tcW w:w="10146" w:type="dxa"/>
          </w:tcPr>
          <w:p w14:paraId="1A5B671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F8DE79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41F99133" w14:textId="77777777" w:rsidR="005D2A1B" w:rsidRPr="00F35584" w:rsidRDefault="005D2A1B" w:rsidP="00D76B52">
            <w:pPr>
              <w:pStyle w:val="TAL"/>
            </w:pPr>
            <w:r w:rsidRPr="00F35584">
              <w:t xml:space="preserve">Otherwise, the field is absent. </w:t>
            </w:r>
          </w:p>
        </w:tc>
      </w:tr>
    </w:tbl>
    <w:p w14:paraId="3643BDB6" w14:textId="77777777" w:rsidR="005D2A1B" w:rsidRPr="00F35584" w:rsidRDefault="005D2A1B" w:rsidP="005D2A1B"/>
    <w:p w14:paraId="5FD1C908" w14:textId="77777777" w:rsidR="005D2A1B" w:rsidRPr="00F35584" w:rsidRDefault="005D2A1B" w:rsidP="005D2A1B">
      <w:pPr>
        <w:pStyle w:val="Heading4"/>
      </w:pPr>
      <w:bookmarkStart w:id="13651" w:name="_Toc510018655"/>
      <w:r w:rsidRPr="00F35584">
        <w:t>–</w:t>
      </w:r>
      <w:r w:rsidRPr="00F35584">
        <w:tab/>
      </w:r>
      <w:r w:rsidRPr="00F35584">
        <w:rPr>
          <w:i/>
        </w:rPr>
        <w:t>PUSCH-Config</w:t>
      </w:r>
      <w:bookmarkEnd w:id="13651"/>
    </w:p>
    <w:p w14:paraId="0E1A108D"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18F9A021" w14:textId="77777777" w:rsidR="005D2A1B" w:rsidRPr="00F35584" w:rsidRDefault="005D2A1B" w:rsidP="005D2A1B">
      <w:pPr>
        <w:pStyle w:val="TH"/>
      </w:pPr>
      <w:r w:rsidRPr="00F35584">
        <w:rPr>
          <w:i/>
        </w:rPr>
        <w:t>PUSCH-Config</w:t>
      </w:r>
      <w:r w:rsidRPr="00F35584">
        <w:t xml:space="preserve"> information element</w:t>
      </w:r>
    </w:p>
    <w:p w14:paraId="3B80E097" w14:textId="77777777" w:rsidR="005D2A1B" w:rsidRPr="00F35584" w:rsidRDefault="005D2A1B" w:rsidP="005D2A1B">
      <w:pPr>
        <w:pStyle w:val="PL"/>
        <w:rPr>
          <w:color w:val="808080"/>
        </w:rPr>
      </w:pPr>
      <w:r w:rsidRPr="00F35584">
        <w:rPr>
          <w:color w:val="808080"/>
        </w:rPr>
        <w:t>-- ASN1START</w:t>
      </w:r>
    </w:p>
    <w:p w14:paraId="5A34C916" w14:textId="77777777" w:rsidR="005D2A1B" w:rsidRPr="00F35584" w:rsidRDefault="005D2A1B" w:rsidP="005D2A1B">
      <w:pPr>
        <w:pStyle w:val="PL"/>
        <w:rPr>
          <w:color w:val="808080"/>
        </w:rPr>
      </w:pPr>
      <w:r w:rsidRPr="00F35584">
        <w:rPr>
          <w:color w:val="808080"/>
        </w:rPr>
        <w:t>-- TAG-PUSCH-CONFIG-START</w:t>
      </w:r>
    </w:p>
    <w:p w14:paraId="36132EBA" w14:textId="77777777" w:rsidR="005D2A1B" w:rsidRPr="00F35584" w:rsidRDefault="005D2A1B" w:rsidP="005D2A1B">
      <w:pPr>
        <w:pStyle w:val="PL"/>
      </w:pPr>
    </w:p>
    <w:p w14:paraId="18F47854"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B8F16C"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2"/>
      <w:r w:rsidRPr="00F35584">
        <w:rPr>
          <w:color w:val="808080"/>
        </w:rPr>
        <w:t>Need</w:t>
      </w:r>
      <w:commentRangeEnd w:id="13652"/>
      <w:r>
        <w:rPr>
          <w:rStyle w:val="CommentReference"/>
          <w:rFonts w:ascii="Arial" w:eastAsia="Times New Roman" w:hAnsi="Arial"/>
          <w:noProof w:val="0"/>
          <w:lang w:eastAsia="ja-JP"/>
        </w:rPr>
        <w:commentReference w:id="13652"/>
      </w:r>
      <w:del w:id="13653" w:author="Rapporteur" w:date="2018-06-25T14:16:00Z">
        <w:r w:rsidRPr="00F35584" w:rsidDel="00EE1D38">
          <w:rPr>
            <w:color w:val="808080"/>
          </w:rPr>
          <w:delText>M</w:delText>
        </w:r>
      </w:del>
      <w:ins w:id="13654" w:author="Rapporteur" w:date="2018-06-25T14:16:00Z">
        <w:r>
          <w:rPr>
            <w:color w:val="808080"/>
          </w:rPr>
          <w:t>S</w:t>
        </w:r>
      </w:ins>
    </w:p>
    <w:p w14:paraId="5312C44E"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1201B8C9"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71A9F5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35F4F15" w14:textId="77777777" w:rsidR="005D2A1B" w:rsidRPr="00F35584" w:rsidRDefault="005D2A1B" w:rsidP="005D2A1B">
      <w:pPr>
        <w:pStyle w:val="PL"/>
      </w:pPr>
    </w:p>
    <w:p w14:paraId="7A698BE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2819D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5" w:author="R2-1810036" w:date="2018-07-11T15:34:00Z">
        <w:r w:rsidRPr="00F35584" w:rsidDel="00491500">
          <w:delText>mode1</w:delText>
        </w:r>
      </w:del>
      <w:ins w:id="13656" w:author="R2-1810036" w:date="2018-07-11T15:34:00Z">
        <w:r>
          <w:t>intraSlot</w:t>
        </w:r>
      </w:ins>
      <w:r w:rsidRPr="00F35584">
        <w:t xml:space="preserve">, </w:t>
      </w:r>
      <w:del w:id="13657" w:author="R2-1810036" w:date="2018-07-11T15:34:00Z">
        <w:r w:rsidRPr="00F35584" w:rsidDel="00491500">
          <w:delText>mode2</w:delText>
        </w:r>
      </w:del>
      <w:ins w:id="13658" w:author="R2-1810036" w:date="2018-07-11T15:34:00Z">
        <w:r>
          <w:t>interSlot</w:t>
        </w:r>
      </w:ins>
      <w:r w:rsidRPr="00F35584">
        <w:t>}</w:t>
      </w:r>
      <w:del w:id="1365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3753F7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6410FF6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B227185"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36A057B"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5613DCA" w14:textId="77777777" w:rsidR="005D2A1B" w:rsidRPr="00F35584" w:rsidRDefault="005D2A1B" w:rsidP="005D2A1B">
      <w:pPr>
        <w:pStyle w:val="PL"/>
        <w:rPr>
          <w:color w:val="808080"/>
        </w:rPr>
      </w:pPr>
      <w:r w:rsidRPr="00F35584">
        <w:tab/>
      </w:r>
      <w:commentRangeStart w:id="13660"/>
      <w:commentRangeStart w:id="13661"/>
      <w:r w:rsidRPr="00F35584">
        <w:t>mcs-Table</w:t>
      </w:r>
      <w:commentRangeEnd w:id="13660"/>
      <w:r>
        <w:rPr>
          <w:rStyle w:val="CommentReference"/>
          <w:rFonts w:ascii="Arial" w:eastAsia="Times New Roman" w:hAnsi="Arial"/>
          <w:noProof w:val="0"/>
          <w:lang w:eastAsia="ja-JP"/>
        </w:rPr>
        <w:commentReference w:id="1366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2"/>
      <w:del w:id="13663" w:author="R1-1807866 URLLC L1 Param" w:date="2018-06-25T14:21:00Z">
        <w:r w:rsidDel="00D221C9">
          <w:delText>spare1</w:delText>
        </w:r>
        <w:commentRangeEnd w:id="13662"/>
        <w:r w:rsidDel="00D221C9">
          <w:rPr>
            <w:rStyle w:val="CommentReference"/>
            <w:rFonts w:ascii="Arial" w:eastAsia="Times New Roman" w:hAnsi="Arial"/>
            <w:noProof w:val="0"/>
            <w:lang w:eastAsia="ja-JP"/>
          </w:rPr>
          <w:commentReference w:id="13662"/>
        </w:r>
      </w:del>
      <w:ins w:id="13664" w:author="R1-1807866 URLLC L1 Param" w:date="2018-06-25T14:21:00Z">
        <w:r w:rsidRPr="00D221C9">
          <w:t>qam64LowSE</w:t>
        </w:r>
      </w:ins>
      <w:r w:rsidRPr="00F35584">
        <w:t>}</w:t>
      </w:r>
      <w:del w:id="1366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8C3CD5"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6" w:author="R1-1807866 URLLC L1 Param" w:date="2018-06-25T14:22:00Z">
        <w:r w:rsidRPr="009667CF">
          <w:t>qam64LowSE</w:t>
        </w:r>
      </w:ins>
      <w:del w:id="13667" w:author="R1-1807866 URLLC L1 Param" w:date="2018-06-25T14:22:00Z">
        <w:r w:rsidDel="009667CF">
          <w:delText>spare1</w:delText>
        </w:r>
      </w:del>
      <w:r w:rsidRPr="00F35584">
        <w:t>}</w:t>
      </w:r>
      <w:del w:id="13668" w:author="R1-1807866 URLLC L1 Param" w:date="2018-06-25T14:22:00Z">
        <w:r w:rsidRPr="00F35584" w:rsidDel="009667CF">
          <w:tab/>
        </w:r>
      </w:del>
      <w:commentRangeEnd w:id="13661"/>
      <w:r>
        <w:rPr>
          <w:rStyle w:val="CommentReference"/>
          <w:rFonts w:ascii="Arial" w:eastAsia="Times New Roman" w:hAnsi="Arial"/>
          <w:noProof w:val="0"/>
          <w:lang w:eastAsia="ja-JP"/>
        </w:rPr>
        <w:commentReference w:id="1366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2506980A"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037740"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5028DE4"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70" w:name="_Hlk514755503"/>
      <w:r w:rsidRPr="006374F8">
        <w:rPr>
          <w:lang w:val="de-DE"/>
        </w:rPr>
        <w:t>codebookBased</w:t>
      </w:r>
      <w:bookmarkEnd w:id="13670"/>
    </w:p>
    <w:p w14:paraId="2E0A5426"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5D4AF3FE"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F7F4E56"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71ED04C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DCD701" w14:textId="77777777" w:rsidR="005D2A1B" w:rsidRPr="00F35584" w:rsidRDefault="005D2A1B" w:rsidP="005D2A1B">
      <w:pPr>
        <w:pStyle w:val="PL"/>
      </w:pPr>
      <w:r w:rsidRPr="00F35584">
        <w:tab/>
        <w:t>...</w:t>
      </w:r>
    </w:p>
    <w:p w14:paraId="2F310852" w14:textId="77777777" w:rsidR="005D2A1B" w:rsidRPr="00F35584" w:rsidRDefault="005D2A1B" w:rsidP="005D2A1B">
      <w:pPr>
        <w:pStyle w:val="PL"/>
      </w:pPr>
      <w:r w:rsidRPr="00F35584">
        <w:t>}</w:t>
      </w:r>
    </w:p>
    <w:p w14:paraId="07190C28" w14:textId="77777777" w:rsidR="005D2A1B" w:rsidRPr="00F35584" w:rsidRDefault="005D2A1B" w:rsidP="005D2A1B">
      <w:pPr>
        <w:pStyle w:val="PL"/>
      </w:pPr>
    </w:p>
    <w:p w14:paraId="66F4104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20708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3896F2A"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0A7A77BA"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74FC9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AEE3C0C"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0828B13" w14:textId="77777777" w:rsidR="005D2A1B" w:rsidRPr="00F35584" w:rsidRDefault="005D2A1B" w:rsidP="005D2A1B">
      <w:pPr>
        <w:pStyle w:val="PL"/>
      </w:pPr>
      <w:r w:rsidRPr="00F35584">
        <w:t>}</w:t>
      </w:r>
    </w:p>
    <w:p w14:paraId="3B1E3557" w14:textId="77777777" w:rsidR="005D2A1B" w:rsidRPr="00F35584" w:rsidRDefault="005D2A1B" w:rsidP="005D2A1B">
      <w:pPr>
        <w:pStyle w:val="PL"/>
      </w:pPr>
    </w:p>
    <w:p w14:paraId="10F1117E" w14:textId="77777777" w:rsidR="005D2A1B" w:rsidRPr="00F35584" w:rsidRDefault="005D2A1B" w:rsidP="005D2A1B">
      <w:pPr>
        <w:pStyle w:val="PL"/>
        <w:rPr>
          <w:color w:val="808080"/>
        </w:rPr>
      </w:pPr>
      <w:r w:rsidRPr="00F35584">
        <w:rPr>
          <w:color w:val="808080"/>
        </w:rPr>
        <w:t>-- TAG-PUSCH-CONFIG-STOP</w:t>
      </w:r>
    </w:p>
    <w:p w14:paraId="0B38BBCF" w14:textId="77777777" w:rsidR="005D2A1B" w:rsidRPr="00F35584" w:rsidRDefault="005D2A1B" w:rsidP="005D2A1B">
      <w:pPr>
        <w:pStyle w:val="PL"/>
        <w:rPr>
          <w:color w:val="808080"/>
        </w:rPr>
      </w:pPr>
      <w:r w:rsidRPr="00F35584">
        <w:rPr>
          <w:color w:val="808080"/>
        </w:rPr>
        <w:t>-- ASN1STOP</w:t>
      </w:r>
    </w:p>
    <w:p w14:paraId="1A89A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81569" w14:textId="77777777" w:rsidTr="00D76B52">
        <w:tc>
          <w:tcPr>
            <w:tcW w:w="14173" w:type="dxa"/>
            <w:shd w:val="clear" w:color="auto" w:fill="auto"/>
          </w:tcPr>
          <w:p w14:paraId="2EE6BE87" w14:textId="77777777" w:rsidR="005D2A1B" w:rsidRPr="0040018C" w:rsidRDefault="005D2A1B" w:rsidP="00D76B52">
            <w:pPr>
              <w:pStyle w:val="TAH"/>
              <w:rPr>
                <w:szCs w:val="22"/>
              </w:rPr>
            </w:pPr>
            <w:bookmarkStart w:id="13671" w:name="_Hlk514756726"/>
            <w:r w:rsidRPr="0040018C">
              <w:rPr>
                <w:i/>
                <w:szCs w:val="22"/>
              </w:rPr>
              <w:t>PUSCH-Config</w:t>
            </w:r>
            <w:bookmarkEnd w:id="13671"/>
            <w:r w:rsidRPr="0040018C">
              <w:rPr>
                <w:i/>
                <w:szCs w:val="22"/>
              </w:rPr>
              <w:t xml:space="preserve"> field descriptions</w:t>
            </w:r>
          </w:p>
        </w:tc>
      </w:tr>
      <w:tr w:rsidR="005D2A1B" w14:paraId="74797336" w14:textId="77777777" w:rsidTr="00D76B52">
        <w:tc>
          <w:tcPr>
            <w:tcW w:w="14173" w:type="dxa"/>
            <w:shd w:val="clear" w:color="auto" w:fill="auto"/>
          </w:tcPr>
          <w:p w14:paraId="4DCA4B37" w14:textId="77777777" w:rsidR="005D2A1B" w:rsidRPr="0040018C" w:rsidRDefault="005D2A1B" w:rsidP="00D76B52">
            <w:pPr>
              <w:pStyle w:val="TAL"/>
              <w:rPr>
                <w:szCs w:val="22"/>
              </w:rPr>
            </w:pPr>
            <w:commentRangeStart w:id="13672"/>
            <w:r w:rsidRPr="0040018C">
              <w:rPr>
                <w:b/>
                <w:i/>
                <w:szCs w:val="22"/>
              </w:rPr>
              <w:t>codebookSubset</w:t>
            </w:r>
            <w:commentRangeEnd w:id="13672"/>
            <w:r>
              <w:rPr>
                <w:rStyle w:val="CommentReference"/>
              </w:rPr>
              <w:commentReference w:id="13672"/>
            </w:r>
          </w:p>
          <w:p w14:paraId="64B4504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91A3CDC" w14:textId="77777777" w:rsidTr="00D76B52">
        <w:tc>
          <w:tcPr>
            <w:tcW w:w="14173" w:type="dxa"/>
            <w:shd w:val="clear" w:color="auto" w:fill="auto"/>
          </w:tcPr>
          <w:p w14:paraId="7245C544" w14:textId="77777777" w:rsidR="005D2A1B" w:rsidRPr="0040018C" w:rsidRDefault="005D2A1B" w:rsidP="00D76B52">
            <w:pPr>
              <w:pStyle w:val="TAL"/>
              <w:rPr>
                <w:szCs w:val="22"/>
              </w:rPr>
            </w:pPr>
            <w:r w:rsidRPr="0040018C">
              <w:rPr>
                <w:b/>
                <w:i/>
                <w:szCs w:val="22"/>
              </w:rPr>
              <w:t>dataScramblingIdentityPUSCH</w:t>
            </w:r>
          </w:p>
          <w:p w14:paraId="79ADBC35"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73" w:author="Rapporteur" w:date="2018-06-25T14:05:00Z">
              <w:r w:rsidRPr="0040018C" w:rsidDel="000D15BC">
                <w:rPr>
                  <w:szCs w:val="22"/>
                </w:rPr>
                <w:delText xml:space="preserve">both </w:delText>
              </w:r>
            </w:del>
            <w:r w:rsidRPr="0040018C">
              <w:rPr>
                <w:szCs w:val="22"/>
              </w:rPr>
              <w:t xml:space="preserve">PUSCH. </w:t>
            </w:r>
            <w:ins w:id="13674" w:author="Rapporteur" w:date="2018-06-25T14:16:00Z">
              <w:r>
                <w:rPr>
                  <w:szCs w:val="22"/>
                </w:rPr>
                <w:t>If the field is absent</w:t>
              </w:r>
            </w:ins>
            <w:ins w:id="13675" w:author="Intel" w:date="2018-08-05T19:55:00Z">
              <w:r w:rsidR="00096FE9">
                <w:rPr>
                  <w:szCs w:val="22"/>
                </w:rPr>
                <w:t>,</w:t>
              </w:r>
            </w:ins>
            <w:ins w:id="13676" w:author="Rapporteur" w:date="2018-06-25T14:16:00Z">
              <w:r>
                <w:rPr>
                  <w:szCs w:val="22"/>
                </w:rPr>
                <w:t xml:space="preserve"> the UE applies the physical cell ID.</w:t>
              </w:r>
            </w:ins>
            <w:del w:id="1367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4B06BF27" w14:textId="77777777" w:rsidTr="00D76B52">
        <w:tc>
          <w:tcPr>
            <w:tcW w:w="14173" w:type="dxa"/>
            <w:shd w:val="clear" w:color="auto" w:fill="auto"/>
          </w:tcPr>
          <w:p w14:paraId="1E9D844A" w14:textId="77777777" w:rsidR="005D2A1B" w:rsidRPr="0040018C" w:rsidRDefault="005D2A1B" w:rsidP="00D76B52">
            <w:pPr>
              <w:pStyle w:val="TAL"/>
              <w:rPr>
                <w:szCs w:val="22"/>
              </w:rPr>
            </w:pPr>
            <w:commentRangeStart w:id="13678"/>
            <w:r w:rsidRPr="0040018C">
              <w:rPr>
                <w:b/>
                <w:i/>
                <w:szCs w:val="22"/>
              </w:rPr>
              <w:t>dmrs</w:t>
            </w:r>
            <w:commentRangeEnd w:id="13678"/>
            <w:r>
              <w:rPr>
                <w:rStyle w:val="CommentReference"/>
              </w:rPr>
              <w:commentReference w:id="13678"/>
            </w:r>
            <w:r w:rsidRPr="0040018C">
              <w:rPr>
                <w:b/>
                <w:i/>
                <w:szCs w:val="22"/>
              </w:rPr>
              <w:t>-UplinkForPUSCH-MappingTypeA</w:t>
            </w:r>
          </w:p>
          <w:p w14:paraId="1BE8BF7C"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9" w:author="Rapporteur" w:date="2018-06-29T17:21:00Z">
              <w:r w:rsidRPr="005126EA">
                <w:rPr>
                  <w:szCs w:val="22"/>
                </w:rPr>
                <w:t>Only the fields dmrs-Type, dmrs-AdditionalPosition and maxLength may be set differently for mapping type A and B.</w:t>
              </w:r>
            </w:ins>
          </w:p>
        </w:tc>
      </w:tr>
      <w:tr w:rsidR="005D2A1B" w14:paraId="0ADB5A58" w14:textId="77777777" w:rsidTr="00D76B52">
        <w:tc>
          <w:tcPr>
            <w:tcW w:w="14173" w:type="dxa"/>
            <w:shd w:val="clear" w:color="auto" w:fill="auto"/>
          </w:tcPr>
          <w:p w14:paraId="5CE02377" w14:textId="77777777" w:rsidR="005D2A1B" w:rsidRPr="0040018C" w:rsidRDefault="005D2A1B" w:rsidP="00D76B52">
            <w:pPr>
              <w:pStyle w:val="TAL"/>
              <w:rPr>
                <w:szCs w:val="22"/>
              </w:rPr>
            </w:pPr>
            <w:r w:rsidRPr="0040018C">
              <w:rPr>
                <w:b/>
                <w:i/>
                <w:szCs w:val="22"/>
              </w:rPr>
              <w:t>dmrs-UplinkForPUSCH-MappingTypeB</w:t>
            </w:r>
          </w:p>
          <w:p w14:paraId="1DBD8671"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80" w:author="Rapporteur" w:date="2018-06-29T17:21:00Z">
              <w:r w:rsidRPr="005126EA">
                <w:rPr>
                  <w:szCs w:val="22"/>
                  <w:lang w:val="en-US"/>
                </w:rPr>
                <w:t>Only the fields dmrs-Type, dmrs-AdditionalPosition and maxLength may be set differently for mapping type A and B.</w:t>
              </w:r>
            </w:ins>
          </w:p>
        </w:tc>
      </w:tr>
      <w:tr w:rsidR="005D2A1B" w14:paraId="46B150CD" w14:textId="77777777" w:rsidTr="00D76B52">
        <w:tc>
          <w:tcPr>
            <w:tcW w:w="14173" w:type="dxa"/>
            <w:shd w:val="clear" w:color="auto" w:fill="auto"/>
          </w:tcPr>
          <w:p w14:paraId="1C25ABC7" w14:textId="77777777" w:rsidR="005D2A1B" w:rsidRPr="0040018C" w:rsidRDefault="005D2A1B" w:rsidP="00D76B52">
            <w:pPr>
              <w:pStyle w:val="TAL"/>
              <w:rPr>
                <w:szCs w:val="22"/>
              </w:rPr>
            </w:pPr>
            <w:r w:rsidRPr="0040018C">
              <w:rPr>
                <w:b/>
                <w:i/>
                <w:szCs w:val="22"/>
              </w:rPr>
              <w:t>frequencyHopping</w:t>
            </w:r>
          </w:p>
          <w:p w14:paraId="6C3BA18B" w14:textId="77777777" w:rsidR="005D2A1B" w:rsidRPr="0040018C" w:rsidRDefault="005D2A1B" w:rsidP="00D76B52">
            <w:pPr>
              <w:pStyle w:val="TAL"/>
              <w:rPr>
                <w:szCs w:val="22"/>
              </w:rPr>
            </w:pPr>
            <w:del w:id="1368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40B3538E" w14:textId="77777777" w:rsidTr="00D76B52">
        <w:tc>
          <w:tcPr>
            <w:tcW w:w="14173" w:type="dxa"/>
            <w:shd w:val="clear" w:color="auto" w:fill="auto"/>
          </w:tcPr>
          <w:p w14:paraId="1B759354" w14:textId="77777777" w:rsidR="005D2A1B" w:rsidRPr="0040018C" w:rsidRDefault="005D2A1B" w:rsidP="00D76B52">
            <w:pPr>
              <w:pStyle w:val="TAL"/>
              <w:rPr>
                <w:szCs w:val="22"/>
              </w:rPr>
            </w:pPr>
            <w:r w:rsidRPr="0040018C">
              <w:rPr>
                <w:b/>
                <w:i/>
                <w:szCs w:val="22"/>
              </w:rPr>
              <w:t>frequencyHoppingOffsetLists</w:t>
            </w:r>
          </w:p>
          <w:p w14:paraId="08A1C29A"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EF1B3C8" w14:textId="77777777" w:rsidTr="00D76B52">
        <w:tc>
          <w:tcPr>
            <w:tcW w:w="14173" w:type="dxa"/>
            <w:shd w:val="clear" w:color="auto" w:fill="auto"/>
          </w:tcPr>
          <w:p w14:paraId="3A993E9C" w14:textId="77777777" w:rsidR="005D2A1B" w:rsidRPr="0040018C" w:rsidRDefault="005D2A1B" w:rsidP="00D76B52">
            <w:pPr>
              <w:pStyle w:val="TAL"/>
              <w:rPr>
                <w:szCs w:val="22"/>
              </w:rPr>
            </w:pPr>
            <w:r w:rsidRPr="0040018C">
              <w:rPr>
                <w:b/>
                <w:i/>
                <w:szCs w:val="22"/>
              </w:rPr>
              <w:t>maxRank</w:t>
            </w:r>
          </w:p>
          <w:p w14:paraId="2403C037"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0935D12D" w14:textId="77777777" w:rsidTr="00D76B52">
        <w:tc>
          <w:tcPr>
            <w:tcW w:w="14173" w:type="dxa"/>
            <w:shd w:val="clear" w:color="auto" w:fill="auto"/>
          </w:tcPr>
          <w:p w14:paraId="598AC32A" w14:textId="77777777" w:rsidR="005D2A1B" w:rsidRPr="0040018C" w:rsidRDefault="005D2A1B" w:rsidP="00D76B52">
            <w:pPr>
              <w:pStyle w:val="TAL"/>
              <w:rPr>
                <w:szCs w:val="22"/>
              </w:rPr>
            </w:pPr>
            <w:commentRangeStart w:id="13683"/>
            <w:r w:rsidRPr="0040018C">
              <w:rPr>
                <w:b/>
                <w:i/>
                <w:szCs w:val="22"/>
              </w:rPr>
              <w:t>mcs-Table</w:t>
            </w:r>
            <w:commentRangeEnd w:id="13683"/>
            <w:r w:rsidR="005110B4">
              <w:rPr>
                <w:rStyle w:val="CommentReference"/>
              </w:rPr>
              <w:commentReference w:id="13683"/>
            </w:r>
          </w:p>
          <w:p w14:paraId="3B6E1559"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6E8B18A" w14:textId="77777777" w:rsidTr="00D76B52">
        <w:tc>
          <w:tcPr>
            <w:tcW w:w="14173" w:type="dxa"/>
            <w:shd w:val="clear" w:color="auto" w:fill="auto"/>
          </w:tcPr>
          <w:p w14:paraId="70A656A7" w14:textId="77777777" w:rsidR="005D2A1B" w:rsidRPr="0040018C" w:rsidRDefault="005D2A1B" w:rsidP="00D76B52">
            <w:pPr>
              <w:pStyle w:val="TAL"/>
              <w:rPr>
                <w:szCs w:val="22"/>
              </w:rPr>
            </w:pPr>
            <w:commentRangeStart w:id="13684"/>
            <w:r w:rsidRPr="0040018C">
              <w:rPr>
                <w:b/>
                <w:i/>
                <w:szCs w:val="22"/>
              </w:rPr>
              <w:t>mcs-TableTransformPrecoder</w:t>
            </w:r>
            <w:commentRangeEnd w:id="13684"/>
            <w:r w:rsidR="00411107">
              <w:rPr>
                <w:rStyle w:val="CommentReference"/>
              </w:rPr>
              <w:commentReference w:id="13684"/>
            </w:r>
          </w:p>
          <w:p w14:paraId="3857446C"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0B3085C0" w14:textId="77777777" w:rsidTr="00D76B52">
        <w:tc>
          <w:tcPr>
            <w:tcW w:w="14173" w:type="dxa"/>
            <w:shd w:val="clear" w:color="auto" w:fill="auto"/>
          </w:tcPr>
          <w:p w14:paraId="27EFA77E" w14:textId="77777777" w:rsidR="005D2A1B" w:rsidRPr="0040018C" w:rsidRDefault="005D2A1B" w:rsidP="00D76B52">
            <w:pPr>
              <w:pStyle w:val="TAL"/>
              <w:rPr>
                <w:szCs w:val="22"/>
              </w:rPr>
            </w:pPr>
            <w:r w:rsidRPr="0040018C">
              <w:rPr>
                <w:b/>
                <w:i/>
                <w:szCs w:val="22"/>
              </w:rPr>
              <w:t>pusch-AggregationFactor</w:t>
            </w:r>
          </w:p>
          <w:p w14:paraId="2FF954A2"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46905751" w14:textId="77777777" w:rsidTr="00D76B52">
        <w:tc>
          <w:tcPr>
            <w:tcW w:w="14173" w:type="dxa"/>
            <w:shd w:val="clear" w:color="auto" w:fill="auto"/>
          </w:tcPr>
          <w:p w14:paraId="5F87C162" w14:textId="77777777" w:rsidR="005D2A1B" w:rsidRPr="0040018C" w:rsidRDefault="005D2A1B" w:rsidP="00D76B52">
            <w:pPr>
              <w:pStyle w:val="TAL"/>
              <w:rPr>
                <w:szCs w:val="22"/>
              </w:rPr>
            </w:pPr>
            <w:commentRangeStart w:id="13685"/>
            <w:r w:rsidRPr="0040018C">
              <w:rPr>
                <w:b/>
                <w:i/>
                <w:szCs w:val="22"/>
              </w:rPr>
              <w:t>pusch</w:t>
            </w:r>
            <w:commentRangeEnd w:id="13685"/>
            <w:r>
              <w:rPr>
                <w:rStyle w:val="CommentReference"/>
              </w:rPr>
              <w:commentReference w:id="13685"/>
            </w:r>
            <w:r w:rsidRPr="0040018C">
              <w:rPr>
                <w:b/>
                <w:i/>
                <w:szCs w:val="22"/>
              </w:rPr>
              <w:t>-</w:t>
            </w:r>
            <w:ins w:id="13686" w:author="Rapporteur" w:date="2018-08-03T16:17:00Z">
              <w:r w:rsidR="004D7177" w:rsidRPr="004D7177">
                <w:rPr>
                  <w:b/>
                  <w:i/>
                  <w:szCs w:val="22"/>
                </w:rPr>
                <w:t>TimeDomain</w:t>
              </w:r>
            </w:ins>
            <w:r w:rsidRPr="0040018C">
              <w:rPr>
                <w:b/>
                <w:i/>
                <w:szCs w:val="22"/>
              </w:rPr>
              <w:t>AllocationList</w:t>
            </w:r>
          </w:p>
          <w:p w14:paraId="7612B400"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7" w:author="Rapporteur" w:date="2018-06-29T18:06:00Z">
              <w:r w:rsidRPr="00CA5AE8">
                <w:rPr>
                  <w:szCs w:val="22"/>
                </w:rPr>
                <w:t>for PDCCH scrambled with C-RNTI or CS-RNTI but not for CORESET#0 (see 38.214, table 6.1.2.1.1-1)”</w:t>
              </w:r>
            </w:ins>
            <w:r w:rsidRPr="0040018C">
              <w:rPr>
                <w:szCs w:val="22"/>
              </w:rPr>
              <w:t>.</w:t>
            </w:r>
          </w:p>
        </w:tc>
      </w:tr>
      <w:tr w:rsidR="005D2A1B" w14:paraId="432457A1" w14:textId="77777777" w:rsidTr="00D76B52">
        <w:tc>
          <w:tcPr>
            <w:tcW w:w="14173" w:type="dxa"/>
            <w:shd w:val="clear" w:color="auto" w:fill="auto"/>
          </w:tcPr>
          <w:p w14:paraId="2A7286E2" w14:textId="77777777" w:rsidR="005D2A1B" w:rsidRPr="0040018C" w:rsidRDefault="005D2A1B" w:rsidP="00D76B52">
            <w:pPr>
              <w:pStyle w:val="TAL"/>
              <w:rPr>
                <w:szCs w:val="22"/>
              </w:rPr>
            </w:pPr>
            <w:commentRangeStart w:id="13688"/>
            <w:r w:rsidRPr="0040018C">
              <w:rPr>
                <w:b/>
                <w:i/>
                <w:szCs w:val="22"/>
              </w:rPr>
              <w:t>rbg-Size</w:t>
            </w:r>
            <w:commentRangeEnd w:id="13688"/>
            <w:r w:rsidR="00E76949">
              <w:rPr>
                <w:rStyle w:val="CommentReference"/>
              </w:rPr>
              <w:commentReference w:id="13688"/>
            </w:r>
          </w:p>
          <w:p w14:paraId="06AD5862"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6D039A9" w14:textId="77777777" w:rsidTr="00D76B52">
        <w:tc>
          <w:tcPr>
            <w:tcW w:w="14173" w:type="dxa"/>
            <w:shd w:val="clear" w:color="auto" w:fill="auto"/>
          </w:tcPr>
          <w:p w14:paraId="6442A5E2" w14:textId="77777777" w:rsidR="005D2A1B" w:rsidRPr="0040018C" w:rsidRDefault="005D2A1B" w:rsidP="00D76B52">
            <w:pPr>
              <w:pStyle w:val="TAL"/>
              <w:rPr>
                <w:szCs w:val="22"/>
              </w:rPr>
            </w:pPr>
            <w:r w:rsidRPr="0040018C">
              <w:rPr>
                <w:b/>
                <w:i/>
                <w:szCs w:val="22"/>
              </w:rPr>
              <w:t>resourceAllocation</w:t>
            </w:r>
          </w:p>
          <w:p w14:paraId="6BE2CC9B"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449959BF" w14:textId="77777777" w:rsidTr="00D76B52">
        <w:tc>
          <w:tcPr>
            <w:tcW w:w="14173" w:type="dxa"/>
            <w:shd w:val="clear" w:color="auto" w:fill="auto"/>
          </w:tcPr>
          <w:p w14:paraId="2D410334" w14:textId="77777777" w:rsidR="005D2A1B" w:rsidRDefault="005D2A1B" w:rsidP="00D76B52">
            <w:pPr>
              <w:pStyle w:val="TAL"/>
              <w:rPr>
                <w:szCs w:val="22"/>
              </w:rPr>
            </w:pPr>
            <w:r>
              <w:rPr>
                <w:b/>
                <w:i/>
                <w:szCs w:val="22"/>
              </w:rPr>
              <w:t>tp-pi2</w:t>
            </w:r>
            <w:ins w:id="13689" w:author="Huawei (Nathan)" w:date="2018-08-03T13:39:00Z">
              <w:r w:rsidR="002235B4">
                <w:rPr>
                  <w:b/>
                  <w:i/>
                  <w:szCs w:val="22"/>
                </w:rPr>
                <w:t>B</w:t>
              </w:r>
            </w:ins>
            <w:r>
              <w:rPr>
                <w:b/>
                <w:i/>
                <w:szCs w:val="22"/>
              </w:rPr>
              <w:t>P</w:t>
            </w:r>
            <w:del w:id="13690" w:author="Huawei (Nathan)" w:date="2018-08-03T13:39:00Z">
              <w:r w:rsidDel="002235B4">
                <w:rPr>
                  <w:b/>
                  <w:i/>
                  <w:szCs w:val="22"/>
                </w:rPr>
                <w:delText>B</w:delText>
              </w:r>
            </w:del>
            <w:r>
              <w:rPr>
                <w:b/>
                <w:i/>
                <w:szCs w:val="22"/>
              </w:rPr>
              <w:t>SK</w:t>
            </w:r>
          </w:p>
          <w:p w14:paraId="3224B0A4"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FBD4CC1" w14:textId="77777777" w:rsidTr="00D76B52">
        <w:tc>
          <w:tcPr>
            <w:tcW w:w="14173" w:type="dxa"/>
            <w:shd w:val="clear" w:color="auto" w:fill="auto"/>
          </w:tcPr>
          <w:p w14:paraId="4A14C9E1" w14:textId="77777777" w:rsidR="005D2A1B" w:rsidRPr="0040018C" w:rsidRDefault="005D2A1B" w:rsidP="00D76B52">
            <w:pPr>
              <w:pStyle w:val="TAL"/>
              <w:rPr>
                <w:szCs w:val="22"/>
              </w:rPr>
            </w:pPr>
            <w:r w:rsidRPr="0040018C">
              <w:rPr>
                <w:b/>
                <w:i/>
                <w:szCs w:val="22"/>
              </w:rPr>
              <w:t>transformPrecoder</w:t>
            </w:r>
          </w:p>
          <w:p w14:paraId="1A91A03F"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38525034" w14:textId="77777777" w:rsidTr="00D76B52">
        <w:tc>
          <w:tcPr>
            <w:tcW w:w="14173" w:type="dxa"/>
            <w:shd w:val="clear" w:color="auto" w:fill="auto"/>
          </w:tcPr>
          <w:p w14:paraId="7C3666F8" w14:textId="77777777" w:rsidR="005D2A1B" w:rsidRPr="0040018C" w:rsidRDefault="005D2A1B" w:rsidP="00D76B52">
            <w:pPr>
              <w:pStyle w:val="TAL"/>
              <w:rPr>
                <w:szCs w:val="22"/>
              </w:rPr>
            </w:pPr>
            <w:r w:rsidRPr="0040018C">
              <w:rPr>
                <w:b/>
                <w:i/>
                <w:szCs w:val="22"/>
              </w:rPr>
              <w:t>txConfig</w:t>
            </w:r>
          </w:p>
          <w:p w14:paraId="4E1936A6" w14:textId="77777777" w:rsidR="005D2A1B" w:rsidRPr="00327B6B" w:rsidRDefault="005D2A1B" w:rsidP="00D76B52">
            <w:pPr>
              <w:pStyle w:val="TAL"/>
              <w:rPr>
                <w:szCs w:val="22"/>
                <w:lang w:val="en-US"/>
                <w:rPrChange w:id="1369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69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498BA6D4" w14:textId="77777777" w:rsidTr="00D76B52">
        <w:tc>
          <w:tcPr>
            <w:tcW w:w="14173" w:type="dxa"/>
            <w:shd w:val="clear" w:color="auto" w:fill="auto"/>
          </w:tcPr>
          <w:p w14:paraId="48DBA2D2" w14:textId="77777777" w:rsidR="005D2A1B" w:rsidRPr="0040018C" w:rsidDel="00DD41FF" w:rsidRDefault="005D2A1B" w:rsidP="00D76B52">
            <w:pPr>
              <w:pStyle w:val="TAL"/>
              <w:rPr>
                <w:szCs w:val="22"/>
              </w:rPr>
            </w:pPr>
            <w:moveFromRangeStart w:id="13693" w:author="Rapporteur" w:date="2018-06-29T18:04:00Z" w:name="move518058778"/>
            <w:moveFrom w:id="13694" w:author="Rapporteur" w:date="2018-06-29T18:04:00Z">
              <w:r w:rsidRPr="0040018C" w:rsidDel="00DD41FF">
                <w:rPr>
                  <w:b/>
                  <w:i/>
                  <w:szCs w:val="22"/>
                </w:rPr>
                <w:t>uci-OnPUSCH</w:t>
              </w:r>
            </w:moveFrom>
          </w:p>
          <w:p w14:paraId="2D023A84" w14:textId="77777777" w:rsidR="005D2A1B" w:rsidRPr="00327B6B" w:rsidDel="00DD41FF" w:rsidRDefault="005D2A1B" w:rsidP="00D76B52">
            <w:pPr>
              <w:pStyle w:val="TAL"/>
              <w:rPr>
                <w:szCs w:val="22"/>
                <w:lang w:val="en-US"/>
                <w:rPrChange w:id="13695" w:author="R2-1810848 SA" w:date="2018-07-10T13:21:00Z">
                  <w:rPr>
                    <w:szCs w:val="22"/>
                    <w:lang w:val="sv-SE"/>
                  </w:rPr>
                </w:rPrChange>
              </w:rPr>
            </w:pPr>
            <w:commentRangeStart w:id="13696"/>
            <w:moveFrom w:id="13697" w:author="Rapporteur" w:date="2018-06-29T18:04:00Z">
              <w:r w:rsidRPr="0040018C" w:rsidDel="00DD41FF">
                <w:rPr>
                  <w:szCs w:val="22"/>
                </w:rPr>
                <w:t>Selection</w:t>
              </w:r>
              <w:commentRangeEnd w:id="13696"/>
              <w:r w:rsidDel="00DD41FF">
                <w:rPr>
                  <w:rStyle w:val="CommentReference"/>
                </w:rPr>
                <w:commentReference w:id="1369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698" w:author="R2-1810848 SA" w:date="2018-07-10T13:21:00Z">
                    <w:rPr>
                      <w:rFonts w:ascii="Times New Roman" w:hAnsi="Times New Roman"/>
                      <w:sz w:val="20"/>
                      <w:szCs w:val="22"/>
                      <w:lang w:val="sv-SE"/>
                    </w:rPr>
                  </w:rPrChange>
                </w:rPr>
                <w:t>.</w:t>
              </w:r>
            </w:moveFrom>
          </w:p>
        </w:tc>
      </w:tr>
      <w:moveFromRangeEnd w:id="13693"/>
      <w:tr w:rsidR="005D2A1B" w14:paraId="4E21072D" w14:textId="77777777" w:rsidTr="00D76B52">
        <w:tc>
          <w:tcPr>
            <w:tcW w:w="14173" w:type="dxa"/>
            <w:shd w:val="clear" w:color="auto" w:fill="auto"/>
          </w:tcPr>
          <w:p w14:paraId="0D8BFACB" w14:textId="77777777" w:rsidR="005D2A1B" w:rsidRPr="0040018C" w:rsidRDefault="005D2A1B" w:rsidP="00D76B52">
            <w:pPr>
              <w:pStyle w:val="TAL"/>
              <w:rPr>
                <w:szCs w:val="22"/>
              </w:rPr>
            </w:pPr>
          </w:p>
        </w:tc>
      </w:tr>
    </w:tbl>
    <w:p w14:paraId="641D23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9451F" w14:textId="77777777" w:rsidTr="00D76B52">
        <w:tc>
          <w:tcPr>
            <w:tcW w:w="14173" w:type="dxa"/>
            <w:shd w:val="clear" w:color="auto" w:fill="auto"/>
          </w:tcPr>
          <w:p w14:paraId="4CE73997" w14:textId="77777777" w:rsidR="005D2A1B" w:rsidRPr="0040018C" w:rsidRDefault="005D2A1B" w:rsidP="00D76B52">
            <w:pPr>
              <w:pStyle w:val="TAH"/>
              <w:rPr>
                <w:szCs w:val="22"/>
              </w:rPr>
            </w:pPr>
            <w:commentRangeStart w:id="13699"/>
            <w:r w:rsidRPr="0040018C">
              <w:rPr>
                <w:i/>
                <w:szCs w:val="22"/>
              </w:rPr>
              <w:t>UCI-OnPUSCH field descriptions</w:t>
            </w:r>
            <w:commentRangeEnd w:id="13699"/>
            <w:r w:rsidR="00323070">
              <w:rPr>
                <w:rStyle w:val="CommentReference"/>
                <w:b w:val="0"/>
              </w:rPr>
              <w:commentReference w:id="13699"/>
            </w:r>
          </w:p>
        </w:tc>
      </w:tr>
      <w:tr w:rsidR="005D2A1B" w14:paraId="2E65D412" w14:textId="77777777" w:rsidTr="00D76B52">
        <w:tc>
          <w:tcPr>
            <w:tcW w:w="14173" w:type="dxa"/>
            <w:shd w:val="clear" w:color="auto" w:fill="auto"/>
          </w:tcPr>
          <w:p w14:paraId="5BFDAC59" w14:textId="77777777" w:rsidR="005D2A1B" w:rsidRPr="0040018C" w:rsidRDefault="005D2A1B" w:rsidP="00D76B52">
            <w:pPr>
              <w:pStyle w:val="TAL"/>
              <w:rPr>
                <w:szCs w:val="22"/>
              </w:rPr>
            </w:pPr>
            <w:commentRangeStart w:id="13700"/>
            <w:r w:rsidRPr="0040018C">
              <w:rPr>
                <w:b/>
                <w:i/>
                <w:szCs w:val="22"/>
              </w:rPr>
              <w:t>scaling</w:t>
            </w:r>
            <w:commentRangeEnd w:id="13700"/>
            <w:r w:rsidR="00072C6C">
              <w:rPr>
                <w:rStyle w:val="CommentReference"/>
              </w:rPr>
              <w:commentReference w:id="13700"/>
            </w:r>
          </w:p>
          <w:p w14:paraId="2DC9B65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6731FCC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385788E" w14:textId="77777777" w:rsidR="005D2A1B" w:rsidRPr="00DD41FF" w:rsidRDefault="005D2A1B" w:rsidP="00D76B52">
            <w:pPr>
              <w:pStyle w:val="TAL"/>
              <w:rPr>
                <w:b/>
                <w:i/>
                <w:szCs w:val="22"/>
              </w:rPr>
            </w:pPr>
            <w:ins w:id="13701" w:author="Rapporteur" w:date="2018-06-29T18:04:00Z">
              <w:r w:rsidRPr="00DD41FF">
                <w:rPr>
                  <w:b/>
                  <w:i/>
                  <w:szCs w:val="22"/>
                </w:rPr>
                <w:t>betaOffsets</w:t>
              </w:r>
            </w:ins>
            <w:moveToRangeStart w:id="13702" w:author="Rapporteur" w:date="2018-06-29T18:04:00Z" w:name="move518058778"/>
            <w:moveTo w:id="13703" w:author="Rapporteur" w:date="2018-06-29T18:04:00Z">
              <w:del w:id="13704" w:author="Rapporteur" w:date="2018-06-29T18:04:00Z">
                <w:r w:rsidRPr="0040018C" w:rsidDel="00DD41FF">
                  <w:rPr>
                    <w:b/>
                    <w:i/>
                    <w:szCs w:val="22"/>
                  </w:rPr>
                  <w:delText>uci-OnPUSCH</w:delText>
                </w:r>
              </w:del>
            </w:moveTo>
          </w:p>
          <w:p w14:paraId="026E940A" w14:textId="77777777" w:rsidR="005D2A1B" w:rsidRPr="002D68E7" w:rsidRDefault="00F93D35" w:rsidP="00D76B52">
            <w:pPr>
              <w:pStyle w:val="TAL"/>
              <w:spacing w:before="180"/>
              <w:ind w:left="1134" w:hanging="1134"/>
              <w:outlineLvl w:val="1"/>
              <w:rPr>
                <w:szCs w:val="22"/>
                <w:rPrChange w:id="13705" w:author="Rapporteur" w:date="2018-06-29T18:04:00Z">
                  <w:rPr>
                    <w:b/>
                    <w:i/>
                    <w:szCs w:val="22"/>
                  </w:rPr>
                </w:rPrChange>
              </w:rPr>
            </w:pPr>
            <w:moveTo w:id="13706" w:author="Rapporteur" w:date="2018-06-29T18:04:00Z">
              <w:r w:rsidRPr="00F93D35">
                <w:rPr>
                  <w:szCs w:val="22"/>
                  <w:rPrChange w:id="1370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2"/>
    </w:tbl>
    <w:p w14:paraId="03BC350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23C3D09" w14:textId="77777777" w:rsidTr="00D76B52">
        <w:tc>
          <w:tcPr>
            <w:tcW w:w="2834" w:type="dxa"/>
          </w:tcPr>
          <w:p w14:paraId="664AC48D" w14:textId="77777777" w:rsidR="005D2A1B" w:rsidRPr="00F35584" w:rsidRDefault="005D2A1B" w:rsidP="00D76B52">
            <w:pPr>
              <w:pStyle w:val="TAH"/>
            </w:pPr>
            <w:r w:rsidRPr="00F35584">
              <w:t>Conditional Presence</w:t>
            </w:r>
          </w:p>
        </w:tc>
        <w:tc>
          <w:tcPr>
            <w:tcW w:w="7141" w:type="dxa"/>
          </w:tcPr>
          <w:p w14:paraId="5D6336DA" w14:textId="77777777" w:rsidR="005D2A1B" w:rsidRPr="00F35584" w:rsidRDefault="005D2A1B" w:rsidP="00D76B52">
            <w:pPr>
              <w:pStyle w:val="TAH"/>
            </w:pPr>
            <w:r w:rsidRPr="00F35584">
              <w:t>Explanation</w:t>
            </w:r>
          </w:p>
        </w:tc>
      </w:tr>
      <w:tr w:rsidR="005D2A1B" w:rsidRPr="00F35584" w14:paraId="6194A922" w14:textId="77777777" w:rsidTr="00D76B52">
        <w:tc>
          <w:tcPr>
            <w:tcW w:w="2834" w:type="dxa"/>
          </w:tcPr>
          <w:p w14:paraId="1BFE5511" w14:textId="77777777" w:rsidR="005D2A1B" w:rsidRPr="00F35584" w:rsidRDefault="005D2A1B" w:rsidP="00D76B52">
            <w:pPr>
              <w:pStyle w:val="TAL"/>
              <w:rPr>
                <w:i/>
              </w:rPr>
            </w:pPr>
            <w:r w:rsidRPr="006374F8">
              <w:rPr>
                <w:lang w:val="de-DE"/>
              </w:rPr>
              <w:t>codebookBased</w:t>
            </w:r>
          </w:p>
        </w:tc>
        <w:tc>
          <w:tcPr>
            <w:tcW w:w="7141" w:type="dxa"/>
          </w:tcPr>
          <w:p w14:paraId="07123C01"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1F297517" w14:textId="77777777" w:rsidR="005D2A1B" w:rsidRPr="00F35584" w:rsidRDefault="005D2A1B" w:rsidP="005D2A1B"/>
    <w:p w14:paraId="147DB0E0" w14:textId="77777777" w:rsidR="005D2A1B" w:rsidRPr="00F35584" w:rsidRDefault="005D2A1B" w:rsidP="005D2A1B"/>
    <w:p w14:paraId="34F739B9" w14:textId="77777777" w:rsidR="005D2A1B" w:rsidRPr="00F35584" w:rsidRDefault="005D2A1B" w:rsidP="005D2A1B">
      <w:pPr>
        <w:pStyle w:val="Heading4"/>
      </w:pPr>
      <w:bookmarkStart w:id="13708" w:name="_Toc510018656"/>
      <w:r w:rsidRPr="00F35584">
        <w:t>–</w:t>
      </w:r>
      <w:r w:rsidRPr="00F35584">
        <w:tab/>
      </w:r>
      <w:r w:rsidRPr="00F35584">
        <w:rPr>
          <w:i/>
        </w:rPr>
        <w:t>PUSCH-ConfigCommon</w:t>
      </w:r>
      <w:bookmarkEnd w:id="13708"/>
    </w:p>
    <w:p w14:paraId="0B6E3877"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E78E0EF" w14:textId="77777777" w:rsidR="005D2A1B" w:rsidRPr="00F35584" w:rsidRDefault="005D2A1B" w:rsidP="005D2A1B">
      <w:pPr>
        <w:pStyle w:val="TH"/>
      </w:pPr>
      <w:r w:rsidRPr="00F35584">
        <w:rPr>
          <w:bCs/>
          <w:i/>
          <w:iCs/>
        </w:rPr>
        <w:t xml:space="preserve">PUSCH-Config </w:t>
      </w:r>
      <w:r w:rsidRPr="00F35584">
        <w:t>information element</w:t>
      </w:r>
    </w:p>
    <w:p w14:paraId="1E59F10A" w14:textId="77777777" w:rsidR="005D2A1B" w:rsidRPr="00F35584" w:rsidRDefault="005D2A1B" w:rsidP="005D2A1B">
      <w:pPr>
        <w:pStyle w:val="PL"/>
        <w:rPr>
          <w:color w:val="808080"/>
        </w:rPr>
      </w:pPr>
      <w:r w:rsidRPr="00F35584">
        <w:rPr>
          <w:color w:val="808080"/>
        </w:rPr>
        <w:t>-- ASN1START</w:t>
      </w:r>
    </w:p>
    <w:p w14:paraId="7B80D9A8" w14:textId="77777777" w:rsidR="005D2A1B" w:rsidRPr="00F35584" w:rsidRDefault="005D2A1B" w:rsidP="005D2A1B">
      <w:pPr>
        <w:pStyle w:val="PL"/>
        <w:rPr>
          <w:color w:val="808080"/>
        </w:rPr>
      </w:pPr>
      <w:r w:rsidRPr="00F35584">
        <w:rPr>
          <w:color w:val="808080"/>
        </w:rPr>
        <w:t>-- TAG-PUSCH-CONFIGCOMMON-START</w:t>
      </w:r>
    </w:p>
    <w:p w14:paraId="192AF7BF" w14:textId="77777777" w:rsidR="005D2A1B" w:rsidRPr="00F35584" w:rsidRDefault="005D2A1B" w:rsidP="005D2A1B">
      <w:pPr>
        <w:pStyle w:val="PL"/>
      </w:pPr>
    </w:p>
    <w:p w14:paraId="206F1BA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184912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C1B447"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632DCE39"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F4D5704"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102D64" w14:textId="77777777" w:rsidR="005D2A1B" w:rsidRPr="00F35584" w:rsidRDefault="005D2A1B" w:rsidP="005D2A1B">
      <w:pPr>
        <w:pStyle w:val="PL"/>
      </w:pPr>
      <w:r w:rsidRPr="00F35584">
        <w:tab/>
        <w:t>...</w:t>
      </w:r>
    </w:p>
    <w:p w14:paraId="58AA0F65" w14:textId="77777777" w:rsidR="005D2A1B" w:rsidRPr="00F35584" w:rsidRDefault="005D2A1B" w:rsidP="005D2A1B">
      <w:pPr>
        <w:pStyle w:val="PL"/>
      </w:pPr>
      <w:r w:rsidRPr="00F35584">
        <w:t>}</w:t>
      </w:r>
    </w:p>
    <w:p w14:paraId="0F1D8D21" w14:textId="77777777" w:rsidR="005D2A1B" w:rsidRPr="00F35584" w:rsidRDefault="005D2A1B" w:rsidP="005D2A1B">
      <w:pPr>
        <w:pStyle w:val="PL"/>
      </w:pPr>
    </w:p>
    <w:p w14:paraId="7BBBF2FE" w14:textId="77777777" w:rsidR="005D2A1B" w:rsidRPr="00F35584" w:rsidRDefault="005D2A1B" w:rsidP="005D2A1B">
      <w:pPr>
        <w:pStyle w:val="PL"/>
        <w:rPr>
          <w:color w:val="808080"/>
        </w:rPr>
      </w:pPr>
      <w:r w:rsidRPr="00F35584">
        <w:rPr>
          <w:color w:val="808080"/>
        </w:rPr>
        <w:t>-- TAG-PUSCH-CONFIGCOMMON-STOP</w:t>
      </w:r>
    </w:p>
    <w:p w14:paraId="7465E977" w14:textId="77777777" w:rsidR="005D2A1B" w:rsidRPr="00F35584" w:rsidRDefault="005D2A1B" w:rsidP="005D2A1B">
      <w:pPr>
        <w:pStyle w:val="PL"/>
        <w:rPr>
          <w:color w:val="808080"/>
        </w:rPr>
      </w:pPr>
      <w:r w:rsidRPr="00F35584">
        <w:rPr>
          <w:color w:val="808080"/>
        </w:rPr>
        <w:t>-- ASN1STOP</w:t>
      </w:r>
    </w:p>
    <w:p w14:paraId="04BA6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C031D4" w14:textId="77777777" w:rsidTr="00D76B52">
        <w:tc>
          <w:tcPr>
            <w:tcW w:w="14507" w:type="dxa"/>
            <w:shd w:val="clear" w:color="auto" w:fill="auto"/>
          </w:tcPr>
          <w:p w14:paraId="7E68638E" w14:textId="77777777" w:rsidR="005D2A1B" w:rsidRPr="0040018C" w:rsidRDefault="005D2A1B" w:rsidP="00D76B52">
            <w:pPr>
              <w:pStyle w:val="TAH"/>
              <w:rPr>
                <w:szCs w:val="22"/>
              </w:rPr>
            </w:pPr>
            <w:r w:rsidRPr="0040018C">
              <w:rPr>
                <w:i/>
                <w:szCs w:val="22"/>
              </w:rPr>
              <w:t>PUSCH-ConfigCommon field descriptions</w:t>
            </w:r>
          </w:p>
        </w:tc>
      </w:tr>
      <w:tr w:rsidR="005D2A1B" w14:paraId="7E74E63F" w14:textId="77777777" w:rsidTr="00D76B52">
        <w:tc>
          <w:tcPr>
            <w:tcW w:w="14507" w:type="dxa"/>
            <w:shd w:val="clear" w:color="auto" w:fill="auto"/>
          </w:tcPr>
          <w:p w14:paraId="39445394" w14:textId="77777777" w:rsidR="005D2A1B" w:rsidRPr="0040018C" w:rsidRDefault="005D2A1B" w:rsidP="00D76B52">
            <w:pPr>
              <w:pStyle w:val="TAL"/>
              <w:rPr>
                <w:szCs w:val="22"/>
              </w:rPr>
            </w:pPr>
            <w:r w:rsidRPr="0040018C">
              <w:rPr>
                <w:b/>
                <w:i/>
                <w:szCs w:val="22"/>
              </w:rPr>
              <w:t>groupHoppingEnabledTransformPrecoding</w:t>
            </w:r>
          </w:p>
          <w:p w14:paraId="0D472C23"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6955F510" w14:textId="77777777" w:rsidTr="00D76B52">
        <w:tc>
          <w:tcPr>
            <w:tcW w:w="14507" w:type="dxa"/>
            <w:shd w:val="clear" w:color="auto" w:fill="auto"/>
          </w:tcPr>
          <w:p w14:paraId="65B1ED2E" w14:textId="77777777" w:rsidR="005D2A1B" w:rsidRPr="0040018C" w:rsidRDefault="005D2A1B" w:rsidP="00D76B52">
            <w:pPr>
              <w:pStyle w:val="TAL"/>
              <w:rPr>
                <w:szCs w:val="22"/>
              </w:rPr>
            </w:pPr>
            <w:r w:rsidRPr="0040018C">
              <w:rPr>
                <w:b/>
                <w:i/>
                <w:szCs w:val="22"/>
              </w:rPr>
              <w:t>msg3-DeltaPreamble</w:t>
            </w:r>
          </w:p>
          <w:p w14:paraId="75E4E5EF" w14:textId="77777777" w:rsidR="005D2A1B" w:rsidRPr="0040018C" w:rsidRDefault="005D2A1B" w:rsidP="00D76B52">
            <w:pPr>
              <w:pStyle w:val="TAL"/>
              <w:rPr>
                <w:szCs w:val="22"/>
              </w:rPr>
            </w:pPr>
            <w:r w:rsidRPr="0040018C">
              <w:rPr>
                <w:szCs w:val="22"/>
              </w:rPr>
              <w:t>Power offset between msg3 and RACH preamble transmission</w:t>
            </w:r>
            <w:del w:id="13709" w:author="RP-181326" w:date="2018-06-18T06:57:00Z">
              <w:r w:rsidRPr="0040018C" w:rsidDel="00C27D75">
                <w:rPr>
                  <w:szCs w:val="22"/>
                </w:rPr>
                <w:delText xml:space="preserve"> in steps of 1dB</w:delText>
              </w:r>
            </w:del>
            <w:r w:rsidRPr="0040018C">
              <w:rPr>
                <w:szCs w:val="22"/>
              </w:rPr>
              <w:t xml:space="preserve">. </w:t>
            </w:r>
            <w:ins w:id="1371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8305E71" w14:textId="77777777" w:rsidTr="00D76B52">
        <w:tc>
          <w:tcPr>
            <w:tcW w:w="14507" w:type="dxa"/>
            <w:shd w:val="clear" w:color="auto" w:fill="auto"/>
          </w:tcPr>
          <w:p w14:paraId="21A74EBD" w14:textId="77777777" w:rsidR="005D2A1B" w:rsidRPr="0040018C" w:rsidRDefault="005D2A1B" w:rsidP="00D76B52">
            <w:pPr>
              <w:pStyle w:val="TAL"/>
              <w:rPr>
                <w:szCs w:val="22"/>
              </w:rPr>
            </w:pPr>
            <w:r w:rsidRPr="0040018C">
              <w:rPr>
                <w:b/>
                <w:i/>
                <w:szCs w:val="22"/>
              </w:rPr>
              <w:t>p0-NominalWithGrant</w:t>
            </w:r>
          </w:p>
          <w:p w14:paraId="2A848007"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C489605" w14:textId="77777777" w:rsidTr="00D76B52">
        <w:tc>
          <w:tcPr>
            <w:tcW w:w="14507" w:type="dxa"/>
            <w:shd w:val="clear" w:color="auto" w:fill="auto"/>
          </w:tcPr>
          <w:p w14:paraId="32A3DCFC" w14:textId="77777777" w:rsidR="005D2A1B" w:rsidRPr="0040018C" w:rsidRDefault="005D2A1B" w:rsidP="00D76B52">
            <w:pPr>
              <w:pStyle w:val="TAL"/>
              <w:rPr>
                <w:szCs w:val="22"/>
              </w:rPr>
            </w:pPr>
            <w:r w:rsidRPr="0040018C">
              <w:rPr>
                <w:b/>
                <w:i/>
                <w:szCs w:val="22"/>
              </w:rPr>
              <w:t>pusch-</w:t>
            </w:r>
            <w:ins w:id="13711" w:author="Rapporteur" w:date="2018-08-03T16:16:00Z">
              <w:r w:rsidR="0064205F" w:rsidRPr="0064205F">
                <w:rPr>
                  <w:b/>
                  <w:i/>
                  <w:szCs w:val="22"/>
                </w:rPr>
                <w:t>TimeDomain</w:t>
              </w:r>
            </w:ins>
            <w:r w:rsidRPr="0040018C">
              <w:rPr>
                <w:b/>
                <w:i/>
                <w:szCs w:val="22"/>
              </w:rPr>
              <w:t>AllocationList</w:t>
            </w:r>
          </w:p>
          <w:p w14:paraId="53617168"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67B02597" w14:textId="77777777" w:rsidR="005D2A1B" w:rsidRPr="00F35584" w:rsidRDefault="005D2A1B" w:rsidP="005D2A1B"/>
    <w:p w14:paraId="6B9F01A5" w14:textId="77777777" w:rsidR="005D2A1B" w:rsidRPr="00F35584" w:rsidRDefault="005D2A1B" w:rsidP="005D2A1B">
      <w:pPr>
        <w:pStyle w:val="Heading4"/>
      </w:pPr>
      <w:bookmarkStart w:id="13712" w:name="_Toc510018657"/>
      <w:r w:rsidRPr="00F35584">
        <w:t>–</w:t>
      </w:r>
      <w:r w:rsidRPr="00F35584">
        <w:tab/>
      </w:r>
      <w:r w:rsidRPr="00F35584">
        <w:rPr>
          <w:i/>
        </w:rPr>
        <w:t>PUSCH-PowerControl</w:t>
      </w:r>
      <w:bookmarkEnd w:id="13712"/>
    </w:p>
    <w:p w14:paraId="4E0F1771"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340337AC" w14:textId="77777777" w:rsidR="005D2A1B" w:rsidRPr="00F35584" w:rsidRDefault="005D2A1B" w:rsidP="005D2A1B">
      <w:pPr>
        <w:pStyle w:val="TH"/>
      </w:pPr>
      <w:r w:rsidRPr="00F35584">
        <w:rPr>
          <w:i/>
        </w:rPr>
        <w:t>PUSCH-PowerControl</w:t>
      </w:r>
      <w:r w:rsidRPr="00F35584">
        <w:t xml:space="preserve"> information element</w:t>
      </w:r>
    </w:p>
    <w:p w14:paraId="7A7B915B" w14:textId="77777777" w:rsidR="005D2A1B" w:rsidRPr="00F35584" w:rsidRDefault="005D2A1B" w:rsidP="005D2A1B">
      <w:pPr>
        <w:pStyle w:val="PL"/>
        <w:rPr>
          <w:color w:val="808080"/>
        </w:rPr>
      </w:pPr>
      <w:r w:rsidRPr="00F35584">
        <w:rPr>
          <w:color w:val="808080"/>
        </w:rPr>
        <w:t>-- ASN1START</w:t>
      </w:r>
    </w:p>
    <w:p w14:paraId="71844206" w14:textId="77777777" w:rsidR="005D2A1B" w:rsidRPr="00F35584" w:rsidRDefault="005D2A1B" w:rsidP="005D2A1B">
      <w:pPr>
        <w:pStyle w:val="PL"/>
        <w:rPr>
          <w:color w:val="808080"/>
        </w:rPr>
      </w:pPr>
      <w:r w:rsidRPr="00F35584">
        <w:rPr>
          <w:color w:val="808080"/>
        </w:rPr>
        <w:t>-- TAG-PUSCH-POWERCONTROL-START</w:t>
      </w:r>
    </w:p>
    <w:p w14:paraId="79E5C4A8" w14:textId="77777777" w:rsidR="005D2A1B" w:rsidRPr="00F35584" w:rsidRDefault="005D2A1B" w:rsidP="005D2A1B">
      <w:pPr>
        <w:pStyle w:val="PL"/>
      </w:pPr>
    </w:p>
    <w:p w14:paraId="7EB6513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3355E838"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01BA8C55"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CA64024"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0F785D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72D55A25" w14:textId="77777777" w:rsidR="005D2A1B" w:rsidRPr="00F35584" w:rsidRDefault="005D2A1B" w:rsidP="005D2A1B">
      <w:pPr>
        <w:pStyle w:val="PL"/>
      </w:pPr>
      <w:r w:rsidRPr="00F35584">
        <w:tab/>
      </w:r>
      <w:commentRangeStart w:id="13713"/>
      <w:r w:rsidRPr="00F35584">
        <w:t>pathlossReferenceRSToAddModList</w:t>
      </w:r>
      <w:commentRangeEnd w:id="13713"/>
      <w:r w:rsidR="004C6BC5">
        <w:rPr>
          <w:rStyle w:val="CommentReference"/>
          <w:rFonts w:ascii="Arial" w:eastAsia="Times New Roman" w:hAnsi="Arial"/>
          <w:noProof w:val="0"/>
          <w:lang w:eastAsia="ja-JP"/>
        </w:rPr>
        <w:commentReference w:id="1371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F0389F"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3B91D48" w14:textId="77777777" w:rsidR="005D2A1B" w:rsidRPr="00F35584" w:rsidRDefault="005D2A1B" w:rsidP="005D2A1B">
      <w:pPr>
        <w:pStyle w:val="PL"/>
      </w:pPr>
      <w:r w:rsidRPr="00F35584">
        <w:tab/>
      </w:r>
      <w:commentRangeStart w:id="13714"/>
      <w:r w:rsidRPr="00F35584">
        <w:t>pathlossReferenceRSToReleaseList</w:t>
      </w:r>
      <w:commentRangeEnd w:id="13714"/>
      <w:r w:rsidR="004C6BC5">
        <w:rPr>
          <w:rStyle w:val="CommentReference"/>
          <w:rFonts w:ascii="Arial" w:eastAsia="Times New Roman" w:hAnsi="Arial"/>
          <w:noProof w:val="0"/>
          <w:lang w:eastAsia="ja-JP"/>
        </w:rPr>
        <w:commentReference w:id="1371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6FA50DD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A103A1C"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B9211B9"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3DBEBFF9"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59D77E29"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0FC868" w14:textId="77777777" w:rsidR="005D2A1B" w:rsidRPr="00F35584" w:rsidRDefault="005D2A1B" w:rsidP="005D2A1B">
      <w:pPr>
        <w:pStyle w:val="PL"/>
      </w:pPr>
      <w:r w:rsidRPr="00F35584">
        <w:t>}</w:t>
      </w:r>
    </w:p>
    <w:p w14:paraId="67880BA1" w14:textId="77777777" w:rsidR="005D2A1B" w:rsidRPr="00F35584" w:rsidRDefault="005D2A1B" w:rsidP="005D2A1B">
      <w:pPr>
        <w:pStyle w:val="PL"/>
      </w:pPr>
    </w:p>
    <w:p w14:paraId="69331520" w14:textId="77777777" w:rsidR="005D2A1B" w:rsidRPr="00F35584" w:rsidRDefault="005D2A1B" w:rsidP="005D2A1B">
      <w:pPr>
        <w:pStyle w:val="PL"/>
        <w:rPr>
          <w:color w:val="808080"/>
        </w:rPr>
      </w:pPr>
      <w:r w:rsidRPr="00F35584">
        <w:rPr>
          <w:color w:val="808080"/>
        </w:rPr>
        <w:t xml:space="preserve">-- </w:t>
      </w:r>
      <w:commentRangeStart w:id="13715"/>
      <w:r w:rsidRPr="00F35584">
        <w:rPr>
          <w:color w:val="808080"/>
        </w:rPr>
        <w:t>A set of p0-pusch and alpha used for PUSCH with grant</w:t>
      </w:r>
      <w:commentRangeEnd w:id="13715"/>
      <w:r w:rsidR="003F10A1">
        <w:rPr>
          <w:rStyle w:val="CommentReference"/>
          <w:rFonts w:ascii="Arial" w:eastAsia="Times New Roman" w:hAnsi="Arial"/>
          <w:noProof w:val="0"/>
          <w:lang w:eastAsia="ja-JP"/>
        </w:rPr>
        <w:commentReference w:id="13715"/>
      </w:r>
      <w:r w:rsidRPr="00F35584">
        <w:rPr>
          <w:color w:val="808080"/>
        </w:rPr>
        <w:t xml:space="preserve">. 'PUSCH beam indication' (if present) gives the index of the set to </w:t>
      </w:r>
    </w:p>
    <w:p w14:paraId="67BE4D35" w14:textId="77777777" w:rsidR="005D2A1B" w:rsidRPr="00F35584" w:rsidDel="00E0345C" w:rsidRDefault="005D2A1B" w:rsidP="005D2A1B">
      <w:pPr>
        <w:pStyle w:val="PL"/>
        <w:rPr>
          <w:del w:id="13716" w:author="Rapporteur" w:date="2018-06-25T15:40:00Z"/>
          <w:color w:val="808080"/>
        </w:rPr>
      </w:pPr>
      <w:r w:rsidRPr="00F35584">
        <w:rPr>
          <w:color w:val="808080"/>
        </w:rPr>
        <w:t>-- be used for a particular PUSCH transmission.</w:t>
      </w:r>
    </w:p>
    <w:p w14:paraId="0AA4C944" w14:textId="77777777" w:rsidR="005D2A1B" w:rsidRPr="00F35584" w:rsidDel="00E0345C" w:rsidRDefault="005D2A1B" w:rsidP="005D2A1B">
      <w:pPr>
        <w:pStyle w:val="PL"/>
        <w:rPr>
          <w:del w:id="13717" w:author="Rapporteur" w:date="2018-06-25T15:40:00Z"/>
          <w:color w:val="808080"/>
        </w:rPr>
      </w:pPr>
      <w:del w:id="13718" w:author="Rapporteur" w:date="2018-06-25T15:40:00Z">
        <w:r w:rsidRPr="00F35584" w:rsidDel="00E0345C">
          <w:rPr>
            <w:color w:val="808080"/>
          </w:rPr>
          <w:delText>-- FFS_CHECK: Is the ”PUSCH beam indication” in DCI which schedules the PUSCH? If so, clarify in field description</w:delText>
        </w:r>
      </w:del>
    </w:p>
    <w:p w14:paraId="6EC9F577" w14:textId="77777777" w:rsidR="005D2A1B" w:rsidRPr="00F35584" w:rsidRDefault="005D2A1B" w:rsidP="005D2A1B">
      <w:pPr>
        <w:pStyle w:val="PL"/>
        <w:rPr>
          <w:color w:val="808080"/>
        </w:rPr>
      </w:pPr>
      <w:del w:id="1371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20" w:author="Rapporteur" w:date="2018-06-25T15:41:00Z">
        <w:r>
          <w:rPr>
            <w:color w:val="808080"/>
          </w:rPr>
          <w:t>.1</w:t>
        </w:r>
      </w:ins>
      <w:r w:rsidRPr="00F35584">
        <w:rPr>
          <w:color w:val="808080"/>
        </w:rPr>
        <w:t>)</w:t>
      </w:r>
    </w:p>
    <w:p w14:paraId="54DAC62C"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67F16E35"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41DDA7F"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1"/>
      <w:r w:rsidRPr="00F35584">
        <w:rPr>
          <w:color w:val="993366"/>
        </w:rPr>
        <w:t>OPTIONAL</w:t>
      </w:r>
      <w:commentRangeEnd w:id="13721"/>
      <w:r>
        <w:rPr>
          <w:rStyle w:val="CommentReference"/>
          <w:rFonts w:ascii="Arial" w:eastAsia="Times New Roman" w:hAnsi="Arial"/>
          <w:noProof w:val="0"/>
          <w:lang w:eastAsia="ja-JP"/>
        </w:rPr>
        <w:commentReference w:id="13721"/>
      </w:r>
      <w:r w:rsidRPr="00F35584">
        <w:t>,</w:t>
      </w:r>
      <w:ins w:id="13722" w:author="Rapporteur" w:date="2018-06-29T18:03:00Z">
        <w:r w:rsidRPr="00F35584">
          <w:tab/>
        </w:r>
        <w:r w:rsidRPr="00F35584">
          <w:rPr>
            <w:color w:val="808080"/>
          </w:rPr>
          <w:t xml:space="preserve">-- Need </w:t>
        </w:r>
        <w:r w:rsidRPr="00F35584" w:rsidDel="006235A1">
          <w:rPr>
            <w:color w:val="808080"/>
          </w:rPr>
          <w:t>S</w:t>
        </w:r>
      </w:ins>
    </w:p>
    <w:p w14:paraId="7853FB8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48E619A7" w14:textId="77777777" w:rsidR="005D2A1B" w:rsidRPr="00F35584" w:rsidRDefault="005D2A1B" w:rsidP="005D2A1B">
      <w:pPr>
        <w:pStyle w:val="PL"/>
      </w:pPr>
      <w:r w:rsidRPr="00F35584">
        <w:t>}</w:t>
      </w:r>
    </w:p>
    <w:p w14:paraId="3E72F5CF" w14:textId="77777777" w:rsidR="005D2A1B" w:rsidRPr="00F35584" w:rsidRDefault="005D2A1B" w:rsidP="005D2A1B">
      <w:pPr>
        <w:pStyle w:val="PL"/>
      </w:pPr>
    </w:p>
    <w:p w14:paraId="5B4CCD61"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2C6FF182" w14:textId="77777777" w:rsidR="005D2A1B" w:rsidRPr="003B2744" w:rsidRDefault="00F93D35" w:rsidP="005D2A1B">
      <w:pPr>
        <w:pStyle w:val="PL"/>
        <w:rPr>
          <w:lang w:val="sv-SE"/>
          <w:rPrChange w:id="13723" w:author="Ericsson" w:date="2018-06-21T00:23:00Z">
            <w:rPr/>
          </w:rPrChange>
        </w:rPr>
      </w:pPr>
      <w:r w:rsidRPr="00F93D35">
        <w:rPr>
          <w:lang w:val="sv-SE"/>
          <w:rPrChange w:id="13724" w:author="Ericsson" w:date="2018-06-21T00:23:00Z">
            <w:rPr>
              <w:rFonts w:ascii="Times New Roman" w:eastAsia="Times New Roman" w:hAnsi="Times New Roman"/>
              <w:noProof w:val="0"/>
              <w:sz w:val="20"/>
              <w:lang w:eastAsia="ja-JP"/>
            </w:rPr>
          </w:rPrChange>
        </w:rPr>
        <w:t xml:space="preserve">P0-PUSCH-AlphaSetId ::= </w:t>
      </w:r>
      <w:r w:rsidRPr="00F93D35">
        <w:rPr>
          <w:lang w:val="sv-SE"/>
          <w:rPrChange w:id="13725" w:author="Ericsson" w:date="2018-06-21T00:23:00Z">
            <w:rPr>
              <w:rFonts w:ascii="Times New Roman" w:eastAsia="Times New Roman" w:hAnsi="Times New Roman"/>
              <w:noProof w:val="0"/>
              <w:sz w:val="20"/>
              <w:lang w:eastAsia="ja-JP"/>
            </w:rPr>
          </w:rPrChange>
        </w:rPr>
        <w:tab/>
      </w:r>
      <w:r w:rsidRPr="00F93D35">
        <w:rPr>
          <w:lang w:val="sv-SE"/>
          <w:rPrChange w:id="13726" w:author="Ericsson" w:date="2018-06-21T00:23:00Z">
            <w:rPr>
              <w:rFonts w:ascii="Times New Roman" w:eastAsia="Times New Roman" w:hAnsi="Times New Roman"/>
              <w:noProof w:val="0"/>
              <w:sz w:val="20"/>
              <w:lang w:eastAsia="ja-JP"/>
            </w:rPr>
          </w:rPrChange>
        </w:rPr>
        <w:tab/>
      </w:r>
      <w:r w:rsidRPr="00F93D35">
        <w:rPr>
          <w:lang w:val="sv-SE"/>
          <w:rPrChange w:id="13727" w:author="Ericsson" w:date="2018-06-21T00:23:00Z">
            <w:rPr>
              <w:rFonts w:ascii="Times New Roman" w:eastAsia="Times New Roman" w:hAnsi="Times New Roman"/>
              <w:noProof w:val="0"/>
              <w:sz w:val="20"/>
              <w:lang w:eastAsia="ja-JP"/>
            </w:rPr>
          </w:rPrChange>
        </w:rPr>
        <w:tab/>
      </w:r>
      <w:r w:rsidRPr="00F93D35">
        <w:rPr>
          <w:color w:val="993366"/>
          <w:lang w:val="sv-SE"/>
          <w:rPrChange w:id="13728" w:author="Ericsson" w:date="2018-06-21T00:23:00Z">
            <w:rPr>
              <w:rFonts w:ascii="Times New Roman" w:eastAsia="Times New Roman" w:hAnsi="Times New Roman"/>
              <w:noProof w:val="0"/>
              <w:color w:val="993366"/>
              <w:sz w:val="20"/>
              <w:lang w:eastAsia="ja-JP"/>
            </w:rPr>
          </w:rPrChange>
        </w:rPr>
        <w:t>INTEGER</w:t>
      </w:r>
      <w:r w:rsidRPr="00F93D35">
        <w:rPr>
          <w:lang w:val="sv-SE"/>
          <w:rPrChange w:id="13729" w:author="Ericsson" w:date="2018-06-21T00:23:00Z">
            <w:rPr>
              <w:rFonts w:ascii="Times New Roman" w:eastAsia="Times New Roman" w:hAnsi="Times New Roman"/>
              <w:noProof w:val="0"/>
              <w:sz w:val="20"/>
              <w:lang w:eastAsia="ja-JP"/>
            </w:rPr>
          </w:rPrChange>
        </w:rPr>
        <w:t xml:space="preserve"> (0..maxNrofP0-PUSCH-AlphaSets-1)</w:t>
      </w:r>
    </w:p>
    <w:p w14:paraId="5D90D7F3" w14:textId="77777777" w:rsidR="005D2A1B" w:rsidRPr="003B2744" w:rsidRDefault="005D2A1B" w:rsidP="005D2A1B">
      <w:pPr>
        <w:pStyle w:val="PL"/>
        <w:rPr>
          <w:lang w:val="sv-SE"/>
          <w:rPrChange w:id="13730" w:author="Ericsson" w:date="2018-06-21T00:23:00Z">
            <w:rPr/>
          </w:rPrChange>
        </w:rPr>
      </w:pPr>
    </w:p>
    <w:p w14:paraId="18B9694F"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C09C1FC"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D63A28F"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326022C3"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2D227260"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D8A970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D1C72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2D31A68" w14:textId="77777777" w:rsidR="005D2A1B" w:rsidRPr="00F35584" w:rsidRDefault="005D2A1B" w:rsidP="005D2A1B">
      <w:pPr>
        <w:pStyle w:val="PL"/>
      </w:pPr>
      <w:r w:rsidRPr="00F35584">
        <w:tab/>
        <w:t>}</w:t>
      </w:r>
    </w:p>
    <w:p w14:paraId="07A8FACD" w14:textId="77777777" w:rsidR="005D2A1B" w:rsidRPr="00F35584" w:rsidRDefault="005D2A1B" w:rsidP="005D2A1B">
      <w:pPr>
        <w:pStyle w:val="PL"/>
      </w:pPr>
      <w:r w:rsidRPr="00F35584">
        <w:t>}</w:t>
      </w:r>
    </w:p>
    <w:p w14:paraId="78AA36FA" w14:textId="77777777" w:rsidR="005D2A1B" w:rsidRPr="00F35584" w:rsidRDefault="005D2A1B" w:rsidP="005D2A1B">
      <w:pPr>
        <w:pStyle w:val="PL"/>
      </w:pPr>
    </w:p>
    <w:p w14:paraId="350C10F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AF41FE9"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7279065B" w14:textId="77777777" w:rsidR="005D2A1B" w:rsidRPr="00F35584" w:rsidDel="002C2954" w:rsidRDefault="005D2A1B" w:rsidP="005D2A1B">
      <w:pPr>
        <w:pStyle w:val="PL"/>
        <w:rPr>
          <w:del w:id="13731" w:author="Rapporteur" w:date="2018-06-25T15:45:00Z"/>
          <w:color w:val="808080"/>
        </w:rPr>
      </w:pPr>
      <w:del w:id="1373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7F5D3A9"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CC5C4F3" w14:textId="77777777" w:rsidR="005D2A1B" w:rsidRPr="00F35584" w:rsidRDefault="005D2A1B" w:rsidP="005D2A1B">
      <w:pPr>
        <w:pStyle w:val="PL"/>
      </w:pPr>
    </w:p>
    <w:p w14:paraId="6A216DD9" w14:textId="77777777" w:rsidR="005D2A1B" w:rsidRPr="00F35584" w:rsidRDefault="005D2A1B" w:rsidP="005D2A1B">
      <w:pPr>
        <w:pStyle w:val="PL"/>
      </w:pPr>
    </w:p>
    <w:p w14:paraId="1F801A4A"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07D5769"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38F1868"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A82FA4" w14:textId="77777777" w:rsidR="005D2A1B" w:rsidRPr="00F35584" w:rsidRDefault="005D2A1B" w:rsidP="005D2A1B">
      <w:pPr>
        <w:pStyle w:val="PL"/>
      </w:pPr>
      <w:r w:rsidRPr="00F35584">
        <w:tab/>
        <w:t>sri-PUSCH-PathlossReferenceRS-Id</w:t>
      </w:r>
      <w:r w:rsidRPr="00F35584">
        <w:tab/>
        <w:t>PUSCH-PathlossReferenceRS-Id,</w:t>
      </w:r>
    </w:p>
    <w:p w14:paraId="36386299"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2C2B4E04"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45CBF68" w14:textId="77777777" w:rsidR="005D2A1B" w:rsidRPr="00327B6B" w:rsidRDefault="00F93D35" w:rsidP="005D2A1B">
      <w:pPr>
        <w:pStyle w:val="PL"/>
        <w:rPr>
          <w:lang w:val="sv-SE"/>
          <w:rPrChange w:id="13733" w:author="R2-1810848 SA" w:date="2018-07-10T13:21:00Z">
            <w:rPr/>
          </w:rPrChange>
        </w:rPr>
      </w:pPr>
      <w:r w:rsidRPr="00F93D35">
        <w:rPr>
          <w:lang w:val="sv-SE"/>
          <w:rPrChange w:id="13734" w:author="R2-1810848 SA" w:date="2018-07-10T13:21:00Z">
            <w:rPr>
              <w:rFonts w:ascii="Times New Roman" w:eastAsia="Times New Roman" w:hAnsi="Times New Roman"/>
              <w:noProof w:val="0"/>
              <w:sz w:val="20"/>
              <w:lang w:eastAsia="ja-JP"/>
            </w:rPr>
          </w:rPrChange>
        </w:rPr>
        <w:t>}</w:t>
      </w:r>
    </w:p>
    <w:p w14:paraId="4527A4FD" w14:textId="77777777" w:rsidR="005D2A1B" w:rsidRPr="00327B6B" w:rsidRDefault="005D2A1B" w:rsidP="005D2A1B">
      <w:pPr>
        <w:pStyle w:val="PL"/>
        <w:rPr>
          <w:lang w:val="sv-SE"/>
          <w:rPrChange w:id="13735" w:author="R2-1810848 SA" w:date="2018-07-10T13:21:00Z">
            <w:rPr/>
          </w:rPrChange>
        </w:rPr>
      </w:pPr>
    </w:p>
    <w:p w14:paraId="1CF15E32" w14:textId="77777777" w:rsidR="005D2A1B" w:rsidRPr="00327B6B" w:rsidRDefault="00F93D35" w:rsidP="005D2A1B">
      <w:pPr>
        <w:pStyle w:val="PL"/>
        <w:rPr>
          <w:lang w:val="sv-SE"/>
          <w:rPrChange w:id="13736" w:author="R2-1810848 SA" w:date="2018-07-10T13:21:00Z">
            <w:rPr/>
          </w:rPrChange>
        </w:rPr>
      </w:pPr>
      <w:r w:rsidRPr="00F93D35">
        <w:rPr>
          <w:lang w:val="sv-SE"/>
          <w:rPrChange w:id="13737" w:author="R2-1810848 SA" w:date="2018-07-10T13:21:00Z">
            <w:rPr>
              <w:rFonts w:ascii="Times New Roman" w:eastAsia="Times New Roman" w:hAnsi="Times New Roman"/>
              <w:noProof w:val="0"/>
              <w:sz w:val="20"/>
              <w:lang w:eastAsia="ja-JP"/>
            </w:rPr>
          </w:rPrChange>
        </w:rPr>
        <w:t>SRI-PUSCH-PowerControlId ::=</w:t>
      </w:r>
      <w:r w:rsidRPr="00F93D35">
        <w:rPr>
          <w:lang w:val="sv-SE"/>
          <w:rPrChange w:id="13738" w:author="R2-1810848 SA" w:date="2018-07-10T13:21:00Z">
            <w:rPr>
              <w:rFonts w:ascii="Times New Roman" w:eastAsia="Times New Roman" w:hAnsi="Times New Roman"/>
              <w:noProof w:val="0"/>
              <w:sz w:val="20"/>
              <w:lang w:eastAsia="ja-JP"/>
            </w:rPr>
          </w:rPrChange>
        </w:rPr>
        <w:tab/>
      </w:r>
      <w:r w:rsidRPr="00F93D35">
        <w:rPr>
          <w:lang w:val="sv-SE"/>
          <w:rPrChange w:id="13739" w:author="R2-1810848 SA" w:date="2018-07-10T13:21:00Z">
            <w:rPr>
              <w:rFonts w:ascii="Times New Roman" w:eastAsia="Times New Roman" w:hAnsi="Times New Roman"/>
              <w:noProof w:val="0"/>
              <w:sz w:val="20"/>
              <w:lang w:eastAsia="ja-JP"/>
            </w:rPr>
          </w:rPrChange>
        </w:rPr>
        <w:tab/>
      </w:r>
      <w:r w:rsidRPr="00F93D35">
        <w:rPr>
          <w:color w:val="993366"/>
          <w:lang w:val="sv-SE"/>
          <w:rPrChange w:id="13740"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741" w:author="R2-1810848 SA" w:date="2018-07-10T13:21:00Z">
            <w:rPr>
              <w:rFonts w:ascii="Times New Roman" w:eastAsia="Times New Roman" w:hAnsi="Times New Roman"/>
              <w:noProof w:val="0"/>
              <w:sz w:val="20"/>
              <w:lang w:eastAsia="ja-JP"/>
            </w:rPr>
          </w:rPrChange>
        </w:rPr>
        <w:t xml:space="preserve"> (0..maxNrofSRI-PUSCH-Mappings-1)</w:t>
      </w:r>
    </w:p>
    <w:p w14:paraId="72B7674C" w14:textId="77777777" w:rsidR="005D2A1B" w:rsidRPr="00327B6B" w:rsidRDefault="005D2A1B" w:rsidP="005D2A1B">
      <w:pPr>
        <w:pStyle w:val="PL"/>
        <w:rPr>
          <w:lang w:val="sv-SE"/>
          <w:rPrChange w:id="13742" w:author="R2-1810848 SA" w:date="2018-07-10T13:21:00Z">
            <w:rPr/>
          </w:rPrChange>
        </w:rPr>
      </w:pPr>
    </w:p>
    <w:p w14:paraId="0102C53A" w14:textId="77777777" w:rsidR="005D2A1B" w:rsidRPr="00F35584" w:rsidRDefault="005D2A1B" w:rsidP="005D2A1B">
      <w:pPr>
        <w:pStyle w:val="PL"/>
        <w:rPr>
          <w:color w:val="808080"/>
        </w:rPr>
      </w:pPr>
      <w:r w:rsidRPr="00F35584">
        <w:rPr>
          <w:color w:val="808080"/>
        </w:rPr>
        <w:t>-- A set of beta-offset values</w:t>
      </w:r>
    </w:p>
    <w:p w14:paraId="6254E3DC"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DB66C0D"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5C2111"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B6D43D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79D097E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612C7F"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F4F666"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9DA754"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5F294084" w14:textId="77777777" w:rsidR="005D2A1B" w:rsidRPr="00F35584" w:rsidRDefault="005D2A1B" w:rsidP="005D2A1B">
      <w:pPr>
        <w:pStyle w:val="PL"/>
      </w:pPr>
      <w:r w:rsidRPr="00F35584">
        <w:t>}</w:t>
      </w:r>
    </w:p>
    <w:p w14:paraId="4C9D03A9" w14:textId="77777777" w:rsidR="005D2A1B" w:rsidRPr="00F35584" w:rsidRDefault="005D2A1B" w:rsidP="005D2A1B">
      <w:pPr>
        <w:pStyle w:val="PL"/>
      </w:pPr>
    </w:p>
    <w:p w14:paraId="3EA23FF7" w14:textId="77777777" w:rsidR="005D2A1B" w:rsidRPr="00F35584" w:rsidRDefault="005D2A1B" w:rsidP="005D2A1B">
      <w:pPr>
        <w:pStyle w:val="PL"/>
        <w:rPr>
          <w:color w:val="808080"/>
        </w:rPr>
      </w:pPr>
      <w:r w:rsidRPr="00F35584">
        <w:rPr>
          <w:color w:val="808080"/>
        </w:rPr>
        <w:t>-- TAG-PUSCH-POWERCONTROL-STOP</w:t>
      </w:r>
    </w:p>
    <w:p w14:paraId="717CAAD6" w14:textId="77777777" w:rsidR="005D2A1B" w:rsidRPr="00F35584" w:rsidRDefault="005D2A1B" w:rsidP="005D2A1B">
      <w:pPr>
        <w:pStyle w:val="PL"/>
        <w:rPr>
          <w:color w:val="808080"/>
        </w:rPr>
      </w:pPr>
      <w:r w:rsidRPr="00F35584">
        <w:rPr>
          <w:color w:val="808080"/>
        </w:rPr>
        <w:t>-- ASN1STOP</w:t>
      </w:r>
    </w:p>
    <w:p w14:paraId="56B2D8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F233A6" w14:textId="77777777" w:rsidTr="00D76B52">
        <w:tc>
          <w:tcPr>
            <w:tcW w:w="14507" w:type="dxa"/>
            <w:shd w:val="clear" w:color="auto" w:fill="auto"/>
          </w:tcPr>
          <w:p w14:paraId="261D9537" w14:textId="77777777" w:rsidR="005D2A1B" w:rsidRPr="0040018C" w:rsidRDefault="005D2A1B" w:rsidP="00D76B52">
            <w:pPr>
              <w:pStyle w:val="TAH"/>
              <w:rPr>
                <w:szCs w:val="22"/>
              </w:rPr>
            </w:pPr>
            <w:r w:rsidRPr="0040018C">
              <w:rPr>
                <w:i/>
                <w:szCs w:val="22"/>
              </w:rPr>
              <w:t>BetaOffsets field descriptions</w:t>
            </w:r>
          </w:p>
        </w:tc>
      </w:tr>
      <w:tr w:rsidR="005D2A1B" w14:paraId="13D0C9B7" w14:textId="77777777" w:rsidTr="00D76B52">
        <w:tc>
          <w:tcPr>
            <w:tcW w:w="14507" w:type="dxa"/>
            <w:shd w:val="clear" w:color="auto" w:fill="auto"/>
          </w:tcPr>
          <w:p w14:paraId="01B44AE3" w14:textId="77777777" w:rsidR="005D2A1B" w:rsidRPr="0040018C" w:rsidRDefault="005D2A1B" w:rsidP="00D76B52">
            <w:pPr>
              <w:pStyle w:val="TAL"/>
              <w:rPr>
                <w:szCs w:val="22"/>
              </w:rPr>
            </w:pPr>
            <w:r w:rsidRPr="0040018C">
              <w:rPr>
                <w:b/>
                <w:i/>
                <w:szCs w:val="22"/>
              </w:rPr>
              <w:t>betaOffsetACK-Index1</w:t>
            </w:r>
          </w:p>
          <w:p w14:paraId="7CA9A94C"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7F986687" w14:textId="77777777" w:rsidTr="00D76B52">
        <w:tc>
          <w:tcPr>
            <w:tcW w:w="14507" w:type="dxa"/>
            <w:shd w:val="clear" w:color="auto" w:fill="auto"/>
          </w:tcPr>
          <w:p w14:paraId="4BD73AAF" w14:textId="77777777" w:rsidR="005D2A1B" w:rsidRPr="0040018C" w:rsidRDefault="005D2A1B" w:rsidP="00D76B52">
            <w:pPr>
              <w:pStyle w:val="TAL"/>
              <w:rPr>
                <w:szCs w:val="22"/>
              </w:rPr>
            </w:pPr>
            <w:r w:rsidRPr="0040018C">
              <w:rPr>
                <w:b/>
                <w:i/>
                <w:szCs w:val="22"/>
              </w:rPr>
              <w:t>betaOffsetACK-Index2</w:t>
            </w:r>
          </w:p>
          <w:p w14:paraId="1AF3372D"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A10A26E" w14:textId="77777777" w:rsidTr="00D76B52">
        <w:tc>
          <w:tcPr>
            <w:tcW w:w="14507" w:type="dxa"/>
            <w:shd w:val="clear" w:color="auto" w:fill="auto"/>
          </w:tcPr>
          <w:p w14:paraId="14A23731" w14:textId="77777777" w:rsidR="005D2A1B" w:rsidRPr="0040018C" w:rsidRDefault="005D2A1B" w:rsidP="00D76B52">
            <w:pPr>
              <w:pStyle w:val="TAL"/>
              <w:rPr>
                <w:szCs w:val="22"/>
              </w:rPr>
            </w:pPr>
            <w:r w:rsidRPr="0040018C">
              <w:rPr>
                <w:b/>
                <w:i/>
                <w:szCs w:val="22"/>
              </w:rPr>
              <w:t>betaOffsetACK-Index3</w:t>
            </w:r>
          </w:p>
          <w:p w14:paraId="2E2C06E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232BA9D" w14:textId="77777777" w:rsidTr="00D76B52">
        <w:tc>
          <w:tcPr>
            <w:tcW w:w="14507" w:type="dxa"/>
            <w:shd w:val="clear" w:color="auto" w:fill="auto"/>
          </w:tcPr>
          <w:p w14:paraId="1B3434BF" w14:textId="77777777" w:rsidR="005D2A1B" w:rsidRPr="0040018C" w:rsidRDefault="005D2A1B" w:rsidP="00D76B52">
            <w:pPr>
              <w:pStyle w:val="TAL"/>
              <w:rPr>
                <w:szCs w:val="22"/>
              </w:rPr>
            </w:pPr>
            <w:r w:rsidRPr="0040018C">
              <w:rPr>
                <w:b/>
                <w:i/>
                <w:szCs w:val="22"/>
              </w:rPr>
              <w:t>betaOffsetCSI-Part1-Index1</w:t>
            </w:r>
          </w:p>
          <w:p w14:paraId="3CD8549C"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47A01B1" w14:textId="77777777" w:rsidTr="00D76B52">
        <w:tc>
          <w:tcPr>
            <w:tcW w:w="14507" w:type="dxa"/>
            <w:shd w:val="clear" w:color="auto" w:fill="auto"/>
          </w:tcPr>
          <w:p w14:paraId="7F2DFFFC" w14:textId="77777777" w:rsidR="005D2A1B" w:rsidRPr="0040018C" w:rsidRDefault="005D2A1B" w:rsidP="00D76B52">
            <w:pPr>
              <w:pStyle w:val="TAL"/>
              <w:rPr>
                <w:szCs w:val="22"/>
              </w:rPr>
            </w:pPr>
            <w:r w:rsidRPr="0040018C">
              <w:rPr>
                <w:b/>
                <w:i/>
                <w:szCs w:val="22"/>
              </w:rPr>
              <w:t>betaOffsetCSI-Part1-Index2</w:t>
            </w:r>
          </w:p>
          <w:p w14:paraId="22C2566B"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EB65B35" w14:textId="77777777" w:rsidTr="00D76B52">
        <w:tc>
          <w:tcPr>
            <w:tcW w:w="14507" w:type="dxa"/>
            <w:shd w:val="clear" w:color="auto" w:fill="auto"/>
          </w:tcPr>
          <w:p w14:paraId="279FAD55" w14:textId="77777777" w:rsidR="005D2A1B" w:rsidRPr="0040018C" w:rsidRDefault="005D2A1B" w:rsidP="00D76B52">
            <w:pPr>
              <w:pStyle w:val="TAL"/>
              <w:rPr>
                <w:szCs w:val="22"/>
              </w:rPr>
            </w:pPr>
            <w:r w:rsidRPr="0040018C">
              <w:rPr>
                <w:b/>
                <w:i/>
                <w:szCs w:val="22"/>
              </w:rPr>
              <w:t>betaOffsetCSI-Part2-Index1</w:t>
            </w:r>
          </w:p>
          <w:p w14:paraId="33C95B0A"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61535A12" w14:textId="77777777" w:rsidTr="00D76B52">
        <w:tc>
          <w:tcPr>
            <w:tcW w:w="14507" w:type="dxa"/>
            <w:shd w:val="clear" w:color="auto" w:fill="auto"/>
          </w:tcPr>
          <w:p w14:paraId="44D5F285" w14:textId="77777777" w:rsidR="005D2A1B" w:rsidRPr="0040018C" w:rsidRDefault="005D2A1B" w:rsidP="00D76B52">
            <w:pPr>
              <w:pStyle w:val="TAL"/>
              <w:rPr>
                <w:szCs w:val="22"/>
              </w:rPr>
            </w:pPr>
            <w:r w:rsidRPr="0040018C">
              <w:rPr>
                <w:b/>
                <w:i/>
                <w:szCs w:val="22"/>
              </w:rPr>
              <w:t>betaOffsetCSI-Part2-Index2</w:t>
            </w:r>
          </w:p>
          <w:p w14:paraId="5EC5B23B"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55B360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09B0BA" w14:textId="77777777" w:rsidTr="00D76B52">
        <w:tc>
          <w:tcPr>
            <w:tcW w:w="14173" w:type="dxa"/>
            <w:shd w:val="clear" w:color="auto" w:fill="auto"/>
          </w:tcPr>
          <w:p w14:paraId="5D7D4695" w14:textId="77777777" w:rsidR="005D2A1B" w:rsidRPr="0040018C" w:rsidRDefault="005D2A1B" w:rsidP="00D76B52">
            <w:pPr>
              <w:pStyle w:val="TAH"/>
              <w:rPr>
                <w:szCs w:val="22"/>
              </w:rPr>
            </w:pPr>
            <w:r w:rsidRPr="0040018C">
              <w:rPr>
                <w:i/>
                <w:szCs w:val="22"/>
              </w:rPr>
              <w:t>P0-PUSCH-AlphaSet field descriptions</w:t>
            </w:r>
          </w:p>
        </w:tc>
      </w:tr>
      <w:tr w:rsidR="005D2A1B" w14:paraId="6931CF9C" w14:textId="77777777" w:rsidTr="00D76B52">
        <w:tc>
          <w:tcPr>
            <w:tcW w:w="14173" w:type="dxa"/>
            <w:shd w:val="clear" w:color="auto" w:fill="auto"/>
          </w:tcPr>
          <w:p w14:paraId="50CD86F1" w14:textId="77777777" w:rsidR="005D2A1B" w:rsidRPr="0040018C" w:rsidRDefault="005D2A1B" w:rsidP="00D76B52">
            <w:pPr>
              <w:pStyle w:val="TAL"/>
              <w:rPr>
                <w:szCs w:val="22"/>
              </w:rPr>
            </w:pPr>
            <w:r w:rsidRPr="0040018C">
              <w:rPr>
                <w:b/>
                <w:i/>
                <w:szCs w:val="22"/>
              </w:rPr>
              <w:t>alpha</w:t>
            </w:r>
          </w:p>
          <w:p w14:paraId="77BEAE4E"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90F1823" w14:textId="77777777" w:rsidTr="00D76B52">
        <w:tc>
          <w:tcPr>
            <w:tcW w:w="14173" w:type="dxa"/>
            <w:shd w:val="clear" w:color="auto" w:fill="auto"/>
          </w:tcPr>
          <w:p w14:paraId="36F67574" w14:textId="77777777" w:rsidR="005D2A1B" w:rsidRPr="0040018C" w:rsidRDefault="005D2A1B" w:rsidP="00D76B52">
            <w:pPr>
              <w:pStyle w:val="TAL"/>
              <w:rPr>
                <w:szCs w:val="22"/>
              </w:rPr>
            </w:pPr>
            <w:r w:rsidRPr="0040018C">
              <w:rPr>
                <w:b/>
                <w:i/>
                <w:szCs w:val="22"/>
              </w:rPr>
              <w:t>p0</w:t>
            </w:r>
          </w:p>
          <w:p w14:paraId="2804BE8E" w14:textId="77777777" w:rsidR="005D2A1B" w:rsidRPr="0040018C" w:rsidRDefault="005D2A1B" w:rsidP="00D76B52">
            <w:pPr>
              <w:pStyle w:val="TAL"/>
              <w:rPr>
                <w:szCs w:val="22"/>
              </w:rPr>
            </w:pPr>
            <w:r w:rsidRPr="0040018C">
              <w:rPr>
                <w:szCs w:val="22"/>
              </w:rPr>
              <w:t xml:space="preserve">P0 value for PUSCH with grant (except msg3) in steps of 1dB. </w:t>
            </w:r>
            <w:ins w:id="13743" w:author="Rapporteur" w:date="2018-06-29T18:03:00Z">
              <w:r w:rsidRPr="0094150B">
                <w:rPr>
                  <w:szCs w:val="22"/>
                </w:rPr>
                <w:t>The UE shall use P0-nominal when UE-specific P0 is not configured (p0 = 0).</w:t>
              </w:r>
            </w:ins>
            <w:r w:rsidRPr="0040018C">
              <w:rPr>
                <w:szCs w:val="22"/>
              </w:rPr>
              <w:t>Corresponds to L1 parameter 'p0-pusch' (see 38</w:t>
            </w:r>
            <w:ins w:id="13744" w:author="Huawei (Nathan)" w:date="2018-08-03T10:52:00Z">
              <w:r w:rsidR="005E1896">
                <w:rPr>
                  <w:szCs w:val="22"/>
                </w:rPr>
                <w:t>.</w:t>
              </w:r>
            </w:ins>
            <w:del w:id="13745" w:author="Huawei (Nathan)" w:date="2018-08-03T10:52:00Z">
              <w:r w:rsidRPr="0040018C" w:rsidDel="005E1896">
                <w:rPr>
                  <w:szCs w:val="22"/>
                </w:rPr>
                <w:delText>,</w:delText>
              </w:r>
            </w:del>
            <w:r w:rsidRPr="0040018C">
              <w:rPr>
                <w:szCs w:val="22"/>
              </w:rPr>
              <w:t>213, section 7.1)</w:t>
            </w:r>
          </w:p>
        </w:tc>
      </w:tr>
    </w:tbl>
    <w:p w14:paraId="331DEC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4D3F5D" w14:textId="77777777" w:rsidTr="00D76B52">
        <w:tc>
          <w:tcPr>
            <w:tcW w:w="14507" w:type="dxa"/>
            <w:shd w:val="clear" w:color="auto" w:fill="auto"/>
          </w:tcPr>
          <w:p w14:paraId="1E0C98C3" w14:textId="77777777" w:rsidR="005D2A1B" w:rsidRPr="0040018C" w:rsidRDefault="005D2A1B" w:rsidP="00D76B52">
            <w:pPr>
              <w:pStyle w:val="TAH"/>
              <w:rPr>
                <w:szCs w:val="22"/>
              </w:rPr>
            </w:pPr>
            <w:r w:rsidRPr="0040018C">
              <w:rPr>
                <w:i/>
                <w:szCs w:val="22"/>
              </w:rPr>
              <w:t>PUSCH-PowerControl field descriptions</w:t>
            </w:r>
          </w:p>
        </w:tc>
      </w:tr>
      <w:tr w:rsidR="005D2A1B" w14:paraId="716E5261" w14:textId="77777777" w:rsidTr="00D76B52">
        <w:tc>
          <w:tcPr>
            <w:tcW w:w="14507" w:type="dxa"/>
            <w:shd w:val="clear" w:color="auto" w:fill="auto"/>
          </w:tcPr>
          <w:p w14:paraId="0284BA6A" w14:textId="77777777" w:rsidR="005D2A1B" w:rsidRPr="0040018C" w:rsidRDefault="005D2A1B" w:rsidP="00D76B52">
            <w:pPr>
              <w:pStyle w:val="TAL"/>
              <w:rPr>
                <w:szCs w:val="22"/>
              </w:rPr>
            </w:pPr>
            <w:r w:rsidRPr="0040018C">
              <w:rPr>
                <w:b/>
                <w:i/>
                <w:szCs w:val="22"/>
              </w:rPr>
              <w:t>deltaMCS</w:t>
            </w:r>
          </w:p>
          <w:p w14:paraId="38F03000" w14:textId="77777777" w:rsidR="005D2A1B" w:rsidRPr="0040018C" w:rsidRDefault="005D2A1B" w:rsidP="00D76B52">
            <w:pPr>
              <w:pStyle w:val="TAL"/>
              <w:rPr>
                <w:szCs w:val="22"/>
              </w:rPr>
            </w:pPr>
            <w:r w:rsidRPr="0040018C">
              <w:rPr>
                <w:szCs w:val="22"/>
              </w:rPr>
              <w:t>Indicates whether to apply del</w:t>
            </w:r>
            <w:ins w:id="1374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5DA93838" w14:textId="77777777" w:rsidTr="00D76B52">
        <w:tc>
          <w:tcPr>
            <w:tcW w:w="14507" w:type="dxa"/>
            <w:shd w:val="clear" w:color="auto" w:fill="auto"/>
          </w:tcPr>
          <w:p w14:paraId="305B570A" w14:textId="77777777" w:rsidR="005D2A1B" w:rsidRPr="0040018C" w:rsidRDefault="005D2A1B" w:rsidP="00D76B52">
            <w:pPr>
              <w:pStyle w:val="TAL"/>
              <w:rPr>
                <w:szCs w:val="22"/>
              </w:rPr>
            </w:pPr>
            <w:r w:rsidRPr="0040018C">
              <w:rPr>
                <w:b/>
                <w:i/>
                <w:szCs w:val="22"/>
              </w:rPr>
              <w:t>msg3-Alpha</w:t>
            </w:r>
          </w:p>
          <w:p w14:paraId="3B26E197"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34CA937F" w14:textId="77777777" w:rsidTr="00D76B52">
        <w:tc>
          <w:tcPr>
            <w:tcW w:w="14507" w:type="dxa"/>
            <w:shd w:val="clear" w:color="auto" w:fill="auto"/>
          </w:tcPr>
          <w:p w14:paraId="3FDE986E" w14:textId="77777777" w:rsidR="005D2A1B" w:rsidRPr="0040018C" w:rsidRDefault="005D2A1B" w:rsidP="00D76B52">
            <w:pPr>
              <w:pStyle w:val="TAL"/>
              <w:rPr>
                <w:szCs w:val="22"/>
              </w:rPr>
            </w:pPr>
            <w:commentRangeStart w:id="13747"/>
            <w:r w:rsidRPr="0040018C">
              <w:rPr>
                <w:b/>
                <w:i/>
                <w:szCs w:val="22"/>
              </w:rPr>
              <w:t>p0-AlphaSets</w:t>
            </w:r>
            <w:commentRangeEnd w:id="13747"/>
            <w:r w:rsidR="004C6BC5">
              <w:rPr>
                <w:rStyle w:val="CommentReference"/>
              </w:rPr>
              <w:commentReference w:id="13747"/>
            </w:r>
          </w:p>
          <w:p w14:paraId="598A96DD"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8" w:author="Huawei (Nathan)" w:date="2018-08-03T10:52:00Z">
              <w:r w:rsidR="005E1896">
                <w:rPr>
                  <w:szCs w:val="22"/>
                </w:rPr>
                <w:t>.</w:t>
              </w:r>
            </w:ins>
            <w:del w:id="13749" w:author="Huawei (Nathan)" w:date="2018-08-03T10:52:00Z">
              <w:r w:rsidRPr="0040018C" w:rsidDel="005E1896">
                <w:rPr>
                  <w:szCs w:val="22"/>
                </w:rPr>
                <w:delText>,</w:delText>
              </w:r>
            </w:del>
            <w:r w:rsidRPr="0040018C">
              <w:rPr>
                <w:szCs w:val="22"/>
              </w:rPr>
              <w:t>213, section 7.1)</w:t>
            </w:r>
          </w:p>
        </w:tc>
      </w:tr>
      <w:tr w:rsidR="005D2A1B" w14:paraId="73A559B5" w14:textId="77777777" w:rsidTr="00D76B52">
        <w:tc>
          <w:tcPr>
            <w:tcW w:w="14507" w:type="dxa"/>
            <w:shd w:val="clear" w:color="auto" w:fill="auto"/>
          </w:tcPr>
          <w:p w14:paraId="5A89489A" w14:textId="77777777" w:rsidR="005D2A1B" w:rsidRPr="0040018C" w:rsidRDefault="005D2A1B" w:rsidP="00D76B52">
            <w:pPr>
              <w:pStyle w:val="TAL"/>
              <w:rPr>
                <w:szCs w:val="22"/>
              </w:rPr>
            </w:pPr>
            <w:r w:rsidRPr="0040018C">
              <w:rPr>
                <w:b/>
                <w:i/>
                <w:szCs w:val="22"/>
              </w:rPr>
              <w:t>p0-NominalWithoutGrant</w:t>
            </w:r>
          </w:p>
          <w:p w14:paraId="5FB31123"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9FBADCA" w14:textId="77777777" w:rsidTr="00D76B52">
        <w:tc>
          <w:tcPr>
            <w:tcW w:w="14507" w:type="dxa"/>
            <w:shd w:val="clear" w:color="auto" w:fill="auto"/>
          </w:tcPr>
          <w:p w14:paraId="296F6779" w14:textId="77777777" w:rsidR="005D2A1B" w:rsidRPr="0040018C" w:rsidRDefault="005D2A1B" w:rsidP="00D76B52">
            <w:pPr>
              <w:pStyle w:val="TAL"/>
              <w:rPr>
                <w:szCs w:val="22"/>
              </w:rPr>
            </w:pPr>
            <w:commentRangeStart w:id="13750"/>
            <w:r w:rsidRPr="0040018C">
              <w:rPr>
                <w:b/>
                <w:i/>
                <w:szCs w:val="22"/>
              </w:rPr>
              <w:t>pathlossReferenceRSToAddModList</w:t>
            </w:r>
            <w:commentRangeEnd w:id="13750"/>
            <w:r w:rsidR="004C3E58">
              <w:rPr>
                <w:rStyle w:val="CommentReference"/>
              </w:rPr>
              <w:commentReference w:id="13750"/>
            </w:r>
          </w:p>
          <w:p w14:paraId="31E14408"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65AEF407" w14:textId="77777777" w:rsidTr="00D76B52">
        <w:tc>
          <w:tcPr>
            <w:tcW w:w="14507" w:type="dxa"/>
            <w:shd w:val="clear" w:color="auto" w:fill="auto"/>
          </w:tcPr>
          <w:p w14:paraId="3746F1C7" w14:textId="77777777" w:rsidR="005D2A1B" w:rsidRPr="0040018C" w:rsidRDefault="005D2A1B" w:rsidP="00D76B52">
            <w:pPr>
              <w:pStyle w:val="TAL"/>
              <w:rPr>
                <w:szCs w:val="22"/>
              </w:rPr>
            </w:pPr>
            <w:r w:rsidRPr="0040018C">
              <w:rPr>
                <w:b/>
                <w:i/>
                <w:szCs w:val="22"/>
              </w:rPr>
              <w:t>sri-PUSCH-MappingToAddModList</w:t>
            </w:r>
          </w:p>
          <w:p w14:paraId="37B63F80"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5BD23D3" w14:textId="77777777" w:rsidTr="00D76B52">
        <w:tc>
          <w:tcPr>
            <w:tcW w:w="14507" w:type="dxa"/>
            <w:shd w:val="clear" w:color="auto" w:fill="auto"/>
          </w:tcPr>
          <w:p w14:paraId="03D4AB48" w14:textId="77777777" w:rsidR="005D2A1B" w:rsidRPr="0040018C" w:rsidRDefault="005D2A1B" w:rsidP="00D76B52">
            <w:pPr>
              <w:pStyle w:val="TAL"/>
              <w:rPr>
                <w:szCs w:val="22"/>
              </w:rPr>
            </w:pPr>
            <w:r w:rsidRPr="0040018C">
              <w:rPr>
                <w:b/>
                <w:i/>
                <w:szCs w:val="22"/>
              </w:rPr>
              <w:t>tpc-Accumulation</w:t>
            </w:r>
          </w:p>
          <w:p w14:paraId="10BB8A81"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16B8C5A9" w14:textId="77777777" w:rsidTr="00D76B52">
        <w:tc>
          <w:tcPr>
            <w:tcW w:w="14507" w:type="dxa"/>
            <w:shd w:val="clear" w:color="auto" w:fill="auto"/>
          </w:tcPr>
          <w:p w14:paraId="44140887" w14:textId="77777777" w:rsidR="005D2A1B" w:rsidRPr="0040018C" w:rsidRDefault="005D2A1B" w:rsidP="00D76B52">
            <w:pPr>
              <w:pStyle w:val="TAL"/>
              <w:rPr>
                <w:szCs w:val="22"/>
              </w:rPr>
            </w:pPr>
            <w:r w:rsidRPr="0040018C">
              <w:rPr>
                <w:b/>
                <w:i/>
                <w:szCs w:val="22"/>
              </w:rPr>
              <w:t>twoPUSCH-PC-AdjustmentStates</w:t>
            </w:r>
          </w:p>
          <w:p w14:paraId="4F9809B2"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4983AF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D88D4D" w14:textId="77777777" w:rsidTr="00D76B52">
        <w:tc>
          <w:tcPr>
            <w:tcW w:w="14507" w:type="dxa"/>
            <w:shd w:val="clear" w:color="auto" w:fill="auto"/>
          </w:tcPr>
          <w:p w14:paraId="5BF54EB0" w14:textId="77777777" w:rsidR="005D2A1B" w:rsidRPr="0040018C" w:rsidRDefault="005D2A1B" w:rsidP="00D76B52">
            <w:pPr>
              <w:pStyle w:val="TAH"/>
              <w:rPr>
                <w:szCs w:val="22"/>
              </w:rPr>
            </w:pPr>
            <w:r w:rsidRPr="0040018C">
              <w:rPr>
                <w:i/>
                <w:szCs w:val="22"/>
              </w:rPr>
              <w:t>SRI-PUSCH-PowerControl field descriptions</w:t>
            </w:r>
          </w:p>
        </w:tc>
      </w:tr>
      <w:tr w:rsidR="005D2A1B" w14:paraId="0EED0BAB" w14:textId="77777777" w:rsidTr="00D76B52">
        <w:tc>
          <w:tcPr>
            <w:tcW w:w="14507" w:type="dxa"/>
            <w:shd w:val="clear" w:color="auto" w:fill="auto"/>
          </w:tcPr>
          <w:p w14:paraId="4AB1BB3B" w14:textId="77777777" w:rsidR="005D2A1B" w:rsidRPr="0040018C" w:rsidRDefault="005D2A1B" w:rsidP="00D76B52">
            <w:pPr>
              <w:pStyle w:val="TAL"/>
              <w:rPr>
                <w:szCs w:val="22"/>
              </w:rPr>
            </w:pPr>
            <w:r w:rsidRPr="0040018C">
              <w:rPr>
                <w:b/>
                <w:i/>
                <w:szCs w:val="22"/>
              </w:rPr>
              <w:t>sri-P0-PUSCH-AlphaSetId</w:t>
            </w:r>
          </w:p>
          <w:p w14:paraId="1F68B4CE"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121D4F4" w14:textId="77777777" w:rsidTr="00D76B52">
        <w:tc>
          <w:tcPr>
            <w:tcW w:w="14507" w:type="dxa"/>
            <w:shd w:val="clear" w:color="auto" w:fill="auto"/>
          </w:tcPr>
          <w:p w14:paraId="36E567E1" w14:textId="77777777" w:rsidR="005D2A1B" w:rsidRPr="0040018C" w:rsidRDefault="005D2A1B" w:rsidP="00D76B52">
            <w:pPr>
              <w:pStyle w:val="TAL"/>
              <w:rPr>
                <w:szCs w:val="22"/>
              </w:rPr>
            </w:pPr>
            <w:r w:rsidRPr="0040018C">
              <w:rPr>
                <w:b/>
                <w:i/>
                <w:szCs w:val="22"/>
              </w:rPr>
              <w:t>sri-PUSCH-ClosedLoopIndex</w:t>
            </w:r>
          </w:p>
          <w:p w14:paraId="19CEE487"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66C20227" w14:textId="77777777" w:rsidTr="00D76B52">
        <w:tc>
          <w:tcPr>
            <w:tcW w:w="14507" w:type="dxa"/>
            <w:shd w:val="clear" w:color="auto" w:fill="auto"/>
          </w:tcPr>
          <w:p w14:paraId="79F35A2C" w14:textId="77777777" w:rsidR="005D2A1B" w:rsidRPr="0040018C" w:rsidRDefault="005D2A1B" w:rsidP="00D76B52">
            <w:pPr>
              <w:pStyle w:val="TAL"/>
              <w:rPr>
                <w:szCs w:val="22"/>
              </w:rPr>
            </w:pPr>
            <w:r w:rsidRPr="0040018C">
              <w:rPr>
                <w:b/>
                <w:i/>
                <w:szCs w:val="22"/>
              </w:rPr>
              <w:t>sri-PUSCH-PathlossReferenceRS-Id</w:t>
            </w:r>
          </w:p>
          <w:p w14:paraId="07D7396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3A810D6F" w14:textId="77777777" w:rsidTr="00D76B52">
        <w:tc>
          <w:tcPr>
            <w:tcW w:w="14507" w:type="dxa"/>
            <w:shd w:val="clear" w:color="auto" w:fill="auto"/>
          </w:tcPr>
          <w:p w14:paraId="3BD974ED" w14:textId="77777777" w:rsidR="005D2A1B" w:rsidRPr="0040018C" w:rsidRDefault="005D2A1B" w:rsidP="00D76B52">
            <w:pPr>
              <w:pStyle w:val="TAL"/>
              <w:rPr>
                <w:szCs w:val="22"/>
              </w:rPr>
            </w:pPr>
            <w:r w:rsidRPr="0040018C">
              <w:rPr>
                <w:b/>
                <w:i/>
                <w:szCs w:val="22"/>
              </w:rPr>
              <w:t>sri-PUSCH-PowerControlId</w:t>
            </w:r>
          </w:p>
          <w:p w14:paraId="20676B03"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3ED2FC6" w14:textId="77777777" w:rsidR="005D2A1B" w:rsidRDefault="005D2A1B" w:rsidP="005D2A1B"/>
    <w:p w14:paraId="3D4E673E" w14:textId="77777777" w:rsidR="005D2A1B" w:rsidRPr="00F35584" w:rsidRDefault="005D2A1B" w:rsidP="005D2A1B">
      <w:pPr>
        <w:pStyle w:val="Heading4"/>
      </w:pPr>
      <w:bookmarkStart w:id="13752" w:name="_Toc510018658"/>
      <w:r w:rsidRPr="00F35584">
        <w:t>–</w:t>
      </w:r>
      <w:r w:rsidRPr="00F35584">
        <w:tab/>
      </w:r>
      <w:r w:rsidRPr="00F35584">
        <w:rPr>
          <w:i/>
        </w:rPr>
        <w:t>PUSCH-ServingCellConfig</w:t>
      </w:r>
      <w:bookmarkEnd w:id="13752"/>
    </w:p>
    <w:p w14:paraId="03DB84B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77F86D3" w14:textId="77777777" w:rsidR="005D2A1B" w:rsidRPr="00F35584" w:rsidRDefault="005D2A1B" w:rsidP="005D2A1B">
      <w:pPr>
        <w:pStyle w:val="TH"/>
      </w:pPr>
      <w:r w:rsidRPr="00F35584">
        <w:rPr>
          <w:i/>
        </w:rPr>
        <w:t>PUSCH-ServingCellConfig</w:t>
      </w:r>
      <w:r w:rsidRPr="00F35584">
        <w:t xml:space="preserve"> information element</w:t>
      </w:r>
    </w:p>
    <w:p w14:paraId="1264096C" w14:textId="77777777" w:rsidR="005D2A1B" w:rsidRPr="00F35584" w:rsidRDefault="005D2A1B" w:rsidP="005D2A1B">
      <w:pPr>
        <w:pStyle w:val="PL"/>
        <w:rPr>
          <w:color w:val="808080"/>
        </w:rPr>
      </w:pPr>
      <w:r w:rsidRPr="00F35584">
        <w:rPr>
          <w:color w:val="808080"/>
        </w:rPr>
        <w:t>-- ASN1START</w:t>
      </w:r>
    </w:p>
    <w:p w14:paraId="22CA33A0" w14:textId="77777777" w:rsidR="005D2A1B" w:rsidRPr="00F35584" w:rsidRDefault="005D2A1B" w:rsidP="005D2A1B">
      <w:pPr>
        <w:pStyle w:val="PL"/>
        <w:rPr>
          <w:color w:val="808080"/>
        </w:rPr>
      </w:pPr>
      <w:r w:rsidRPr="00F35584">
        <w:rPr>
          <w:color w:val="808080"/>
        </w:rPr>
        <w:t>-- TAG-PUSCH-SERVINGCELLCONFIG-START</w:t>
      </w:r>
    </w:p>
    <w:p w14:paraId="422B4E3A" w14:textId="77777777" w:rsidR="005D2A1B" w:rsidRPr="00F35584" w:rsidRDefault="005D2A1B" w:rsidP="005D2A1B">
      <w:pPr>
        <w:pStyle w:val="PL"/>
      </w:pPr>
    </w:p>
    <w:p w14:paraId="1264DD64"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428E02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EB7F4"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E3EE9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462193" w14:textId="77777777" w:rsidR="005D2A1B" w:rsidRPr="00F35584" w:rsidRDefault="005D2A1B" w:rsidP="005D2A1B">
      <w:pPr>
        <w:pStyle w:val="PL"/>
      </w:pPr>
      <w:r w:rsidRPr="00F35584">
        <w:tab/>
        <w:t>...</w:t>
      </w:r>
    </w:p>
    <w:p w14:paraId="3683001C" w14:textId="77777777" w:rsidR="005D2A1B" w:rsidRPr="00F35584" w:rsidRDefault="005D2A1B" w:rsidP="005D2A1B">
      <w:pPr>
        <w:pStyle w:val="PL"/>
      </w:pPr>
      <w:r w:rsidRPr="00F35584">
        <w:t>}</w:t>
      </w:r>
    </w:p>
    <w:p w14:paraId="5AA807D0" w14:textId="77777777" w:rsidR="005D2A1B" w:rsidRPr="00F35584" w:rsidRDefault="005D2A1B" w:rsidP="005D2A1B">
      <w:pPr>
        <w:pStyle w:val="PL"/>
      </w:pPr>
    </w:p>
    <w:p w14:paraId="7B40A800"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7A7A0859"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69F4461" w14:textId="77777777" w:rsidR="005D2A1B" w:rsidRPr="00F35584" w:rsidRDefault="005D2A1B" w:rsidP="005D2A1B">
      <w:pPr>
        <w:pStyle w:val="PL"/>
      </w:pPr>
      <w:r w:rsidRPr="00F35584">
        <w:tab/>
        <w:t>...</w:t>
      </w:r>
    </w:p>
    <w:p w14:paraId="170F156F" w14:textId="77777777" w:rsidR="005D2A1B" w:rsidRPr="00F35584" w:rsidRDefault="005D2A1B" w:rsidP="005D2A1B">
      <w:pPr>
        <w:pStyle w:val="PL"/>
      </w:pPr>
      <w:r w:rsidRPr="00F35584">
        <w:t>}</w:t>
      </w:r>
    </w:p>
    <w:p w14:paraId="38B5EEC9" w14:textId="77777777" w:rsidR="005D2A1B" w:rsidRPr="00F35584" w:rsidRDefault="005D2A1B" w:rsidP="005D2A1B">
      <w:pPr>
        <w:pStyle w:val="PL"/>
      </w:pPr>
    </w:p>
    <w:p w14:paraId="369655FC" w14:textId="77777777" w:rsidR="005D2A1B" w:rsidRPr="00F35584" w:rsidRDefault="005D2A1B" w:rsidP="005D2A1B">
      <w:pPr>
        <w:pStyle w:val="PL"/>
        <w:rPr>
          <w:color w:val="808080"/>
        </w:rPr>
      </w:pPr>
      <w:r w:rsidRPr="00F35584">
        <w:rPr>
          <w:color w:val="808080"/>
        </w:rPr>
        <w:t>-- TAG-PUSCH-SERVINGCELLCONFIG-STOP</w:t>
      </w:r>
    </w:p>
    <w:p w14:paraId="406D6A88" w14:textId="77777777" w:rsidR="005D2A1B" w:rsidRPr="00F35584" w:rsidRDefault="005D2A1B" w:rsidP="005D2A1B">
      <w:pPr>
        <w:pStyle w:val="PL"/>
        <w:rPr>
          <w:color w:val="808080"/>
        </w:rPr>
      </w:pPr>
      <w:r w:rsidRPr="00F35584">
        <w:rPr>
          <w:color w:val="808080"/>
        </w:rPr>
        <w:t>-- ASN1STOP</w:t>
      </w:r>
    </w:p>
    <w:p w14:paraId="409CAFE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A805CE" w14:textId="77777777" w:rsidTr="00D76B52">
        <w:tc>
          <w:tcPr>
            <w:tcW w:w="14507" w:type="dxa"/>
            <w:shd w:val="clear" w:color="auto" w:fill="auto"/>
          </w:tcPr>
          <w:p w14:paraId="56154294"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1228E6FC" w14:textId="77777777" w:rsidTr="00D76B52">
        <w:tc>
          <w:tcPr>
            <w:tcW w:w="14507" w:type="dxa"/>
            <w:shd w:val="clear" w:color="auto" w:fill="auto"/>
          </w:tcPr>
          <w:p w14:paraId="30F361BD" w14:textId="77777777" w:rsidR="005D2A1B" w:rsidRPr="0040018C" w:rsidRDefault="005D2A1B" w:rsidP="00D76B52">
            <w:pPr>
              <w:pStyle w:val="TAL"/>
              <w:rPr>
                <w:szCs w:val="22"/>
              </w:rPr>
            </w:pPr>
            <w:commentRangeStart w:id="13753"/>
            <w:r w:rsidRPr="0040018C">
              <w:rPr>
                <w:b/>
                <w:i/>
                <w:szCs w:val="22"/>
              </w:rPr>
              <w:t>maxCodeBlockGroupsPerTransportBlock</w:t>
            </w:r>
            <w:commentRangeEnd w:id="13753"/>
            <w:r w:rsidR="00023A72">
              <w:rPr>
                <w:rStyle w:val="CommentReference"/>
              </w:rPr>
              <w:commentReference w:id="13753"/>
            </w:r>
          </w:p>
          <w:p w14:paraId="03F9687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463217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9A2908" w14:textId="77777777" w:rsidTr="00D76B52">
        <w:tc>
          <w:tcPr>
            <w:tcW w:w="14507" w:type="dxa"/>
            <w:shd w:val="clear" w:color="auto" w:fill="auto"/>
          </w:tcPr>
          <w:p w14:paraId="0ACBE844" w14:textId="77777777" w:rsidR="005D2A1B" w:rsidRPr="0040018C" w:rsidRDefault="005D2A1B" w:rsidP="00D76B52">
            <w:pPr>
              <w:pStyle w:val="TAH"/>
              <w:rPr>
                <w:szCs w:val="22"/>
              </w:rPr>
            </w:pPr>
            <w:r w:rsidRPr="0040018C">
              <w:rPr>
                <w:i/>
                <w:szCs w:val="22"/>
              </w:rPr>
              <w:t>PUSCH-ServingCellConfig field descriptions</w:t>
            </w:r>
          </w:p>
        </w:tc>
      </w:tr>
      <w:tr w:rsidR="005D2A1B" w14:paraId="4A18E00F" w14:textId="77777777" w:rsidTr="00D76B52">
        <w:tc>
          <w:tcPr>
            <w:tcW w:w="14507" w:type="dxa"/>
            <w:shd w:val="clear" w:color="auto" w:fill="auto"/>
          </w:tcPr>
          <w:p w14:paraId="7424F7D0" w14:textId="77777777" w:rsidR="005D2A1B" w:rsidRPr="0040018C" w:rsidRDefault="005D2A1B" w:rsidP="00D76B52">
            <w:pPr>
              <w:pStyle w:val="TAL"/>
              <w:rPr>
                <w:szCs w:val="22"/>
              </w:rPr>
            </w:pPr>
            <w:r w:rsidRPr="0040018C">
              <w:rPr>
                <w:b/>
                <w:i/>
                <w:szCs w:val="22"/>
              </w:rPr>
              <w:t>codeBlockGroupTransmission</w:t>
            </w:r>
          </w:p>
          <w:p w14:paraId="4943D39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918274" w14:textId="77777777" w:rsidTr="00D76B52">
        <w:tc>
          <w:tcPr>
            <w:tcW w:w="14507" w:type="dxa"/>
            <w:shd w:val="clear" w:color="auto" w:fill="auto"/>
          </w:tcPr>
          <w:p w14:paraId="37586CA0" w14:textId="77777777" w:rsidR="005D2A1B" w:rsidRPr="0040018C" w:rsidRDefault="005D2A1B" w:rsidP="00D76B52">
            <w:pPr>
              <w:pStyle w:val="TAL"/>
              <w:rPr>
                <w:szCs w:val="22"/>
              </w:rPr>
            </w:pPr>
            <w:r w:rsidRPr="0040018C">
              <w:rPr>
                <w:b/>
                <w:i/>
                <w:szCs w:val="22"/>
              </w:rPr>
              <w:t>rateMatching</w:t>
            </w:r>
          </w:p>
          <w:p w14:paraId="564C1369"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02206B54" w14:textId="77777777" w:rsidTr="00D76B52">
        <w:tc>
          <w:tcPr>
            <w:tcW w:w="14507" w:type="dxa"/>
            <w:shd w:val="clear" w:color="auto" w:fill="auto"/>
          </w:tcPr>
          <w:p w14:paraId="4C4677C7" w14:textId="77777777" w:rsidR="005D2A1B" w:rsidRPr="0040018C" w:rsidRDefault="005D2A1B" w:rsidP="00D76B52">
            <w:pPr>
              <w:pStyle w:val="TAL"/>
              <w:rPr>
                <w:szCs w:val="22"/>
              </w:rPr>
            </w:pPr>
            <w:r w:rsidRPr="0040018C">
              <w:rPr>
                <w:b/>
                <w:i/>
                <w:szCs w:val="22"/>
              </w:rPr>
              <w:t>xOverhead</w:t>
            </w:r>
          </w:p>
          <w:p w14:paraId="466DECC0"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30C2265F" w14:textId="77777777" w:rsidR="005D2A1B" w:rsidRPr="00F35584" w:rsidRDefault="005D2A1B" w:rsidP="005D2A1B"/>
    <w:p w14:paraId="2346CE7A" w14:textId="77777777" w:rsidR="005D2A1B" w:rsidRPr="00F35584" w:rsidRDefault="005D2A1B" w:rsidP="005D2A1B">
      <w:pPr>
        <w:pStyle w:val="Heading4"/>
      </w:pPr>
      <w:bookmarkStart w:id="13754" w:name="_Toc510018659"/>
      <w:r w:rsidRPr="00F35584">
        <w:t>–</w:t>
      </w:r>
      <w:r w:rsidRPr="00F35584">
        <w:tab/>
      </w:r>
      <w:commentRangeStart w:id="13755"/>
      <w:r w:rsidRPr="00F35584">
        <w:rPr>
          <w:i/>
        </w:rPr>
        <w:t>PUSCH-TimeDomainResourceAllocation</w:t>
      </w:r>
      <w:bookmarkEnd w:id="13754"/>
      <w:r>
        <w:rPr>
          <w:i/>
        </w:rPr>
        <w:t>List</w:t>
      </w:r>
      <w:commentRangeEnd w:id="13755"/>
      <w:r>
        <w:rPr>
          <w:rStyle w:val="CommentReference"/>
        </w:rPr>
        <w:commentReference w:id="13755"/>
      </w:r>
    </w:p>
    <w:p w14:paraId="6E6BDF21"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B5BF9C3" w14:textId="77777777" w:rsidR="005D2A1B" w:rsidRPr="00F35584" w:rsidRDefault="005D2A1B" w:rsidP="005D2A1B">
      <w:pPr>
        <w:pStyle w:val="TH"/>
      </w:pPr>
      <w:r w:rsidRPr="00F35584">
        <w:rPr>
          <w:i/>
        </w:rPr>
        <w:t>PUSCH-TimeDomainResourceAllocation</w:t>
      </w:r>
      <w:r w:rsidRPr="00F35584">
        <w:t xml:space="preserve"> information element</w:t>
      </w:r>
    </w:p>
    <w:p w14:paraId="52898295" w14:textId="77777777" w:rsidR="005D2A1B" w:rsidRPr="00F35584" w:rsidRDefault="005D2A1B" w:rsidP="005D2A1B">
      <w:pPr>
        <w:pStyle w:val="PL"/>
        <w:rPr>
          <w:color w:val="808080"/>
        </w:rPr>
      </w:pPr>
      <w:r w:rsidRPr="00F35584">
        <w:rPr>
          <w:color w:val="808080"/>
        </w:rPr>
        <w:t>-- ASN1START</w:t>
      </w:r>
    </w:p>
    <w:p w14:paraId="006378AE"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031969EE" w14:textId="77777777" w:rsidR="005D2A1B" w:rsidRDefault="005D2A1B" w:rsidP="005D2A1B">
      <w:pPr>
        <w:pStyle w:val="PL"/>
      </w:pPr>
    </w:p>
    <w:p w14:paraId="01018437" w14:textId="77777777" w:rsidR="005D2A1B" w:rsidRDefault="005D2A1B" w:rsidP="005D2A1B">
      <w:pPr>
        <w:pStyle w:val="PL"/>
      </w:pPr>
      <w:r>
        <w:t xml:space="preserve">PUSCH-TimeDomainResourceAllocationList ::= </w:t>
      </w:r>
      <w:r>
        <w:tab/>
        <w:t>SEQUENCE (SIZE(1..maxNrofUL-Allocations)) OF PUSCH-TimeDomainResourceAllocation</w:t>
      </w:r>
    </w:p>
    <w:p w14:paraId="3239EF09" w14:textId="77777777" w:rsidR="005D2A1B" w:rsidRPr="00F35584" w:rsidRDefault="005D2A1B" w:rsidP="005D2A1B">
      <w:pPr>
        <w:pStyle w:val="PL"/>
      </w:pPr>
    </w:p>
    <w:p w14:paraId="739407A4"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10F613B2"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5E438B" w14:textId="77777777" w:rsidR="005D2A1B" w:rsidRPr="00F35584" w:rsidRDefault="005D2A1B" w:rsidP="005D2A1B">
      <w:pPr>
        <w:pStyle w:val="PL"/>
      </w:pPr>
      <w:r w:rsidRPr="00F35584">
        <w:tab/>
      </w:r>
      <w:commentRangeStart w:id="13756"/>
      <w:r w:rsidRPr="00F35584">
        <w:t>mappingType</w:t>
      </w:r>
      <w:commentRangeEnd w:id="13756"/>
      <w:r>
        <w:rPr>
          <w:rStyle w:val="CommentReference"/>
          <w:rFonts w:ascii="Arial" w:eastAsia="Times New Roman" w:hAnsi="Arial"/>
          <w:noProof w:val="0"/>
          <w:lang w:eastAsia="ja-JP"/>
        </w:rPr>
        <w:commentReference w:id="1375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7A5207F4"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38082163" w14:textId="77777777" w:rsidR="005D2A1B" w:rsidRPr="00F35584" w:rsidRDefault="005D2A1B" w:rsidP="005D2A1B">
      <w:pPr>
        <w:pStyle w:val="PL"/>
      </w:pPr>
      <w:r w:rsidRPr="00F35584">
        <w:t>}</w:t>
      </w:r>
    </w:p>
    <w:p w14:paraId="2AF5B5A6" w14:textId="77777777" w:rsidR="005D2A1B" w:rsidRPr="00F35584" w:rsidRDefault="005D2A1B" w:rsidP="005D2A1B">
      <w:pPr>
        <w:pStyle w:val="PL"/>
      </w:pPr>
    </w:p>
    <w:p w14:paraId="2F465D40"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9741FB7" w14:textId="77777777" w:rsidR="005D2A1B" w:rsidRPr="00302AF7" w:rsidRDefault="005D2A1B" w:rsidP="005D2A1B">
      <w:pPr>
        <w:pStyle w:val="PL"/>
        <w:rPr>
          <w:color w:val="808080"/>
        </w:rPr>
      </w:pPr>
      <w:r w:rsidRPr="00302AF7">
        <w:rPr>
          <w:color w:val="808080"/>
        </w:rPr>
        <w:t>-- ASN1STOP</w:t>
      </w:r>
    </w:p>
    <w:p w14:paraId="36F183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DB0EAD" w14:textId="77777777" w:rsidTr="00D76B52">
        <w:tc>
          <w:tcPr>
            <w:tcW w:w="14507" w:type="dxa"/>
            <w:shd w:val="clear" w:color="auto" w:fill="auto"/>
          </w:tcPr>
          <w:p w14:paraId="6A508A6B"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7CCA2E1F" w14:textId="77777777" w:rsidTr="00D76B52">
        <w:tc>
          <w:tcPr>
            <w:tcW w:w="14507" w:type="dxa"/>
            <w:shd w:val="clear" w:color="auto" w:fill="auto"/>
          </w:tcPr>
          <w:p w14:paraId="24CEDA97" w14:textId="77777777" w:rsidR="005D2A1B" w:rsidRPr="0040018C" w:rsidRDefault="005D2A1B" w:rsidP="00D76B52">
            <w:pPr>
              <w:pStyle w:val="TAL"/>
              <w:rPr>
                <w:szCs w:val="22"/>
              </w:rPr>
            </w:pPr>
            <w:r w:rsidRPr="0040018C">
              <w:rPr>
                <w:b/>
                <w:i/>
                <w:szCs w:val="22"/>
              </w:rPr>
              <w:t>k2</w:t>
            </w:r>
          </w:p>
          <w:p w14:paraId="2EA4A13B" w14:textId="77777777" w:rsidR="005D2A1B" w:rsidRPr="0040018C" w:rsidRDefault="005D2A1B" w:rsidP="00D76B52">
            <w:pPr>
              <w:pStyle w:val="TAL"/>
              <w:rPr>
                <w:szCs w:val="22"/>
              </w:rPr>
            </w:pPr>
            <w:r w:rsidRPr="0040018C">
              <w:rPr>
                <w:szCs w:val="22"/>
              </w:rPr>
              <w:t xml:space="preserve">Corresponds to L1 parameter 'K2' (see 38.214, section </w:t>
            </w:r>
            <w:del w:id="13757" w:author="Huawei (Nathan)" w:date="2018-06-21T10:07:00Z">
              <w:r w:rsidRPr="0040018C" w:rsidDel="00AF5C7C">
                <w:rPr>
                  <w:szCs w:val="22"/>
                </w:rPr>
                <w:delText>FFS_Section</w:delText>
              </w:r>
            </w:del>
            <w:ins w:id="1375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6032A4" w14:textId="77777777" w:rsidTr="00D76B52">
        <w:tc>
          <w:tcPr>
            <w:tcW w:w="14507" w:type="dxa"/>
            <w:shd w:val="clear" w:color="auto" w:fill="auto"/>
          </w:tcPr>
          <w:p w14:paraId="7358455B" w14:textId="77777777" w:rsidR="005D2A1B" w:rsidRPr="0040018C" w:rsidRDefault="005D2A1B" w:rsidP="00D76B52">
            <w:pPr>
              <w:pStyle w:val="TAL"/>
              <w:rPr>
                <w:szCs w:val="22"/>
              </w:rPr>
            </w:pPr>
            <w:r w:rsidRPr="0040018C">
              <w:rPr>
                <w:b/>
                <w:i/>
                <w:szCs w:val="22"/>
              </w:rPr>
              <w:t>mappingType</w:t>
            </w:r>
          </w:p>
          <w:p w14:paraId="1C69BC0E"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59" w:author="Huawei (Nathan)" w:date="2018-06-21T10:08:00Z">
              <w:r w:rsidRPr="0040018C" w:rsidDel="00AF5C7C">
                <w:rPr>
                  <w:szCs w:val="22"/>
                </w:rPr>
                <w:delText>FFS_Section</w:delText>
              </w:r>
            </w:del>
            <w:ins w:id="13760" w:author="Huawei (Nathan)" w:date="2018-06-21T10:08:00Z">
              <w:r>
                <w:rPr>
                  <w:szCs w:val="22"/>
                  <w:lang w:val="en-US"/>
                </w:rPr>
                <w:t>6.1.2.1</w:t>
              </w:r>
            </w:ins>
            <w:r w:rsidRPr="0040018C">
              <w:rPr>
                <w:szCs w:val="22"/>
              </w:rPr>
              <w:t>)</w:t>
            </w:r>
          </w:p>
        </w:tc>
      </w:tr>
      <w:tr w:rsidR="005D2A1B" w14:paraId="00AB3CFB" w14:textId="77777777" w:rsidTr="00D76B52">
        <w:tc>
          <w:tcPr>
            <w:tcW w:w="14507" w:type="dxa"/>
            <w:shd w:val="clear" w:color="auto" w:fill="auto"/>
          </w:tcPr>
          <w:p w14:paraId="488370FB" w14:textId="77777777" w:rsidR="005D2A1B" w:rsidRPr="0040018C" w:rsidRDefault="005D2A1B" w:rsidP="00D76B52">
            <w:pPr>
              <w:pStyle w:val="TAL"/>
              <w:rPr>
                <w:szCs w:val="22"/>
              </w:rPr>
            </w:pPr>
            <w:r w:rsidRPr="0040018C">
              <w:rPr>
                <w:b/>
                <w:i/>
                <w:szCs w:val="22"/>
              </w:rPr>
              <w:t>startSymbolAndLength</w:t>
            </w:r>
          </w:p>
          <w:p w14:paraId="759217E2" w14:textId="77777777" w:rsidR="005D2A1B" w:rsidRPr="0040018C" w:rsidRDefault="005D2A1B" w:rsidP="00D76B52">
            <w:pPr>
              <w:pStyle w:val="TAL"/>
              <w:rPr>
                <w:szCs w:val="22"/>
              </w:rPr>
            </w:pPr>
            <w:r w:rsidRPr="0040018C">
              <w:rPr>
                <w:szCs w:val="22"/>
              </w:rPr>
              <w:t xml:space="preserve">An index </w:t>
            </w:r>
            <w:del w:id="13761" w:author="Rapporteur" w:date="2018-06-25T15:22:00Z">
              <w:r w:rsidRPr="0040018C" w:rsidDel="00FD6E7D">
                <w:rPr>
                  <w:szCs w:val="22"/>
                </w:rPr>
                <w:delText xml:space="preserve">into a table/equation in RAN1 specs capturing </w:delText>
              </w:r>
            </w:del>
            <w:ins w:id="13762" w:author="Rapporteur" w:date="2018-06-25T15:22:00Z">
              <w:r>
                <w:rPr>
                  <w:szCs w:val="22"/>
                </w:rPr>
                <w:t xml:space="preserve">giving </w:t>
              </w:r>
            </w:ins>
            <w:r w:rsidRPr="0040018C">
              <w:rPr>
                <w:szCs w:val="22"/>
              </w:rPr>
              <w:t xml:space="preserve">valid combinations of start symbol and length (jointly encoded) </w:t>
            </w:r>
            <w:ins w:id="13763" w:author="Rapporteur" w:date="2018-06-25T15:22:00Z">
              <w:r>
                <w:rPr>
                  <w:szCs w:val="22"/>
                </w:rPr>
                <w:t xml:space="preserve">as </w:t>
              </w:r>
            </w:ins>
            <w:ins w:id="13764" w:author="Rapporteur" w:date="2018-06-29T18:00:00Z">
              <w:r>
                <w:rPr>
                  <w:szCs w:val="22"/>
                </w:rPr>
                <w:t xml:space="preserve">start and length indicator </w:t>
              </w:r>
            </w:ins>
            <w:ins w:id="13765" w:author="Rapporteur" w:date="2018-06-29T18:01:00Z">
              <w:r>
                <w:rPr>
                  <w:szCs w:val="22"/>
                </w:rPr>
                <w:t>(</w:t>
              </w:r>
            </w:ins>
            <w:ins w:id="13766" w:author="Rapporteur" w:date="2018-06-25T15:22:00Z">
              <w:r>
                <w:rPr>
                  <w:szCs w:val="22"/>
                </w:rPr>
                <w:t>SLIV</w:t>
              </w:r>
            </w:ins>
            <w:ins w:id="13767" w:author="Rapporteur" w:date="2018-06-29T18:01:00Z">
              <w:r>
                <w:rPr>
                  <w:szCs w:val="22"/>
                </w:rPr>
                <w:t>)</w:t>
              </w:r>
            </w:ins>
            <w:del w:id="13768" w:author="Rapporteur" w:date="2018-06-25T15:23:00Z">
              <w:r w:rsidRPr="0040018C" w:rsidDel="00FD6E7D">
                <w:rPr>
                  <w:szCs w:val="22"/>
                </w:rPr>
                <w:delText xml:space="preserve">Corresponds to L1 parameter 'Index-start-len' </w:delText>
              </w:r>
            </w:del>
            <w:ins w:id="1376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70" w:author="Huawei (Nathan)" w:date="2018-06-21T10:08:00Z">
              <w:r w:rsidRPr="0040018C" w:rsidDel="00AF5C7C">
                <w:rPr>
                  <w:szCs w:val="22"/>
                </w:rPr>
                <w:delText>FFS_Section</w:delText>
              </w:r>
            </w:del>
            <w:ins w:id="13771" w:author="Huawei (Nathan)" w:date="2018-06-21T10:08:00Z">
              <w:r>
                <w:rPr>
                  <w:szCs w:val="22"/>
                  <w:lang w:val="en-US"/>
                </w:rPr>
                <w:t>6.1.2.1</w:t>
              </w:r>
            </w:ins>
            <w:r w:rsidRPr="0040018C">
              <w:rPr>
                <w:szCs w:val="22"/>
              </w:rPr>
              <w:t>)</w:t>
            </w:r>
          </w:p>
        </w:tc>
      </w:tr>
    </w:tbl>
    <w:p w14:paraId="444F10AC" w14:textId="77777777" w:rsidR="005D2A1B" w:rsidRPr="00F35584" w:rsidRDefault="005D2A1B" w:rsidP="005D2A1B"/>
    <w:p w14:paraId="283F65C3" w14:textId="77777777" w:rsidR="005D2A1B" w:rsidRPr="00F35584" w:rsidRDefault="005D2A1B" w:rsidP="005D2A1B">
      <w:pPr>
        <w:pStyle w:val="Heading4"/>
      </w:pPr>
      <w:bookmarkStart w:id="13772" w:name="_Toc510018660"/>
      <w:r w:rsidRPr="00F35584">
        <w:t>–</w:t>
      </w:r>
      <w:r w:rsidRPr="00F35584">
        <w:tab/>
      </w:r>
      <w:r w:rsidRPr="00F35584">
        <w:rPr>
          <w:i/>
        </w:rPr>
        <w:t>PUSCH-TPC-CommandConfig</w:t>
      </w:r>
      <w:bookmarkEnd w:id="13772"/>
    </w:p>
    <w:p w14:paraId="232FAF86"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776D7EAB" w14:textId="77777777" w:rsidR="005D2A1B" w:rsidRPr="00F35584" w:rsidRDefault="005D2A1B" w:rsidP="005D2A1B">
      <w:pPr>
        <w:pStyle w:val="TH"/>
      </w:pPr>
      <w:r w:rsidRPr="00F35584">
        <w:rPr>
          <w:i/>
        </w:rPr>
        <w:t>PUSCH-TPC-CommandConfig</w:t>
      </w:r>
      <w:r w:rsidRPr="00F35584">
        <w:t xml:space="preserve"> information element</w:t>
      </w:r>
    </w:p>
    <w:p w14:paraId="3EA161E7" w14:textId="77777777" w:rsidR="005D2A1B" w:rsidRPr="00F35584" w:rsidRDefault="005D2A1B" w:rsidP="005D2A1B">
      <w:pPr>
        <w:pStyle w:val="PL"/>
        <w:rPr>
          <w:color w:val="808080"/>
        </w:rPr>
      </w:pPr>
      <w:r w:rsidRPr="00F35584">
        <w:rPr>
          <w:color w:val="808080"/>
        </w:rPr>
        <w:t>-- ASN1START</w:t>
      </w:r>
    </w:p>
    <w:p w14:paraId="5035B774" w14:textId="77777777" w:rsidR="005D2A1B" w:rsidRPr="00F35584" w:rsidRDefault="005D2A1B" w:rsidP="005D2A1B">
      <w:pPr>
        <w:pStyle w:val="PL"/>
        <w:rPr>
          <w:color w:val="808080"/>
        </w:rPr>
      </w:pPr>
      <w:r w:rsidRPr="00F35584">
        <w:rPr>
          <w:color w:val="808080"/>
        </w:rPr>
        <w:t>-- TAG-PUSCH-TPC-COMMANDCONFIG-START</w:t>
      </w:r>
    </w:p>
    <w:p w14:paraId="37CBC37E" w14:textId="77777777" w:rsidR="005D2A1B" w:rsidRPr="00F35584" w:rsidRDefault="005D2A1B" w:rsidP="005D2A1B">
      <w:pPr>
        <w:pStyle w:val="PL"/>
      </w:pPr>
    </w:p>
    <w:p w14:paraId="1F179743"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67129AB0"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C5385D"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C102D3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A454C0" w14:textId="77777777" w:rsidR="005D2A1B" w:rsidRPr="00F35584" w:rsidRDefault="005D2A1B" w:rsidP="005D2A1B">
      <w:pPr>
        <w:pStyle w:val="PL"/>
      </w:pPr>
      <w:r w:rsidRPr="00F35584">
        <w:tab/>
        <w:t>...</w:t>
      </w:r>
    </w:p>
    <w:p w14:paraId="0254308E" w14:textId="77777777" w:rsidR="005D2A1B" w:rsidRPr="00F35584" w:rsidRDefault="005D2A1B" w:rsidP="005D2A1B">
      <w:pPr>
        <w:pStyle w:val="PL"/>
      </w:pPr>
      <w:r w:rsidRPr="00F35584">
        <w:t>}</w:t>
      </w:r>
    </w:p>
    <w:p w14:paraId="72D77327" w14:textId="77777777" w:rsidR="005D2A1B" w:rsidRPr="00F35584" w:rsidRDefault="005D2A1B" w:rsidP="005D2A1B">
      <w:pPr>
        <w:pStyle w:val="PL"/>
      </w:pPr>
    </w:p>
    <w:p w14:paraId="4E698885" w14:textId="77777777" w:rsidR="005D2A1B" w:rsidRPr="00F35584" w:rsidRDefault="005D2A1B" w:rsidP="005D2A1B">
      <w:pPr>
        <w:pStyle w:val="PL"/>
        <w:rPr>
          <w:color w:val="808080"/>
        </w:rPr>
      </w:pPr>
      <w:r w:rsidRPr="00F35584">
        <w:rPr>
          <w:color w:val="808080"/>
        </w:rPr>
        <w:t>-- TAG-PUSCH-TPC-COMMANDCONFIG-STOP</w:t>
      </w:r>
    </w:p>
    <w:p w14:paraId="41A72FB5" w14:textId="77777777" w:rsidR="005D2A1B" w:rsidRPr="00F35584" w:rsidRDefault="005D2A1B" w:rsidP="005D2A1B">
      <w:pPr>
        <w:pStyle w:val="PL"/>
        <w:rPr>
          <w:color w:val="808080"/>
        </w:rPr>
      </w:pPr>
      <w:r w:rsidRPr="00F35584">
        <w:rPr>
          <w:color w:val="808080"/>
        </w:rPr>
        <w:t>-- ASN1STOP</w:t>
      </w:r>
    </w:p>
    <w:p w14:paraId="45DE00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3E8B2A" w14:textId="77777777" w:rsidTr="00D76B52">
        <w:tc>
          <w:tcPr>
            <w:tcW w:w="14507" w:type="dxa"/>
            <w:shd w:val="clear" w:color="auto" w:fill="auto"/>
          </w:tcPr>
          <w:p w14:paraId="70D868EF" w14:textId="77777777" w:rsidR="005D2A1B" w:rsidRPr="0040018C" w:rsidRDefault="005D2A1B" w:rsidP="00D76B52">
            <w:pPr>
              <w:pStyle w:val="TAH"/>
              <w:rPr>
                <w:szCs w:val="22"/>
              </w:rPr>
            </w:pPr>
            <w:r w:rsidRPr="0040018C">
              <w:rPr>
                <w:i/>
                <w:szCs w:val="22"/>
              </w:rPr>
              <w:t>PUSCH-TPC-CommandConfig field descriptions</w:t>
            </w:r>
          </w:p>
        </w:tc>
      </w:tr>
      <w:tr w:rsidR="005D2A1B" w14:paraId="4B1F8F02" w14:textId="77777777" w:rsidTr="00D76B52">
        <w:tc>
          <w:tcPr>
            <w:tcW w:w="14507" w:type="dxa"/>
            <w:shd w:val="clear" w:color="auto" w:fill="auto"/>
          </w:tcPr>
          <w:p w14:paraId="2F6DAB4B" w14:textId="77777777" w:rsidR="005D2A1B" w:rsidRPr="0040018C" w:rsidRDefault="005D2A1B" w:rsidP="00D76B52">
            <w:pPr>
              <w:pStyle w:val="TAL"/>
              <w:rPr>
                <w:szCs w:val="22"/>
              </w:rPr>
            </w:pPr>
            <w:r w:rsidRPr="0040018C">
              <w:rPr>
                <w:b/>
                <w:i/>
                <w:szCs w:val="22"/>
              </w:rPr>
              <w:t>targetCell</w:t>
            </w:r>
          </w:p>
          <w:p w14:paraId="1D511857"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52B6532B" w14:textId="77777777" w:rsidTr="00D76B52">
        <w:tc>
          <w:tcPr>
            <w:tcW w:w="14507" w:type="dxa"/>
            <w:shd w:val="clear" w:color="auto" w:fill="auto"/>
          </w:tcPr>
          <w:p w14:paraId="14BE0B8F" w14:textId="77777777" w:rsidR="005D2A1B" w:rsidRPr="0040018C" w:rsidRDefault="005D2A1B" w:rsidP="00D76B52">
            <w:pPr>
              <w:pStyle w:val="TAL"/>
              <w:rPr>
                <w:szCs w:val="22"/>
              </w:rPr>
            </w:pPr>
            <w:r w:rsidRPr="0040018C">
              <w:rPr>
                <w:b/>
                <w:i/>
                <w:szCs w:val="22"/>
              </w:rPr>
              <w:t>tpc-Index</w:t>
            </w:r>
          </w:p>
          <w:p w14:paraId="59CE1988"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AFB3CBC" w14:textId="77777777" w:rsidTr="00D76B52">
        <w:tc>
          <w:tcPr>
            <w:tcW w:w="14507" w:type="dxa"/>
            <w:shd w:val="clear" w:color="auto" w:fill="auto"/>
          </w:tcPr>
          <w:p w14:paraId="37A16D84" w14:textId="77777777" w:rsidR="005D2A1B" w:rsidRPr="0040018C" w:rsidRDefault="005D2A1B" w:rsidP="00D76B52">
            <w:pPr>
              <w:pStyle w:val="TAL"/>
              <w:rPr>
                <w:szCs w:val="22"/>
              </w:rPr>
            </w:pPr>
            <w:r w:rsidRPr="0040018C">
              <w:rPr>
                <w:b/>
                <w:i/>
                <w:szCs w:val="22"/>
              </w:rPr>
              <w:t>tpc-IndexSUL</w:t>
            </w:r>
          </w:p>
          <w:p w14:paraId="46F33313"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355FA8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185F5B" w14:textId="77777777" w:rsidTr="00D76B52">
        <w:tc>
          <w:tcPr>
            <w:tcW w:w="2834" w:type="dxa"/>
          </w:tcPr>
          <w:p w14:paraId="6478B4D4" w14:textId="77777777" w:rsidR="005D2A1B" w:rsidRPr="00F35584" w:rsidRDefault="005D2A1B" w:rsidP="00D76B52">
            <w:pPr>
              <w:pStyle w:val="TAH"/>
            </w:pPr>
            <w:r w:rsidRPr="00F35584">
              <w:t>Conditional Presence</w:t>
            </w:r>
          </w:p>
        </w:tc>
        <w:tc>
          <w:tcPr>
            <w:tcW w:w="7141" w:type="dxa"/>
          </w:tcPr>
          <w:p w14:paraId="05BE142B" w14:textId="77777777" w:rsidR="005D2A1B" w:rsidRPr="00F35584" w:rsidRDefault="005D2A1B" w:rsidP="00D76B52">
            <w:pPr>
              <w:pStyle w:val="TAH"/>
            </w:pPr>
            <w:r w:rsidRPr="00F35584">
              <w:t>Explanation</w:t>
            </w:r>
          </w:p>
        </w:tc>
      </w:tr>
      <w:tr w:rsidR="005D2A1B" w:rsidRPr="00F35584" w14:paraId="0F9D16BB" w14:textId="77777777" w:rsidTr="00D76B52">
        <w:tc>
          <w:tcPr>
            <w:tcW w:w="2834" w:type="dxa"/>
          </w:tcPr>
          <w:p w14:paraId="0A0F0692" w14:textId="77777777" w:rsidR="005D2A1B" w:rsidRPr="00F35584" w:rsidRDefault="005D2A1B" w:rsidP="00D76B52">
            <w:pPr>
              <w:pStyle w:val="TAL"/>
              <w:rPr>
                <w:i/>
              </w:rPr>
            </w:pPr>
            <w:r w:rsidRPr="00F35584">
              <w:rPr>
                <w:i/>
              </w:rPr>
              <w:t>SUL-Only</w:t>
            </w:r>
          </w:p>
        </w:tc>
        <w:tc>
          <w:tcPr>
            <w:tcW w:w="7141" w:type="dxa"/>
          </w:tcPr>
          <w:p w14:paraId="7D7BC0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D99DB64" w14:textId="77777777" w:rsidTr="00D76B52">
        <w:tc>
          <w:tcPr>
            <w:tcW w:w="2834" w:type="dxa"/>
          </w:tcPr>
          <w:p w14:paraId="187DCD4B" w14:textId="77777777" w:rsidR="005D2A1B" w:rsidRPr="00F35584" w:rsidRDefault="005D2A1B" w:rsidP="00D76B52">
            <w:pPr>
              <w:pStyle w:val="TAL"/>
              <w:rPr>
                <w:i/>
              </w:rPr>
            </w:pPr>
            <w:r w:rsidRPr="00F35584">
              <w:rPr>
                <w:i/>
              </w:rPr>
              <w:t>SUL</w:t>
            </w:r>
          </w:p>
        </w:tc>
        <w:tc>
          <w:tcPr>
            <w:tcW w:w="7141" w:type="dxa"/>
          </w:tcPr>
          <w:p w14:paraId="2D39630E"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28253DB" w14:textId="77777777" w:rsidR="005D2A1B" w:rsidRPr="00F35584" w:rsidRDefault="005D2A1B" w:rsidP="005D2A1B"/>
    <w:p w14:paraId="3CD7F22B" w14:textId="77777777" w:rsidR="005D2A1B" w:rsidRPr="00F35584" w:rsidRDefault="005D2A1B" w:rsidP="005D2A1B">
      <w:pPr>
        <w:pStyle w:val="Heading4"/>
        <w:rPr>
          <w:rFonts w:eastAsia="MS Mincho"/>
          <w:i/>
          <w:iCs/>
        </w:rPr>
      </w:pPr>
      <w:bookmarkStart w:id="13773" w:name="_Toc510018661"/>
      <w:r w:rsidRPr="00F35584">
        <w:rPr>
          <w:rFonts w:eastAsia="MS Mincho"/>
          <w:i/>
          <w:iCs/>
        </w:rPr>
        <w:t>–</w:t>
      </w:r>
      <w:r w:rsidRPr="00F35584">
        <w:rPr>
          <w:rFonts w:eastAsia="MS Mincho"/>
          <w:i/>
          <w:iCs/>
        </w:rPr>
        <w:tab/>
        <w:t>Q-OffsetRange</w:t>
      </w:r>
      <w:bookmarkEnd w:id="13773"/>
    </w:p>
    <w:p w14:paraId="43722DE4"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E576E9B" w14:textId="77777777" w:rsidR="005D2A1B" w:rsidRPr="00F35584" w:rsidRDefault="005D2A1B" w:rsidP="005D2A1B">
      <w:pPr>
        <w:pStyle w:val="TH"/>
      </w:pPr>
      <w:r w:rsidRPr="00F35584">
        <w:rPr>
          <w:bCs/>
          <w:i/>
          <w:iCs/>
        </w:rPr>
        <w:t>Q-OffsetRange</w:t>
      </w:r>
      <w:r w:rsidRPr="00F35584">
        <w:t xml:space="preserve"> information element</w:t>
      </w:r>
    </w:p>
    <w:p w14:paraId="4B3ADD91" w14:textId="77777777" w:rsidR="005D2A1B" w:rsidRPr="00F35584" w:rsidRDefault="005D2A1B" w:rsidP="005D2A1B">
      <w:pPr>
        <w:pStyle w:val="PL"/>
        <w:rPr>
          <w:color w:val="808080"/>
        </w:rPr>
      </w:pPr>
      <w:r w:rsidRPr="00F35584">
        <w:rPr>
          <w:color w:val="808080"/>
        </w:rPr>
        <w:t>-- ASN1START</w:t>
      </w:r>
    </w:p>
    <w:p w14:paraId="2C52D26D" w14:textId="77777777" w:rsidR="005D2A1B" w:rsidRDefault="005D2A1B" w:rsidP="005D2A1B">
      <w:pPr>
        <w:pStyle w:val="PL"/>
        <w:rPr>
          <w:ins w:id="13774" w:author="Nokia (Tero)" w:date="2018-06-25T17:18:00Z"/>
        </w:rPr>
      </w:pPr>
      <w:ins w:id="13775" w:author="Nokia (Tero)" w:date="2018-06-25T17:18:00Z">
        <w:r>
          <w:t>-- TAG-Q-OFFSET-START</w:t>
        </w:r>
      </w:ins>
    </w:p>
    <w:p w14:paraId="005F75C5" w14:textId="77777777" w:rsidR="005D2A1B" w:rsidRPr="00F35584" w:rsidRDefault="005D2A1B" w:rsidP="005D2A1B">
      <w:pPr>
        <w:pStyle w:val="PL"/>
      </w:pPr>
    </w:p>
    <w:p w14:paraId="6935B5B2"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C88512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49ECF3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7B81313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64A3E49"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94443A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AE30115" w14:textId="77777777" w:rsidR="005D2A1B" w:rsidRPr="00F35584" w:rsidRDefault="005D2A1B" w:rsidP="005D2A1B">
      <w:pPr>
        <w:pStyle w:val="PL"/>
      </w:pPr>
    </w:p>
    <w:p w14:paraId="11AD3FB3" w14:textId="77777777" w:rsidR="005D2A1B" w:rsidRDefault="005D2A1B" w:rsidP="005D2A1B">
      <w:pPr>
        <w:pStyle w:val="PL"/>
        <w:rPr>
          <w:ins w:id="13776" w:author="Nokia (Tero)" w:date="2018-06-25T17:18:00Z"/>
        </w:rPr>
      </w:pPr>
      <w:ins w:id="13777" w:author="Nokia (Tero)" w:date="2018-06-25T17:18:00Z">
        <w:r>
          <w:t>-- TAG-Q-OFFSET-STOP</w:t>
        </w:r>
      </w:ins>
    </w:p>
    <w:p w14:paraId="3E716AED" w14:textId="77777777" w:rsidR="005D2A1B" w:rsidRPr="00F35584" w:rsidRDefault="005D2A1B" w:rsidP="005D2A1B">
      <w:pPr>
        <w:pStyle w:val="PL"/>
        <w:rPr>
          <w:color w:val="808080"/>
        </w:rPr>
      </w:pPr>
      <w:r w:rsidRPr="00F35584">
        <w:rPr>
          <w:color w:val="808080"/>
        </w:rPr>
        <w:t>-- ASN1STOP</w:t>
      </w:r>
    </w:p>
    <w:p w14:paraId="201FE915" w14:textId="77777777" w:rsidR="005D2A1B" w:rsidRPr="00F35584" w:rsidRDefault="005D2A1B" w:rsidP="005D2A1B"/>
    <w:p w14:paraId="033D7C16" w14:textId="77777777" w:rsidR="005D2A1B" w:rsidRPr="00F35584" w:rsidRDefault="005D2A1B" w:rsidP="005D2A1B">
      <w:pPr>
        <w:pStyle w:val="EditorsNote"/>
      </w:pPr>
      <w:r w:rsidRPr="00F35584">
        <w:t>Editor’s Note: FFS Confirm the exact values that are supported.</w:t>
      </w:r>
    </w:p>
    <w:p w14:paraId="68CE06F8" w14:textId="77777777" w:rsidR="005D2A1B" w:rsidRDefault="005D2A1B" w:rsidP="005D2A1B">
      <w:pPr>
        <w:pStyle w:val="Heading4"/>
        <w:rPr>
          <w:ins w:id="13778" w:author="SA R2-1809108" w:date="2018-05-30T01:05:00Z"/>
          <w:rFonts w:eastAsia="SimSun"/>
        </w:rPr>
      </w:pPr>
      <w:bookmarkStart w:id="13779" w:name="_Hlk515405556"/>
      <w:bookmarkStart w:id="13780" w:name="_Toc510018662"/>
      <w:ins w:id="13781" w:author="SA R2-1809108" w:date="2018-05-30T01:05:00Z">
        <w:r>
          <w:rPr>
            <w:rFonts w:eastAsia="SimSun"/>
          </w:rPr>
          <w:t>–</w:t>
        </w:r>
        <w:r>
          <w:rPr>
            <w:rFonts w:eastAsia="SimSun"/>
          </w:rPr>
          <w:tab/>
        </w:r>
        <w:r>
          <w:rPr>
            <w:rFonts w:eastAsia="SimSun"/>
            <w:i/>
          </w:rPr>
          <w:t>Q-QualMin</w:t>
        </w:r>
      </w:ins>
    </w:p>
    <w:p w14:paraId="42EE5407" w14:textId="77777777" w:rsidR="005D2A1B" w:rsidRDefault="005D2A1B" w:rsidP="005D2A1B">
      <w:pPr>
        <w:rPr>
          <w:ins w:id="13782" w:author="SA R2-1809108" w:date="2018-05-30T01:05:00Z"/>
          <w:rFonts w:eastAsia="SimSun"/>
        </w:rPr>
      </w:pPr>
      <w:ins w:id="1378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1A6BA8" w14:textId="77777777" w:rsidR="005D2A1B" w:rsidRDefault="005D2A1B" w:rsidP="005D2A1B">
      <w:pPr>
        <w:pStyle w:val="TH"/>
        <w:rPr>
          <w:ins w:id="13784" w:author="SA R2-1809108" w:date="2018-05-30T01:05:00Z"/>
        </w:rPr>
      </w:pPr>
      <w:ins w:id="13785" w:author="SA R2-1809108" w:date="2018-05-30T01:05:00Z">
        <w:r>
          <w:rPr>
            <w:bCs/>
            <w:i/>
            <w:iCs/>
          </w:rPr>
          <w:t>Q-QualMin</w:t>
        </w:r>
        <w:smartTag w:uri="urn:schemas-microsoft-com:office:smarttags" w:element="PersonName">
          <w:r>
            <w:t>info</w:t>
          </w:r>
        </w:smartTag>
        <w:r>
          <w:t>rmation element</w:t>
        </w:r>
      </w:ins>
    </w:p>
    <w:p w14:paraId="2CA0E114" w14:textId="77777777" w:rsidR="005D2A1B" w:rsidRDefault="005D2A1B" w:rsidP="005D2A1B">
      <w:pPr>
        <w:pStyle w:val="PL"/>
        <w:rPr>
          <w:ins w:id="13786" w:author="SA R2-1809108" w:date="2018-05-30T01:05:00Z"/>
          <w:color w:val="808080"/>
        </w:rPr>
      </w:pPr>
      <w:ins w:id="13787" w:author="SA R2-1809108" w:date="2018-05-30T01:05:00Z">
        <w:r>
          <w:rPr>
            <w:color w:val="808080"/>
          </w:rPr>
          <w:t>-- ASN1STA</w:t>
        </w:r>
        <w:smartTag w:uri="urn:schemas-microsoft-com:office:smarttags" w:element="PersonName">
          <w:r>
            <w:rPr>
              <w:color w:val="808080"/>
            </w:rPr>
            <w:t>RT</w:t>
          </w:r>
        </w:smartTag>
      </w:ins>
    </w:p>
    <w:p w14:paraId="32E775F6" w14:textId="77777777" w:rsidR="005D2A1B" w:rsidRDefault="005D2A1B" w:rsidP="005D2A1B">
      <w:pPr>
        <w:pStyle w:val="PL"/>
        <w:rPr>
          <w:ins w:id="13788" w:author="SA R2-1809108" w:date="2018-05-30T01:05:00Z"/>
        </w:rPr>
      </w:pPr>
      <w:ins w:id="13789" w:author="SA R2-1809108" w:date="2018-05-30T01:05:00Z">
        <w:r>
          <w:t>-- TAG-Q-QUALMIN-START</w:t>
        </w:r>
      </w:ins>
    </w:p>
    <w:p w14:paraId="74A532F5" w14:textId="77777777" w:rsidR="005D2A1B" w:rsidRDefault="005D2A1B" w:rsidP="005D2A1B">
      <w:pPr>
        <w:pStyle w:val="PL"/>
        <w:rPr>
          <w:ins w:id="13790" w:author="SA R2-1809108" w:date="2018-05-30T01:05:00Z"/>
          <w:rFonts w:eastAsia="SimSun"/>
          <w:lang w:eastAsia="en-GB"/>
        </w:rPr>
      </w:pPr>
    </w:p>
    <w:p w14:paraId="00A0E3FC" w14:textId="77777777" w:rsidR="005D2A1B" w:rsidRDefault="005D2A1B" w:rsidP="005D2A1B">
      <w:pPr>
        <w:pStyle w:val="PL"/>
        <w:rPr>
          <w:ins w:id="13791" w:author="SA R2-1809108" w:date="2018-05-30T01:05:00Z"/>
          <w:snapToGrid w:val="0"/>
        </w:rPr>
      </w:pPr>
      <w:ins w:id="13792" w:author="SA R2-1809108" w:date="2018-05-30T01:05:00Z">
        <w:r>
          <w:t>Q-QualMin ::=</w:t>
        </w:r>
        <w:r>
          <w:tab/>
        </w:r>
        <w:r>
          <w:tab/>
        </w:r>
        <w:r>
          <w:tab/>
        </w:r>
        <w:r>
          <w:tab/>
        </w:r>
        <w:r>
          <w:tab/>
        </w:r>
        <w:r>
          <w:rPr>
            <w:color w:val="993366"/>
          </w:rPr>
          <w:t>INTEGER</w:t>
        </w:r>
        <w:r>
          <w:t xml:space="preserve"> (-34..-3)</w:t>
        </w:r>
      </w:ins>
      <w:ins w:id="13793" w:author="SA R2-1809108" w:date="2018-06-01T07:47:00Z">
        <w:r>
          <w:tab/>
        </w:r>
        <w:r>
          <w:tab/>
          <w:t xml:space="preserve">-- </w:t>
        </w:r>
      </w:ins>
      <w:ins w:id="13794" w:author="SA R2-1809108" w:date="2018-05-30T01:05:00Z">
        <w:r>
          <w:rPr>
            <w:color w:val="808080"/>
          </w:rPr>
          <w:t>FFS range</w:t>
        </w:r>
      </w:ins>
    </w:p>
    <w:p w14:paraId="3756DB24" w14:textId="77777777" w:rsidR="005D2A1B" w:rsidRDefault="005D2A1B" w:rsidP="005D2A1B">
      <w:pPr>
        <w:pStyle w:val="PL"/>
        <w:rPr>
          <w:ins w:id="13795" w:author="SA R2-1809108" w:date="2018-05-30T01:05:00Z"/>
        </w:rPr>
      </w:pPr>
    </w:p>
    <w:p w14:paraId="1A21CE72" w14:textId="77777777" w:rsidR="005D2A1B" w:rsidRDefault="005D2A1B" w:rsidP="005D2A1B">
      <w:pPr>
        <w:pStyle w:val="PL"/>
        <w:rPr>
          <w:ins w:id="13796" w:author="SA R2-1809108" w:date="2018-05-30T01:05:00Z"/>
        </w:rPr>
      </w:pPr>
      <w:ins w:id="13797" w:author="SA R2-1809108" w:date="2018-05-30T01:05:00Z">
        <w:r>
          <w:t>-- TAG-Q-QUALMIN-STOP</w:t>
        </w:r>
      </w:ins>
    </w:p>
    <w:p w14:paraId="1DF9AC9B" w14:textId="77777777" w:rsidR="005D2A1B" w:rsidRDefault="005D2A1B" w:rsidP="005D2A1B">
      <w:pPr>
        <w:pStyle w:val="PL"/>
        <w:rPr>
          <w:ins w:id="13798" w:author="SA R2-1809108" w:date="2018-05-30T01:05:00Z"/>
          <w:rFonts w:eastAsia="SimSun"/>
          <w:color w:val="808080"/>
          <w:lang w:eastAsia="en-GB"/>
        </w:rPr>
      </w:pPr>
      <w:ins w:id="13799" w:author="SA R2-1809108" w:date="2018-05-30T01:05:00Z">
        <w:r>
          <w:rPr>
            <w:color w:val="808080"/>
          </w:rPr>
          <w:t>-- ASN1STOP</w:t>
        </w:r>
      </w:ins>
    </w:p>
    <w:p w14:paraId="0E5F6AD6" w14:textId="77777777" w:rsidR="005D2A1B" w:rsidRDefault="005D2A1B" w:rsidP="005D2A1B">
      <w:pPr>
        <w:rPr>
          <w:ins w:id="13800" w:author="SA R2-1809108" w:date="2018-05-30T01:05:00Z"/>
          <w:iCs/>
        </w:rPr>
      </w:pPr>
    </w:p>
    <w:p w14:paraId="7D9253E1" w14:textId="77777777" w:rsidR="005D2A1B" w:rsidRDefault="005D2A1B" w:rsidP="005D2A1B">
      <w:pPr>
        <w:pStyle w:val="Heading4"/>
        <w:rPr>
          <w:ins w:id="13801" w:author="SA R2-1809108" w:date="2018-05-30T01:05:00Z"/>
          <w:rFonts w:eastAsia="SimSun"/>
        </w:rPr>
      </w:pPr>
      <w:bookmarkStart w:id="13802" w:name="_Toc503260483"/>
      <w:ins w:id="13803" w:author="SA R2-1809108" w:date="2018-05-30T01:05:00Z">
        <w:r>
          <w:rPr>
            <w:rFonts w:eastAsia="SimSun"/>
          </w:rPr>
          <w:t>–</w:t>
        </w:r>
        <w:r>
          <w:rPr>
            <w:rFonts w:eastAsia="SimSun"/>
          </w:rPr>
          <w:tab/>
        </w:r>
        <w:r>
          <w:rPr>
            <w:rFonts w:eastAsia="SimSun"/>
            <w:i/>
          </w:rPr>
          <w:t>Q-RxLevMin</w:t>
        </w:r>
        <w:bookmarkEnd w:id="13802"/>
      </w:ins>
    </w:p>
    <w:p w14:paraId="71A8CB28" w14:textId="77777777" w:rsidR="005D2A1B" w:rsidRDefault="005D2A1B" w:rsidP="005D2A1B">
      <w:pPr>
        <w:rPr>
          <w:ins w:id="13804" w:author="SA R2-1809108" w:date="2018-05-30T01:05:00Z"/>
          <w:rFonts w:eastAsia="SimSun"/>
        </w:rPr>
      </w:pPr>
      <w:ins w:id="1380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386B770" w14:textId="77777777" w:rsidR="005D2A1B" w:rsidRPr="000F3441" w:rsidRDefault="005D2A1B" w:rsidP="005D2A1B">
      <w:pPr>
        <w:pStyle w:val="TH"/>
        <w:rPr>
          <w:ins w:id="13806" w:author="SA R2-1809108" w:date="2018-05-30T01:05:00Z"/>
        </w:rPr>
      </w:pPr>
      <w:ins w:id="13807" w:author="SA R2-1809108" w:date="2018-05-30T01:05:00Z">
        <w:r w:rsidRPr="000F3441">
          <w:rPr>
            <w:i/>
          </w:rPr>
          <w:t>Q-RxLevMin</w:t>
        </w:r>
        <w:r w:rsidRPr="000F3441">
          <w:t xml:space="preserve"> information element</w:t>
        </w:r>
      </w:ins>
    </w:p>
    <w:p w14:paraId="123831E9" w14:textId="77777777" w:rsidR="005D2A1B" w:rsidRDefault="005D2A1B" w:rsidP="005D2A1B">
      <w:pPr>
        <w:pStyle w:val="PL"/>
        <w:rPr>
          <w:ins w:id="13808" w:author="SA R2-1809108" w:date="2018-05-30T01:05:00Z"/>
          <w:color w:val="808080"/>
        </w:rPr>
      </w:pPr>
      <w:ins w:id="13809" w:author="SA R2-1809108" w:date="2018-05-30T01:05:00Z">
        <w:r>
          <w:rPr>
            <w:color w:val="808080"/>
          </w:rPr>
          <w:t>-- ASN1STA</w:t>
        </w:r>
        <w:smartTag w:uri="urn:schemas-microsoft-com:office:smarttags" w:element="PersonName">
          <w:r>
            <w:rPr>
              <w:color w:val="808080"/>
            </w:rPr>
            <w:t>RT</w:t>
          </w:r>
        </w:smartTag>
      </w:ins>
    </w:p>
    <w:p w14:paraId="10DF729E" w14:textId="77777777" w:rsidR="005D2A1B" w:rsidRDefault="005D2A1B" w:rsidP="005D2A1B">
      <w:pPr>
        <w:pStyle w:val="PL"/>
        <w:rPr>
          <w:ins w:id="13810" w:author="SA R2-1809108" w:date="2018-05-30T01:05:00Z"/>
        </w:rPr>
      </w:pPr>
      <w:ins w:id="13811" w:author="SA R2-1809108" w:date="2018-05-30T01:05:00Z">
        <w:r>
          <w:t>-- TAG-Q-RXLEVMIN-START</w:t>
        </w:r>
      </w:ins>
    </w:p>
    <w:p w14:paraId="673CC900" w14:textId="77777777" w:rsidR="005D2A1B" w:rsidRDefault="005D2A1B" w:rsidP="005D2A1B">
      <w:pPr>
        <w:pStyle w:val="PL"/>
        <w:rPr>
          <w:ins w:id="13812" w:author="SA R2-1809108" w:date="2018-05-30T01:05:00Z"/>
          <w:rFonts w:eastAsia="SimSun"/>
          <w:lang w:eastAsia="en-GB"/>
        </w:rPr>
      </w:pPr>
    </w:p>
    <w:p w14:paraId="21F7E848" w14:textId="77777777" w:rsidR="005D2A1B" w:rsidRDefault="005D2A1B" w:rsidP="005D2A1B">
      <w:pPr>
        <w:pStyle w:val="PL"/>
        <w:rPr>
          <w:ins w:id="13813" w:author="SA R2-1809108" w:date="2018-05-30T01:05:00Z"/>
          <w:snapToGrid w:val="0"/>
        </w:rPr>
      </w:pPr>
      <w:ins w:id="13814" w:author="SA R2-1809108" w:date="2018-05-30T01:05:00Z">
        <w:r>
          <w:t>Q-RxLevMin ::=</w:t>
        </w:r>
        <w:r>
          <w:tab/>
        </w:r>
        <w:r>
          <w:tab/>
        </w:r>
        <w:r>
          <w:tab/>
        </w:r>
        <w:r>
          <w:tab/>
        </w:r>
        <w:r>
          <w:tab/>
        </w:r>
        <w:r>
          <w:tab/>
        </w:r>
        <w:r>
          <w:rPr>
            <w:color w:val="993366"/>
          </w:rPr>
          <w:t>INTEGER</w:t>
        </w:r>
        <w:r>
          <w:t xml:space="preserve"> (-70..-22)</w:t>
        </w:r>
      </w:ins>
      <w:ins w:id="13815" w:author="SA R2-1809108" w:date="2018-06-01T07:47:00Z">
        <w:r>
          <w:rPr>
            <w:color w:val="808080"/>
          </w:rPr>
          <w:tab/>
        </w:r>
        <w:r>
          <w:rPr>
            <w:color w:val="808080"/>
          </w:rPr>
          <w:tab/>
          <w:t xml:space="preserve">-- </w:t>
        </w:r>
      </w:ins>
      <w:ins w:id="13816" w:author="SA R2-1809108" w:date="2018-05-30T01:05:00Z">
        <w:r>
          <w:rPr>
            <w:color w:val="808080"/>
          </w:rPr>
          <w:t>FFS range</w:t>
        </w:r>
      </w:ins>
    </w:p>
    <w:p w14:paraId="3E96DF7C" w14:textId="77777777" w:rsidR="005D2A1B" w:rsidRDefault="005D2A1B" w:rsidP="005D2A1B">
      <w:pPr>
        <w:pStyle w:val="PL"/>
        <w:rPr>
          <w:ins w:id="13817" w:author="SA R2-1809108" w:date="2018-05-30T01:05:00Z"/>
        </w:rPr>
      </w:pPr>
    </w:p>
    <w:p w14:paraId="3D085CE8" w14:textId="77777777" w:rsidR="005D2A1B" w:rsidRDefault="005D2A1B" w:rsidP="005D2A1B">
      <w:pPr>
        <w:pStyle w:val="PL"/>
        <w:rPr>
          <w:ins w:id="13818" w:author="SA R2-1809108" w:date="2018-05-30T01:05:00Z"/>
        </w:rPr>
      </w:pPr>
      <w:ins w:id="13819" w:author="SA R2-1809108" w:date="2018-05-30T01:05:00Z">
        <w:r>
          <w:t>-- TAG-Q-RXLEVMIN-STOP</w:t>
        </w:r>
      </w:ins>
    </w:p>
    <w:p w14:paraId="04E1075A" w14:textId="77777777" w:rsidR="005D2A1B" w:rsidRDefault="005D2A1B" w:rsidP="005D2A1B">
      <w:pPr>
        <w:pStyle w:val="PL"/>
        <w:rPr>
          <w:ins w:id="13820" w:author="SA R2-1809108" w:date="2018-05-30T01:05:00Z"/>
          <w:rFonts w:eastAsia="SimSun"/>
          <w:color w:val="808080"/>
          <w:lang w:eastAsia="en-GB"/>
        </w:rPr>
      </w:pPr>
      <w:ins w:id="13821" w:author="SA R2-1809108" w:date="2018-05-30T01:05:00Z">
        <w:r>
          <w:rPr>
            <w:color w:val="808080"/>
          </w:rPr>
          <w:t>-- ASN1STOP</w:t>
        </w:r>
      </w:ins>
    </w:p>
    <w:bookmarkEnd w:id="13779"/>
    <w:p w14:paraId="47E3BDB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780"/>
    </w:p>
    <w:p w14:paraId="06F21443"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22" w:name="_Hlk506886271"/>
      <w:r w:rsidRPr="00F35584">
        <w:t xml:space="preserve">measurement quantities </w:t>
      </w:r>
      <w:bookmarkEnd w:id="13822"/>
      <w:r w:rsidRPr="00F35584">
        <w:t>and layer 3 filtering coefficients for NR and inter-RAT measurements.</w:t>
      </w:r>
    </w:p>
    <w:p w14:paraId="10000EB5" w14:textId="77777777" w:rsidR="005D2A1B" w:rsidRPr="00F35584" w:rsidRDefault="005D2A1B" w:rsidP="005D2A1B">
      <w:pPr>
        <w:pStyle w:val="TH"/>
      </w:pPr>
      <w:r w:rsidRPr="00F35584">
        <w:t>QuantityConfig information element</w:t>
      </w:r>
    </w:p>
    <w:p w14:paraId="6D40EA5A" w14:textId="77777777" w:rsidR="005D2A1B" w:rsidRPr="00F35584" w:rsidRDefault="005D2A1B" w:rsidP="005D2A1B">
      <w:pPr>
        <w:pStyle w:val="PL"/>
        <w:rPr>
          <w:color w:val="808080"/>
        </w:rPr>
      </w:pPr>
      <w:r w:rsidRPr="00F35584">
        <w:rPr>
          <w:color w:val="808080"/>
        </w:rPr>
        <w:t>-- ASN1START</w:t>
      </w:r>
    </w:p>
    <w:p w14:paraId="6E6B6C2A" w14:textId="77777777" w:rsidR="005D2A1B" w:rsidRPr="00F35584" w:rsidRDefault="005D2A1B" w:rsidP="005D2A1B">
      <w:pPr>
        <w:pStyle w:val="PL"/>
        <w:rPr>
          <w:color w:val="808080"/>
        </w:rPr>
      </w:pPr>
      <w:r w:rsidRPr="00F35584">
        <w:rPr>
          <w:color w:val="808080"/>
        </w:rPr>
        <w:t>-- TAG-QUANTITY-CONFIG-START</w:t>
      </w:r>
    </w:p>
    <w:p w14:paraId="2A216FA2" w14:textId="77777777" w:rsidR="005D2A1B" w:rsidRPr="00F35584" w:rsidRDefault="005D2A1B" w:rsidP="005D2A1B">
      <w:pPr>
        <w:pStyle w:val="PL"/>
      </w:pPr>
    </w:p>
    <w:p w14:paraId="5FC474BD" w14:textId="77777777" w:rsidR="005D2A1B" w:rsidRPr="00F35584" w:rsidRDefault="005D2A1B" w:rsidP="005D2A1B">
      <w:pPr>
        <w:pStyle w:val="PL"/>
      </w:pPr>
      <w:r w:rsidRPr="00F35584">
        <w:tab/>
      </w:r>
    </w:p>
    <w:p w14:paraId="0EBF5D2A" w14:textId="77777777" w:rsidR="005D2A1B" w:rsidRPr="00F35584" w:rsidRDefault="005D2A1B" w:rsidP="005D2A1B">
      <w:pPr>
        <w:pStyle w:val="PL"/>
      </w:pPr>
      <w:bookmarkStart w:id="1382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5E65DA5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047528E6" w14:textId="77777777" w:rsidR="005D2A1B" w:rsidRPr="000F08AF" w:rsidRDefault="005D2A1B" w:rsidP="005D2A1B">
      <w:pPr>
        <w:pStyle w:val="PL"/>
        <w:rPr>
          <w:lang w:val="fr-FR"/>
          <w:rPrChange w:id="13825" w:author="Huawei" w:date="2018-08-09T19:04:00Z">
            <w:rPr/>
          </w:rPrChange>
        </w:rPr>
      </w:pPr>
      <w:r w:rsidRPr="00F35584">
        <w:tab/>
      </w:r>
      <w:commentRangeStart w:id="13826"/>
      <w:r w:rsidR="00F93D35" w:rsidRPr="00F93D35">
        <w:rPr>
          <w:lang w:val="fr-FR"/>
          <w:rPrChange w:id="13827" w:author="Huawei" w:date="2018-08-09T19:04:00Z">
            <w:rPr/>
          </w:rPrChange>
        </w:rPr>
        <w:t>...</w:t>
      </w:r>
      <w:commentRangeEnd w:id="13826"/>
      <w:r>
        <w:rPr>
          <w:rStyle w:val="CommentReference"/>
          <w:rFonts w:ascii="Arial" w:eastAsia="Times New Roman" w:hAnsi="Arial"/>
          <w:noProof w:val="0"/>
          <w:lang w:eastAsia="ja-JP"/>
        </w:rPr>
        <w:commentReference w:id="13826"/>
      </w:r>
      <w:ins w:id="13828" w:author="Rapporteur ASN1 SA" w:date="2018-07-13T11:07:00Z">
        <w:r w:rsidR="00F93D35" w:rsidRPr="00F93D35">
          <w:rPr>
            <w:lang w:val="fr-FR"/>
            <w:rPrChange w:id="13829" w:author="Huawei" w:date="2018-08-09T19:04:00Z">
              <w:rPr/>
            </w:rPrChange>
          </w:rPr>
          <w:t>,</w:t>
        </w:r>
      </w:ins>
    </w:p>
    <w:p w14:paraId="1DAEC05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7:00Z"/>
          <w:rFonts w:ascii="Courier New" w:hAnsi="Courier New"/>
          <w:color w:val="808080"/>
          <w:sz w:val="16"/>
          <w:lang w:val="fr-FR" w:eastAsia="sv-SE"/>
          <w:rPrChange w:id="13831" w:author="Huawei" w:date="2018-08-09T19:04:00Z">
            <w:rPr>
              <w:ins w:id="13832" w:author="Rapporteur ASN1 SA" w:date="2018-07-13T11:07:00Z"/>
              <w:rFonts w:ascii="Courier New" w:hAnsi="Courier New"/>
              <w:color w:val="808080"/>
              <w:sz w:val="16"/>
              <w:lang w:val="en-US" w:eastAsia="sv-SE"/>
            </w:rPr>
          </w:rPrChange>
        </w:rPr>
      </w:pPr>
      <w:ins w:id="13833" w:author="Rapporteur ASN1 SA" w:date="2018-07-13T11:07:00Z">
        <w:r w:rsidRPr="00F93D35">
          <w:rPr>
            <w:rFonts w:ascii="Courier New" w:hAnsi="Courier New"/>
            <w:sz w:val="16"/>
            <w:lang w:val="fr-FR" w:eastAsia="sv-SE"/>
            <w:rPrChange w:id="13834"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835"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836"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837"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838"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839"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840" w:author="Huawei" w:date="2018-08-09T19:04:00Z">
              <w:rPr>
                <w:rFonts w:ascii="Courier New" w:hAnsi="Courier New"/>
                <w:color w:val="808080"/>
                <w:sz w:val="16"/>
                <w:lang w:val="en-US" w:eastAsia="sv-SE"/>
              </w:rPr>
            </w:rPrChange>
          </w:rPr>
          <w:t>-- Need M</w:t>
        </w:r>
      </w:ins>
    </w:p>
    <w:p w14:paraId="5416B48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7:00Z"/>
          <w:rFonts w:ascii="Courier New" w:hAnsi="Courier New"/>
          <w:sz w:val="16"/>
          <w:lang w:val="fr-FR" w:eastAsia="sv-SE"/>
          <w:rPrChange w:id="13842" w:author="Huawei" w:date="2018-08-09T19:04:00Z">
            <w:rPr>
              <w:ins w:id="13843" w:author="Rapporteur ASN1 SA" w:date="2018-07-13T11:07:00Z"/>
              <w:rFonts w:ascii="Courier New" w:hAnsi="Courier New"/>
              <w:sz w:val="16"/>
              <w:lang w:val="en-US" w:eastAsia="sv-SE"/>
            </w:rPr>
          </w:rPrChange>
        </w:rPr>
      </w:pPr>
      <w:ins w:id="13844" w:author="Rapporteur ASN1 SA" w:date="2018-07-13T11:07:00Z">
        <w:r w:rsidRPr="00F93D35">
          <w:rPr>
            <w:rFonts w:ascii="Courier New" w:hAnsi="Courier New"/>
            <w:sz w:val="16"/>
            <w:lang w:val="fr-FR" w:eastAsia="sv-SE"/>
            <w:rPrChange w:id="13845" w:author="Huawei" w:date="2018-08-09T19:04:00Z">
              <w:rPr>
                <w:rFonts w:ascii="Courier New" w:hAnsi="Courier New"/>
                <w:sz w:val="16"/>
                <w:lang w:val="en-US" w:eastAsia="sv-SE"/>
              </w:rPr>
            </w:rPrChange>
          </w:rPr>
          <w:t xml:space="preserve">    ]]</w:t>
        </w:r>
      </w:ins>
    </w:p>
    <w:p w14:paraId="0619A6B2" w14:textId="77777777" w:rsidR="005D2A1B" w:rsidRPr="000F08AF" w:rsidRDefault="00F93D35" w:rsidP="005D2A1B">
      <w:pPr>
        <w:pStyle w:val="PL"/>
        <w:rPr>
          <w:lang w:val="fr-FR"/>
          <w:rPrChange w:id="13846" w:author="Huawei" w:date="2018-08-09T19:04:00Z">
            <w:rPr/>
          </w:rPrChange>
        </w:rPr>
      </w:pPr>
      <w:r w:rsidRPr="00F93D35">
        <w:rPr>
          <w:lang w:val="fr-FR"/>
          <w:rPrChange w:id="13847" w:author="Huawei" w:date="2018-08-09T19:04:00Z">
            <w:rPr/>
          </w:rPrChange>
        </w:rPr>
        <w:t>}</w:t>
      </w:r>
    </w:p>
    <w:p w14:paraId="211CBEDA" w14:textId="77777777" w:rsidR="005D2A1B" w:rsidRPr="000F08AF" w:rsidRDefault="005D2A1B" w:rsidP="005D2A1B">
      <w:pPr>
        <w:pStyle w:val="PL"/>
        <w:rPr>
          <w:lang w:val="fr-FR"/>
          <w:rPrChange w:id="13848" w:author="Huawei" w:date="2018-08-09T19:04:00Z">
            <w:rPr/>
          </w:rPrChange>
        </w:rPr>
      </w:pPr>
    </w:p>
    <w:p w14:paraId="66D26FE9" w14:textId="77777777" w:rsidR="005D2A1B" w:rsidRPr="000F08AF" w:rsidRDefault="00F93D35" w:rsidP="005D2A1B">
      <w:pPr>
        <w:pStyle w:val="PL"/>
        <w:rPr>
          <w:lang w:val="fr-FR"/>
          <w:rPrChange w:id="13849" w:author="Huawei" w:date="2018-08-09T19:04:00Z">
            <w:rPr/>
          </w:rPrChange>
        </w:rPr>
      </w:pPr>
      <w:r w:rsidRPr="00F93D35">
        <w:rPr>
          <w:lang w:val="fr-FR"/>
          <w:rPrChange w:id="13850" w:author="Huawei" w:date="2018-08-09T19:04:00Z">
            <w:rPr/>
          </w:rPrChange>
        </w:rPr>
        <w:t>QuantityConfigNR::=</w:t>
      </w:r>
      <w:r w:rsidRPr="00F93D35">
        <w:rPr>
          <w:lang w:val="fr-FR"/>
          <w:rPrChange w:id="13851" w:author="Huawei" w:date="2018-08-09T19:04:00Z">
            <w:rPr/>
          </w:rPrChange>
        </w:rPr>
        <w:tab/>
      </w:r>
      <w:r w:rsidRPr="00F93D35">
        <w:rPr>
          <w:lang w:val="fr-FR"/>
          <w:rPrChange w:id="13852" w:author="Huawei" w:date="2018-08-09T19:04:00Z">
            <w:rPr/>
          </w:rPrChange>
        </w:rPr>
        <w:tab/>
      </w:r>
      <w:r w:rsidRPr="00F93D35">
        <w:rPr>
          <w:lang w:val="fr-FR"/>
          <w:rPrChange w:id="13853" w:author="Huawei" w:date="2018-08-09T19:04:00Z">
            <w:rPr/>
          </w:rPrChange>
        </w:rPr>
        <w:tab/>
      </w:r>
      <w:r w:rsidRPr="00F93D35">
        <w:rPr>
          <w:lang w:val="fr-FR"/>
          <w:rPrChange w:id="13854" w:author="Huawei" w:date="2018-08-09T19:04:00Z">
            <w:rPr/>
          </w:rPrChange>
        </w:rPr>
        <w:tab/>
      </w:r>
      <w:r w:rsidRPr="00F93D35">
        <w:rPr>
          <w:lang w:val="fr-FR"/>
          <w:rPrChange w:id="13855" w:author="Huawei" w:date="2018-08-09T19:04:00Z">
            <w:rPr/>
          </w:rPrChange>
        </w:rPr>
        <w:tab/>
      </w:r>
      <w:r w:rsidRPr="00F93D35">
        <w:rPr>
          <w:color w:val="993366"/>
          <w:lang w:val="fr-FR"/>
          <w:rPrChange w:id="13856" w:author="Huawei" w:date="2018-08-09T19:04:00Z">
            <w:rPr>
              <w:color w:val="993366"/>
            </w:rPr>
          </w:rPrChange>
        </w:rPr>
        <w:t>SEQUENCE</w:t>
      </w:r>
      <w:r w:rsidRPr="00F93D35">
        <w:rPr>
          <w:lang w:val="fr-FR"/>
          <w:rPrChange w:id="13857" w:author="Huawei" w:date="2018-08-09T19:04:00Z">
            <w:rPr/>
          </w:rPrChange>
        </w:rPr>
        <w:t xml:space="preserve"> {</w:t>
      </w:r>
    </w:p>
    <w:p w14:paraId="321C18C2" w14:textId="77777777" w:rsidR="005D2A1B" w:rsidRPr="000F08AF" w:rsidRDefault="00F93D35" w:rsidP="005D2A1B">
      <w:pPr>
        <w:pStyle w:val="PL"/>
        <w:rPr>
          <w:lang w:val="fr-FR"/>
          <w:rPrChange w:id="13858" w:author="Huawei" w:date="2018-08-09T19:04:00Z">
            <w:rPr/>
          </w:rPrChange>
        </w:rPr>
      </w:pPr>
      <w:r w:rsidRPr="00F93D35">
        <w:rPr>
          <w:lang w:val="fr-FR"/>
          <w:rPrChange w:id="13859" w:author="Huawei" w:date="2018-08-09T19:04:00Z">
            <w:rPr/>
          </w:rPrChange>
        </w:rPr>
        <w:tab/>
        <w:t>quantityConfigCell</w:t>
      </w:r>
      <w:r w:rsidRPr="00F93D35">
        <w:rPr>
          <w:lang w:val="fr-FR"/>
          <w:rPrChange w:id="13860" w:author="Huawei" w:date="2018-08-09T19:04:00Z">
            <w:rPr/>
          </w:rPrChange>
        </w:rPr>
        <w:tab/>
      </w:r>
      <w:r w:rsidRPr="00F93D35">
        <w:rPr>
          <w:lang w:val="fr-FR"/>
          <w:rPrChange w:id="13861" w:author="Huawei" w:date="2018-08-09T19:04:00Z">
            <w:rPr/>
          </w:rPrChange>
        </w:rPr>
        <w:tab/>
      </w:r>
      <w:r w:rsidRPr="00F93D35">
        <w:rPr>
          <w:lang w:val="fr-FR"/>
          <w:rPrChange w:id="13862" w:author="Huawei" w:date="2018-08-09T19:04:00Z">
            <w:rPr/>
          </w:rPrChange>
        </w:rPr>
        <w:tab/>
      </w:r>
      <w:r w:rsidRPr="00F93D35">
        <w:rPr>
          <w:lang w:val="fr-FR"/>
          <w:rPrChange w:id="13863" w:author="Huawei" w:date="2018-08-09T19:04:00Z">
            <w:rPr/>
          </w:rPrChange>
        </w:rPr>
        <w:tab/>
      </w:r>
      <w:r w:rsidRPr="00F93D35">
        <w:rPr>
          <w:lang w:val="fr-FR"/>
          <w:rPrChange w:id="13864" w:author="Huawei" w:date="2018-08-09T19:04:00Z">
            <w:rPr/>
          </w:rPrChange>
        </w:rPr>
        <w:tab/>
        <w:t>QuantityConfigRS,</w:t>
      </w:r>
    </w:p>
    <w:p w14:paraId="7AEE9F84" w14:textId="77777777" w:rsidR="005D2A1B" w:rsidRPr="000F08AF" w:rsidRDefault="00F93D35" w:rsidP="005D2A1B">
      <w:pPr>
        <w:pStyle w:val="PL"/>
        <w:rPr>
          <w:color w:val="808080"/>
          <w:lang w:val="fr-FR"/>
          <w:rPrChange w:id="13865" w:author="Huawei" w:date="2018-08-09T19:04:00Z">
            <w:rPr>
              <w:color w:val="808080"/>
            </w:rPr>
          </w:rPrChange>
        </w:rPr>
      </w:pPr>
      <w:r w:rsidRPr="00F93D35">
        <w:rPr>
          <w:lang w:val="fr-FR"/>
          <w:rPrChange w:id="13866" w:author="Huawei" w:date="2018-08-09T19:04:00Z">
            <w:rPr/>
          </w:rPrChange>
        </w:rPr>
        <w:tab/>
        <w:t>quantityConfigRS-Index</w:t>
      </w:r>
      <w:r w:rsidRPr="00F93D35">
        <w:rPr>
          <w:lang w:val="fr-FR"/>
          <w:rPrChange w:id="13867" w:author="Huawei" w:date="2018-08-09T19:04:00Z">
            <w:rPr/>
          </w:rPrChange>
        </w:rPr>
        <w:tab/>
      </w:r>
      <w:r w:rsidRPr="00F93D35">
        <w:rPr>
          <w:lang w:val="fr-FR"/>
          <w:rPrChange w:id="13868" w:author="Huawei" w:date="2018-08-09T19:04:00Z">
            <w:rPr/>
          </w:rPrChange>
        </w:rPr>
        <w:tab/>
      </w:r>
      <w:r w:rsidRPr="00F93D35">
        <w:rPr>
          <w:lang w:val="fr-FR"/>
          <w:rPrChange w:id="13869" w:author="Huawei" w:date="2018-08-09T19:04:00Z">
            <w:rPr/>
          </w:rPrChange>
        </w:rPr>
        <w:tab/>
      </w:r>
      <w:r w:rsidRPr="00F93D35">
        <w:rPr>
          <w:lang w:val="fr-FR"/>
          <w:rPrChange w:id="13870" w:author="Huawei" w:date="2018-08-09T19:04:00Z">
            <w:rPr/>
          </w:rPrChange>
        </w:rPr>
        <w:tab/>
        <w:t>QuantityConfigRS</w:t>
      </w:r>
      <w:r w:rsidRPr="00F93D35">
        <w:rPr>
          <w:lang w:val="fr-FR"/>
          <w:rPrChange w:id="13871" w:author="Huawei" w:date="2018-08-09T19:04:00Z">
            <w:rPr/>
          </w:rPrChange>
        </w:rPr>
        <w:tab/>
      </w:r>
      <w:r w:rsidRPr="00F93D35">
        <w:rPr>
          <w:lang w:val="fr-FR"/>
          <w:rPrChange w:id="13872" w:author="Huawei" w:date="2018-08-09T19:04:00Z">
            <w:rPr/>
          </w:rPrChange>
        </w:rPr>
        <w:tab/>
      </w:r>
      <w:r w:rsidRPr="00F93D35">
        <w:rPr>
          <w:lang w:val="fr-FR"/>
          <w:rPrChange w:id="13873" w:author="Huawei" w:date="2018-08-09T19:04:00Z">
            <w:rPr/>
          </w:rPrChange>
        </w:rPr>
        <w:tab/>
      </w:r>
      <w:r w:rsidRPr="00F93D35">
        <w:rPr>
          <w:lang w:val="fr-FR"/>
          <w:rPrChange w:id="13874" w:author="Huawei" w:date="2018-08-09T19:04:00Z">
            <w:rPr/>
          </w:rPrChange>
        </w:rPr>
        <w:tab/>
      </w:r>
      <w:r w:rsidRPr="00F93D35">
        <w:rPr>
          <w:lang w:val="fr-FR"/>
          <w:rPrChange w:id="13875" w:author="Huawei" w:date="2018-08-09T19:04:00Z">
            <w:rPr/>
          </w:rPrChange>
        </w:rPr>
        <w:tab/>
      </w:r>
      <w:r w:rsidRPr="00F93D35">
        <w:rPr>
          <w:lang w:val="fr-FR"/>
          <w:rPrChange w:id="13876" w:author="Huawei" w:date="2018-08-09T19:04:00Z">
            <w:rPr/>
          </w:rPrChange>
        </w:rPr>
        <w:tab/>
      </w:r>
      <w:r w:rsidRPr="00F93D35">
        <w:rPr>
          <w:lang w:val="fr-FR"/>
          <w:rPrChange w:id="13877" w:author="Huawei" w:date="2018-08-09T19:04:00Z">
            <w:rPr/>
          </w:rPrChange>
        </w:rPr>
        <w:tab/>
      </w:r>
      <w:r w:rsidRPr="00F93D35">
        <w:rPr>
          <w:lang w:val="fr-FR"/>
          <w:rPrChange w:id="13878" w:author="Huawei" w:date="2018-08-09T19:04:00Z">
            <w:rPr/>
          </w:rPrChange>
        </w:rPr>
        <w:tab/>
      </w:r>
      <w:r w:rsidRPr="00F93D35">
        <w:rPr>
          <w:lang w:val="fr-FR"/>
          <w:rPrChange w:id="13879" w:author="Huawei" w:date="2018-08-09T19:04:00Z">
            <w:rPr/>
          </w:rPrChange>
        </w:rPr>
        <w:tab/>
      </w:r>
      <w:r w:rsidRPr="00F93D35">
        <w:rPr>
          <w:lang w:val="fr-FR"/>
          <w:rPrChange w:id="13880" w:author="Huawei" w:date="2018-08-09T19:04:00Z">
            <w:rPr/>
          </w:rPrChange>
        </w:rPr>
        <w:tab/>
      </w:r>
      <w:r w:rsidRPr="00F93D35">
        <w:rPr>
          <w:lang w:val="fr-FR"/>
          <w:rPrChange w:id="13881" w:author="Huawei" w:date="2018-08-09T19:04:00Z">
            <w:rPr/>
          </w:rPrChange>
        </w:rPr>
        <w:tab/>
      </w:r>
      <w:r w:rsidRPr="00F93D35">
        <w:rPr>
          <w:lang w:val="fr-FR"/>
          <w:rPrChange w:id="13882" w:author="Huawei" w:date="2018-08-09T19:04:00Z">
            <w:rPr/>
          </w:rPrChange>
        </w:rPr>
        <w:tab/>
      </w:r>
      <w:r w:rsidRPr="00F93D35">
        <w:rPr>
          <w:lang w:val="fr-FR"/>
          <w:rPrChange w:id="13883" w:author="Huawei" w:date="2018-08-09T19:04:00Z">
            <w:rPr/>
          </w:rPrChange>
        </w:rPr>
        <w:tab/>
      </w:r>
      <w:r w:rsidRPr="00F93D35">
        <w:rPr>
          <w:lang w:val="fr-FR"/>
          <w:rPrChange w:id="13884" w:author="Huawei" w:date="2018-08-09T19:04:00Z">
            <w:rPr/>
          </w:rPrChange>
        </w:rPr>
        <w:tab/>
      </w:r>
      <w:r w:rsidRPr="00F93D35">
        <w:rPr>
          <w:color w:val="993366"/>
          <w:lang w:val="fr-FR"/>
          <w:rPrChange w:id="13885" w:author="Huawei" w:date="2018-08-09T19:04:00Z">
            <w:rPr>
              <w:color w:val="993366"/>
            </w:rPr>
          </w:rPrChange>
        </w:rPr>
        <w:t>OPTIONAL</w:t>
      </w:r>
      <w:r w:rsidRPr="00F93D35">
        <w:rPr>
          <w:lang w:val="fr-FR"/>
          <w:rPrChange w:id="13886" w:author="Huawei" w:date="2018-08-09T19:04:00Z">
            <w:rPr/>
          </w:rPrChange>
        </w:rPr>
        <w:tab/>
      </w:r>
      <w:r w:rsidRPr="00F93D35">
        <w:rPr>
          <w:color w:val="808080"/>
          <w:lang w:val="fr-FR"/>
          <w:rPrChange w:id="13887" w:author="Huawei" w:date="2018-08-09T19:04:00Z">
            <w:rPr>
              <w:color w:val="808080"/>
            </w:rPr>
          </w:rPrChange>
        </w:rPr>
        <w:t>-- Need M</w:t>
      </w:r>
    </w:p>
    <w:p w14:paraId="2F6A9160" w14:textId="77777777" w:rsidR="005D2A1B" w:rsidRPr="000F08AF" w:rsidRDefault="00F93D35" w:rsidP="005D2A1B">
      <w:pPr>
        <w:pStyle w:val="PL"/>
        <w:rPr>
          <w:lang w:val="fr-FR"/>
          <w:rPrChange w:id="13888" w:author="Huawei" w:date="2018-08-09T19:04:00Z">
            <w:rPr/>
          </w:rPrChange>
        </w:rPr>
      </w:pPr>
      <w:r w:rsidRPr="00F93D35">
        <w:rPr>
          <w:lang w:val="fr-FR"/>
          <w:rPrChange w:id="13889" w:author="Huawei" w:date="2018-08-09T19:04:00Z">
            <w:rPr/>
          </w:rPrChange>
        </w:rPr>
        <w:t>}</w:t>
      </w:r>
    </w:p>
    <w:p w14:paraId="2657E49F" w14:textId="77777777" w:rsidR="005D2A1B" w:rsidRPr="000F08AF" w:rsidRDefault="005D2A1B" w:rsidP="005D2A1B">
      <w:pPr>
        <w:pStyle w:val="PL"/>
        <w:rPr>
          <w:lang w:val="fr-FR"/>
          <w:rPrChange w:id="13890" w:author="Huawei" w:date="2018-08-09T19:04:00Z">
            <w:rPr/>
          </w:rPrChange>
        </w:rPr>
      </w:pPr>
    </w:p>
    <w:p w14:paraId="14EA6BF3" w14:textId="77777777" w:rsidR="005D2A1B" w:rsidRPr="000F08AF" w:rsidRDefault="00F93D35" w:rsidP="005D2A1B">
      <w:pPr>
        <w:pStyle w:val="PL"/>
        <w:rPr>
          <w:lang w:val="fr-FR"/>
          <w:rPrChange w:id="13891" w:author="Huawei" w:date="2018-08-09T19:04:00Z">
            <w:rPr/>
          </w:rPrChange>
        </w:rPr>
      </w:pPr>
      <w:bookmarkStart w:id="13892" w:name="_Hlk500246926"/>
      <w:bookmarkEnd w:id="13823"/>
      <w:r w:rsidRPr="00F93D35">
        <w:rPr>
          <w:lang w:val="fr-FR"/>
          <w:rPrChange w:id="13893" w:author="Huawei" w:date="2018-08-09T19:04:00Z">
            <w:rPr/>
          </w:rPrChange>
        </w:rPr>
        <w:t>QuantityConfigRS ::=</w:t>
      </w:r>
      <w:r w:rsidRPr="00F93D35">
        <w:rPr>
          <w:lang w:val="fr-FR"/>
          <w:rPrChange w:id="13894" w:author="Huawei" w:date="2018-08-09T19:04:00Z">
            <w:rPr/>
          </w:rPrChange>
        </w:rPr>
        <w:tab/>
      </w:r>
      <w:r w:rsidRPr="00F93D35">
        <w:rPr>
          <w:lang w:val="fr-FR"/>
          <w:rPrChange w:id="13895" w:author="Huawei" w:date="2018-08-09T19:04:00Z">
            <w:rPr/>
          </w:rPrChange>
        </w:rPr>
        <w:tab/>
      </w:r>
      <w:r w:rsidRPr="00F93D35">
        <w:rPr>
          <w:lang w:val="fr-FR"/>
          <w:rPrChange w:id="13896" w:author="Huawei" w:date="2018-08-09T19:04:00Z">
            <w:rPr/>
          </w:rPrChange>
        </w:rPr>
        <w:tab/>
      </w:r>
      <w:r w:rsidRPr="00F93D35">
        <w:rPr>
          <w:lang w:val="fr-FR"/>
          <w:rPrChange w:id="13897" w:author="Huawei" w:date="2018-08-09T19:04:00Z">
            <w:rPr/>
          </w:rPrChange>
        </w:rPr>
        <w:tab/>
      </w:r>
      <w:r w:rsidRPr="00F93D35">
        <w:rPr>
          <w:color w:val="993366"/>
          <w:lang w:val="fr-FR"/>
          <w:rPrChange w:id="13898" w:author="Huawei" w:date="2018-08-09T19:04:00Z">
            <w:rPr>
              <w:color w:val="993366"/>
            </w:rPr>
          </w:rPrChange>
        </w:rPr>
        <w:t>SEQUENCE</w:t>
      </w:r>
      <w:r w:rsidRPr="00F93D35">
        <w:rPr>
          <w:lang w:val="fr-FR"/>
          <w:rPrChange w:id="13899" w:author="Huawei" w:date="2018-08-09T19:04:00Z">
            <w:rPr/>
          </w:rPrChange>
        </w:rPr>
        <w:t xml:space="preserve"> {</w:t>
      </w:r>
    </w:p>
    <w:p w14:paraId="003C07FF" w14:textId="77777777" w:rsidR="005D2A1B" w:rsidRPr="000F08AF" w:rsidRDefault="00F93D35" w:rsidP="005D2A1B">
      <w:pPr>
        <w:pStyle w:val="PL"/>
        <w:rPr>
          <w:lang w:val="fr-FR"/>
          <w:rPrChange w:id="13900" w:author="Huawei" w:date="2018-08-09T19:04:00Z">
            <w:rPr/>
          </w:rPrChange>
        </w:rPr>
      </w:pPr>
      <w:r w:rsidRPr="00F93D35">
        <w:rPr>
          <w:lang w:val="fr-FR"/>
          <w:rPrChange w:id="13901" w:author="Huawei" w:date="2018-08-09T19:04:00Z">
            <w:rPr/>
          </w:rPrChange>
        </w:rPr>
        <w:tab/>
        <w:t>ssb-FilterConfig</w:t>
      </w:r>
      <w:r w:rsidRPr="00F93D35">
        <w:rPr>
          <w:lang w:val="fr-FR"/>
          <w:rPrChange w:id="13902" w:author="Huawei" w:date="2018-08-09T19:04:00Z">
            <w:rPr/>
          </w:rPrChange>
        </w:rPr>
        <w:tab/>
      </w:r>
      <w:r w:rsidRPr="00F93D35">
        <w:rPr>
          <w:lang w:val="fr-FR"/>
          <w:rPrChange w:id="13903" w:author="Huawei" w:date="2018-08-09T19:04:00Z">
            <w:rPr/>
          </w:rPrChange>
        </w:rPr>
        <w:tab/>
      </w:r>
      <w:r w:rsidRPr="00F93D35">
        <w:rPr>
          <w:lang w:val="fr-FR"/>
          <w:rPrChange w:id="13904" w:author="Huawei" w:date="2018-08-09T19:04:00Z">
            <w:rPr/>
          </w:rPrChange>
        </w:rPr>
        <w:tab/>
      </w:r>
      <w:r w:rsidRPr="00F93D35">
        <w:rPr>
          <w:lang w:val="fr-FR"/>
          <w:rPrChange w:id="13905" w:author="Huawei" w:date="2018-08-09T19:04:00Z">
            <w:rPr/>
          </w:rPrChange>
        </w:rPr>
        <w:tab/>
      </w:r>
      <w:r w:rsidRPr="00F93D35">
        <w:rPr>
          <w:lang w:val="fr-FR"/>
          <w:rPrChange w:id="13906" w:author="Huawei" w:date="2018-08-09T19:04:00Z">
            <w:rPr/>
          </w:rPrChange>
        </w:rPr>
        <w:tab/>
        <w:t>FilterConfig,</w:t>
      </w:r>
    </w:p>
    <w:p w14:paraId="1A0B7664" w14:textId="77777777" w:rsidR="005D2A1B" w:rsidRPr="000F08AF" w:rsidRDefault="00F93D35" w:rsidP="005D2A1B">
      <w:pPr>
        <w:pStyle w:val="PL"/>
        <w:rPr>
          <w:lang w:val="fr-FR"/>
          <w:rPrChange w:id="13907" w:author="Huawei" w:date="2018-08-09T19:04:00Z">
            <w:rPr/>
          </w:rPrChange>
        </w:rPr>
      </w:pPr>
      <w:r w:rsidRPr="00F93D35">
        <w:rPr>
          <w:lang w:val="fr-FR"/>
          <w:rPrChange w:id="13908" w:author="Huawei" w:date="2018-08-09T19:04:00Z">
            <w:rPr/>
          </w:rPrChange>
        </w:rPr>
        <w:tab/>
        <w:t>cs-RS-FilterConfig</w:t>
      </w:r>
      <w:r w:rsidRPr="00F93D35">
        <w:rPr>
          <w:lang w:val="fr-FR"/>
          <w:rPrChange w:id="13909" w:author="Huawei" w:date="2018-08-09T19:04:00Z">
            <w:rPr/>
          </w:rPrChange>
        </w:rPr>
        <w:tab/>
      </w:r>
      <w:r w:rsidRPr="00F93D35">
        <w:rPr>
          <w:lang w:val="fr-FR"/>
          <w:rPrChange w:id="13910" w:author="Huawei" w:date="2018-08-09T19:04:00Z">
            <w:rPr/>
          </w:rPrChange>
        </w:rPr>
        <w:tab/>
      </w:r>
      <w:r w:rsidRPr="00F93D35">
        <w:rPr>
          <w:lang w:val="fr-FR"/>
          <w:rPrChange w:id="13911" w:author="Huawei" w:date="2018-08-09T19:04:00Z">
            <w:rPr/>
          </w:rPrChange>
        </w:rPr>
        <w:tab/>
      </w:r>
      <w:r w:rsidRPr="00F93D35">
        <w:rPr>
          <w:lang w:val="fr-FR"/>
          <w:rPrChange w:id="13912" w:author="Huawei" w:date="2018-08-09T19:04:00Z">
            <w:rPr/>
          </w:rPrChange>
        </w:rPr>
        <w:tab/>
      </w:r>
      <w:r w:rsidRPr="00F93D35">
        <w:rPr>
          <w:lang w:val="fr-FR"/>
          <w:rPrChange w:id="13913" w:author="Huawei" w:date="2018-08-09T19:04:00Z">
            <w:rPr/>
          </w:rPrChange>
        </w:rPr>
        <w:tab/>
        <w:t>FilterConfig</w:t>
      </w:r>
    </w:p>
    <w:p w14:paraId="44C98903" w14:textId="77777777" w:rsidR="005D2A1B" w:rsidRPr="000F08AF" w:rsidRDefault="00F93D35" w:rsidP="005D2A1B">
      <w:pPr>
        <w:pStyle w:val="PL"/>
        <w:rPr>
          <w:lang w:val="fr-FR"/>
          <w:rPrChange w:id="13914" w:author="Huawei" w:date="2018-08-09T19:04:00Z">
            <w:rPr/>
          </w:rPrChange>
        </w:rPr>
      </w:pPr>
      <w:r w:rsidRPr="00F93D35">
        <w:rPr>
          <w:lang w:val="fr-FR"/>
          <w:rPrChange w:id="13915" w:author="Huawei" w:date="2018-08-09T19:04:00Z">
            <w:rPr/>
          </w:rPrChange>
        </w:rPr>
        <w:t>}</w:t>
      </w:r>
    </w:p>
    <w:bookmarkEnd w:id="13892"/>
    <w:p w14:paraId="029A0028" w14:textId="77777777" w:rsidR="005D2A1B" w:rsidRPr="000F08AF" w:rsidRDefault="005D2A1B" w:rsidP="005D2A1B">
      <w:pPr>
        <w:pStyle w:val="PL"/>
        <w:rPr>
          <w:lang w:val="fr-FR"/>
          <w:rPrChange w:id="13916" w:author="Huawei" w:date="2018-08-09T19:04:00Z">
            <w:rPr/>
          </w:rPrChange>
        </w:rPr>
      </w:pPr>
    </w:p>
    <w:p w14:paraId="6904AFD5" w14:textId="77777777" w:rsidR="005D2A1B" w:rsidRPr="000F08AF" w:rsidRDefault="00F93D35" w:rsidP="005D2A1B">
      <w:pPr>
        <w:pStyle w:val="PL"/>
        <w:rPr>
          <w:lang w:val="fr-FR"/>
          <w:rPrChange w:id="13917" w:author="Huawei" w:date="2018-08-09T19:04:00Z">
            <w:rPr/>
          </w:rPrChange>
        </w:rPr>
      </w:pPr>
      <w:bookmarkStart w:id="13918" w:name="_Hlk508961027"/>
      <w:r w:rsidRPr="00F93D35">
        <w:rPr>
          <w:lang w:val="fr-FR"/>
          <w:rPrChange w:id="13919" w:author="Huawei" w:date="2018-08-09T19:04:00Z">
            <w:rPr/>
          </w:rPrChange>
        </w:rPr>
        <w:t>FilterConfig ::=</w:t>
      </w:r>
      <w:r w:rsidRPr="00F93D35">
        <w:rPr>
          <w:lang w:val="fr-FR"/>
          <w:rPrChange w:id="13920" w:author="Huawei" w:date="2018-08-09T19:04:00Z">
            <w:rPr/>
          </w:rPrChange>
        </w:rPr>
        <w:tab/>
      </w:r>
      <w:r w:rsidRPr="00F93D35">
        <w:rPr>
          <w:lang w:val="fr-FR"/>
          <w:rPrChange w:id="13921" w:author="Huawei" w:date="2018-08-09T19:04:00Z">
            <w:rPr/>
          </w:rPrChange>
        </w:rPr>
        <w:tab/>
      </w:r>
      <w:r w:rsidRPr="00F93D35">
        <w:rPr>
          <w:lang w:val="fr-FR"/>
          <w:rPrChange w:id="13922" w:author="Huawei" w:date="2018-08-09T19:04:00Z">
            <w:rPr/>
          </w:rPrChange>
        </w:rPr>
        <w:tab/>
      </w:r>
      <w:r w:rsidRPr="00F93D35">
        <w:rPr>
          <w:lang w:val="fr-FR"/>
          <w:rPrChange w:id="13923" w:author="Huawei" w:date="2018-08-09T19:04:00Z">
            <w:rPr/>
          </w:rPrChange>
        </w:rPr>
        <w:tab/>
      </w:r>
      <w:r w:rsidRPr="00F93D35">
        <w:rPr>
          <w:lang w:val="fr-FR"/>
          <w:rPrChange w:id="13924" w:author="Huawei" w:date="2018-08-09T19:04:00Z">
            <w:rPr/>
          </w:rPrChange>
        </w:rPr>
        <w:tab/>
      </w:r>
      <w:r w:rsidRPr="00F93D35">
        <w:rPr>
          <w:color w:val="993366"/>
          <w:lang w:val="fr-FR"/>
          <w:rPrChange w:id="13925" w:author="Huawei" w:date="2018-08-09T19:04:00Z">
            <w:rPr>
              <w:color w:val="993366"/>
            </w:rPr>
          </w:rPrChange>
        </w:rPr>
        <w:t>SEQUENCE</w:t>
      </w:r>
      <w:r w:rsidRPr="00F93D35">
        <w:rPr>
          <w:lang w:val="fr-FR"/>
          <w:rPrChange w:id="13926" w:author="Huawei" w:date="2018-08-09T19:04:00Z">
            <w:rPr/>
          </w:rPrChange>
        </w:rPr>
        <w:t xml:space="preserve"> {</w:t>
      </w:r>
    </w:p>
    <w:p w14:paraId="73DA6C26" w14:textId="77777777" w:rsidR="005D2A1B" w:rsidRPr="000F08AF" w:rsidRDefault="00F93D35" w:rsidP="005D2A1B">
      <w:pPr>
        <w:pStyle w:val="PL"/>
        <w:rPr>
          <w:lang w:val="fr-FR"/>
          <w:rPrChange w:id="13927" w:author="Huawei" w:date="2018-08-09T19:04:00Z">
            <w:rPr/>
          </w:rPrChange>
        </w:rPr>
      </w:pPr>
      <w:r w:rsidRPr="00F93D35">
        <w:rPr>
          <w:lang w:val="fr-FR"/>
          <w:rPrChange w:id="13928" w:author="Huawei" w:date="2018-08-09T19:04:00Z">
            <w:rPr/>
          </w:rPrChange>
        </w:rPr>
        <w:tab/>
        <w:t>filterCoefficientRSRP</w:t>
      </w:r>
      <w:r w:rsidRPr="00F93D35">
        <w:rPr>
          <w:lang w:val="fr-FR"/>
          <w:rPrChange w:id="13929" w:author="Huawei" w:date="2018-08-09T19:04:00Z">
            <w:rPr/>
          </w:rPrChange>
        </w:rPr>
        <w:tab/>
      </w:r>
      <w:r w:rsidRPr="00F93D35">
        <w:rPr>
          <w:lang w:val="fr-FR"/>
          <w:rPrChange w:id="13930" w:author="Huawei" w:date="2018-08-09T19:04:00Z">
            <w:rPr/>
          </w:rPrChange>
        </w:rPr>
        <w:tab/>
      </w:r>
      <w:r w:rsidRPr="00F93D35">
        <w:rPr>
          <w:lang w:val="fr-FR"/>
          <w:rPrChange w:id="13931" w:author="Huawei" w:date="2018-08-09T19:04:00Z">
            <w:rPr/>
          </w:rPrChange>
        </w:rPr>
        <w:tab/>
      </w:r>
      <w:r w:rsidRPr="00F93D35">
        <w:rPr>
          <w:lang w:val="fr-FR"/>
          <w:rPrChange w:id="13932" w:author="Huawei" w:date="2018-08-09T19:04:00Z">
            <w:rPr/>
          </w:rPrChange>
        </w:rPr>
        <w:tab/>
        <w:t>FilterCoefficient</w:t>
      </w:r>
      <w:r w:rsidRPr="00F93D35">
        <w:rPr>
          <w:lang w:val="fr-FR"/>
          <w:rPrChange w:id="13933" w:author="Huawei" w:date="2018-08-09T19:04:00Z">
            <w:rPr/>
          </w:rPrChange>
        </w:rPr>
        <w:tab/>
      </w:r>
      <w:r w:rsidRPr="00F93D35">
        <w:rPr>
          <w:lang w:val="fr-FR"/>
          <w:rPrChange w:id="13934" w:author="Huawei" w:date="2018-08-09T19:04:00Z">
            <w:rPr/>
          </w:rPrChange>
        </w:rPr>
        <w:tab/>
      </w:r>
      <w:r w:rsidRPr="00F93D35">
        <w:rPr>
          <w:lang w:val="fr-FR"/>
          <w:rPrChange w:id="13935" w:author="Huawei" w:date="2018-08-09T19:04:00Z">
            <w:rPr/>
          </w:rPrChange>
        </w:rPr>
        <w:tab/>
      </w:r>
      <w:r w:rsidRPr="00F93D35">
        <w:rPr>
          <w:lang w:val="fr-FR"/>
          <w:rPrChange w:id="13936" w:author="Huawei" w:date="2018-08-09T19:04:00Z">
            <w:rPr/>
          </w:rPrChange>
        </w:rPr>
        <w:tab/>
      </w:r>
      <w:r w:rsidRPr="00F93D35">
        <w:rPr>
          <w:lang w:val="fr-FR"/>
          <w:rPrChange w:id="13937" w:author="Huawei" w:date="2018-08-09T19:04:00Z">
            <w:rPr/>
          </w:rPrChange>
        </w:rPr>
        <w:tab/>
      </w:r>
      <w:r w:rsidRPr="00F93D35">
        <w:rPr>
          <w:lang w:val="fr-FR"/>
          <w:rPrChange w:id="13938" w:author="Huawei" w:date="2018-08-09T19:04:00Z">
            <w:rPr/>
          </w:rPrChange>
        </w:rPr>
        <w:tab/>
      </w:r>
      <w:r w:rsidRPr="00F93D35">
        <w:rPr>
          <w:lang w:val="fr-FR"/>
          <w:rPrChange w:id="13939" w:author="Huawei" w:date="2018-08-09T19:04:00Z">
            <w:rPr/>
          </w:rPrChange>
        </w:rPr>
        <w:tab/>
      </w:r>
      <w:r w:rsidRPr="00F93D35">
        <w:rPr>
          <w:lang w:val="fr-FR"/>
          <w:rPrChange w:id="13940" w:author="Huawei" w:date="2018-08-09T19:04:00Z">
            <w:rPr/>
          </w:rPrChange>
        </w:rPr>
        <w:tab/>
      </w:r>
      <w:r w:rsidRPr="00F93D35">
        <w:rPr>
          <w:lang w:val="fr-FR"/>
          <w:rPrChange w:id="13941" w:author="Huawei" w:date="2018-08-09T19:04:00Z">
            <w:rPr/>
          </w:rPrChange>
        </w:rPr>
        <w:tab/>
      </w:r>
      <w:r w:rsidRPr="00F93D35">
        <w:rPr>
          <w:lang w:val="fr-FR"/>
          <w:rPrChange w:id="13942" w:author="Huawei" w:date="2018-08-09T19:04:00Z">
            <w:rPr/>
          </w:rPrChange>
        </w:rPr>
        <w:tab/>
        <w:t>DEFAULT fc4,</w:t>
      </w:r>
    </w:p>
    <w:bookmarkEnd w:id="13918"/>
    <w:p w14:paraId="1D73E29F" w14:textId="77777777" w:rsidR="005D2A1B" w:rsidRPr="000F08AF" w:rsidRDefault="00F93D35" w:rsidP="005D2A1B">
      <w:pPr>
        <w:pStyle w:val="PL"/>
        <w:rPr>
          <w:lang w:val="fr-FR"/>
          <w:rPrChange w:id="13943" w:author="Huawei" w:date="2018-08-09T19:04:00Z">
            <w:rPr/>
          </w:rPrChange>
        </w:rPr>
      </w:pPr>
      <w:r w:rsidRPr="00F93D35">
        <w:rPr>
          <w:lang w:val="fr-FR"/>
          <w:rPrChange w:id="13944" w:author="Huawei" w:date="2018-08-09T19:04:00Z">
            <w:rPr/>
          </w:rPrChange>
        </w:rPr>
        <w:tab/>
        <w:t>filterCoefficientRSRQ</w:t>
      </w:r>
      <w:r w:rsidRPr="00F93D35">
        <w:rPr>
          <w:lang w:val="fr-FR"/>
          <w:rPrChange w:id="13945" w:author="Huawei" w:date="2018-08-09T19:04:00Z">
            <w:rPr/>
          </w:rPrChange>
        </w:rPr>
        <w:tab/>
      </w:r>
      <w:r w:rsidRPr="00F93D35">
        <w:rPr>
          <w:lang w:val="fr-FR"/>
          <w:rPrChange w:id="13946" w:author="Huawei" w:date="2018-08-09T19:04:00Z">
            <w:rPr/>
          </w:rPrChange>
        </w:rPr>
        <w:tab/>
      </w:r>
      <w:r w:rsidRPr="00F93D35">
        <w:rPr>
          <w:lang w:val="fr-FR"/>
          <w:rPrChange w:id="13947" w:author="Huawei" w:date="2018-08-09T19:04:00Z">
            <w:rPr/>
          </w:rPrChange>
        </w:rPr>
        <w:tab/>
      </w:r>
      <w:r w:rsidRPr="00F93D35">
        <w:rPr>
          <w:lang w:val="fr-FR"/>
          <w:rPrChange w:id="13948" w:author="Huawei" w:date="2018-08-09T19:04:00Z">
            <w:rPr/>
          </w:rPrChange>
        </w:rPr>
        <w:tab/>
        <w:t>FilterCoefficient</w:t>
      </w:r>
      <w:r w:rsidRPr="00F93D35">
        <w:rPr>
          <w:lang w:val="fr-FR"/>
          <w:rPrChange w:id="13949" w:author="Huawei" w:date="2018-08-09T19:04:00Z">
            <w:rPr/>
          </w:rPrChange>
        </w:rPr>
        <w:tab/>
      </w:r>
      <w:r w:rsidRPr="00F93D35">
        <w:rPr>
          <w:lang w:val="fr-FR"/>
          <w:rPrChange w:id="13950" w:author="Huawei" w:date="2018-08-09T19:04:00Z">
            <w:rPr/>
          </w:rPrChange>
        </w:rPr>
        <w:tab/>
      </w:r>
      <w:r w:rsidRPr="00F93D35">
        <w:rPr>
          <w:lang w:val="fr-FR"/>
          <w:rPrChange w:id="13951" w:author="Huawei" w:date="2018-08-09T19:04:00Z">
            <w:rPr/>
          </w:rPrChange>
        </w:rPr>
        <w:tab/>
      </w:r>
      <w:r w:rsidRPr="00F93D35">
        <w:rPr>
          <w:lang w:val="fr-FR"/>
          <w:rPrChange w:id="13952" w:author="Huawei" w:date="2018-08-09T19:04:00Z">
            <w:rPr/>
          </w:rPrChange>
        </w:rPr>
        <w:tab/>
      </w:r>
      <w:r w:rsidRPr="00F93D35">
        <w:rPr>
          <w:lang w:val="fr-FR"/>
          <w:rPrChange w:id="13953" w:author="Huawei" w:date="2018-08-09T19:04:00Z">
            <w:rPr/>
          </w:rPrChange>
        </w:rPr>
        <w:tab/>
      </w:r>
      <w:r w:rsidRPr="00F93D35">
        <w:rPr>
          <w:lang w:val="fr-FR"/>
          <w:rPrChange w:id="13954" w:author="Huawei" w:date="2018-08-09T19:04:00Z">
            <w:rPr/>
          </w:rPrChange>
        </w:rPr>
        <w:tab/>
      </w:r>
      <w:r w:rsidRPr="00F93D35">
        <w:rPr>
          <w:lang w:val="fr-FR"/>
          <w:rPrChange w:id="13955" w:author="Huawei" w:date="2018-08-09T19:04:00Z">
            <w:rPr/>
          </w:rPrChange>
        </w:rPr>
        <w:tab/>
      </w:r>
      <w:r w:rsidRPr="00F93D35">
        <w:rPr>
          <w:lang w:val="fr-FR"/>
          <w:rPrChange w:id="13956" w:author="Huawei" w:date="2018-08-09T19:04:00Z">
            <w:rPr/>
          </w:rPrChange>
        </w:rPr>
        <w:tab/>
      </w:r>
      <w:r w:rsidRPr="00F93D35">
        <w:rPr>
          <w:lang w:val="fr-FR"/>
          <w:rPrChange w:id="13957" w:author="Huawei" w:date="2018-08-09T19:04:00Z">
            <w:rPr/>
          </w:rPrChange>
        </w:rPr>
        <w:tab/>
      </w:r>
      <w:r w:rsidRPr="00F93D35">
        <w:rPr>
          <w:lang w:val="fr-FR"/>
          <w:rPrChange w:id="13958" w:author="Huawei" w:date="2018-08-09T19:04:00Z">
            <w:rPr/>
          </w:rPrChange>
        </w:rPr>
        <w:tab/>
        <w:t>DEFAULT fc4,</w:t>
      </w:r>
    </w:p>
    <w:p w14:paraId="01C9A823" w14:textId="77777777" w:rsidR="005D2A1B" w:rsidRPr="000F08AF" w:rsidRDefault="00F93D35" w:rsidP="005D2A1B">
      <w:pPr>
        <w:pStyle w:val="PL"/>
        <w:rPr>
          <w:lang w:val="fr-FR"/>
          <w:rPrChange w:id="13959" w:author="Huawei" w:date="2018-08-09T19:04:00Z">
            <w:rPr/>
          </w:rPrChange>
        </w:rPr>
      </w:pPr>
      <w:r w:rsidRPr="00F93D35">
        <w:rPr>
          <w:lang w:val="fr-FR"/>
          <w:rPrChange w:id="13960" w:author="Huawei" w:date="2018-08-09T19:04:00Z">
            <w:rPr/>
          </w:rPrChange>
        </w:rPr>
        <w:tab/>
        <w:t>filterCoefficientRS-SINR</w:t>
      </w:r>
      <w:r w:rsidRPr="00F93D35">
        <w:rPr>
          <w:lang w:val="fr-FR"/>
          <w:rPrChange w:id="13961" w:author="Huawei" w:date="2018-08-09T19:04:00Z">
            <w:rPr/>
          </w:rPrChange>
        </w:rPr>
        <w:tab/>
      </w:r>
      <w:r w:rsidRPr="00F93D35">
        <w:rPr>
          <w:lang w:val="fr-FR"/>
          <w:rPrChange w:id="13962" w:author="Huawei" w:date="2018-08-09T19:04:00Z">
            <w:rPr/>
          </w:rPrChange>
        </w:rPr>
        <w:tab/>
      </w:r>
      <w:r w:rsidRPr="00F93D35">
        <w:rPr>
          <w:lang w:val="fr-FR"/>
          <w:rPrChange w:id="13963" w:author="Huawei" w:date="2018-08-09T19:04:00Z">
            <w:rPr/>
          </w:rPrChange>
        </w:rPr>
        <w:tab/>
        <w:t>FilterCoefficient</w:t>
      </w:r>
      <w:r w:rsidRPr="00F93D35">
        <w:rPr>
          <w:lang w:val="fr-FR"/>
          <w:rPrChange w:id="13964" w:author="Huawei" w:date="2018-08-09T19:04:00Z">
            <w:rPr/>
          </w:rPrChange>
        </w:rPr>
        <w:tab/>
      </w:r>
      <w:r w:rsidRPr="00F93D35">
        <w:rPr>
          <w:lang w:val="fr-FR"/>
          <w:rPrChange w:id="13965" w:author="Huawei" w:date="2018-08-09T19:04:00Z">
            <w:rPr/>
          </w:rPrChange>
        </w:rPr>
        <w:tab/>
      </w:r>
      <w:r w:rsidRPr="00F93D35">
        <w:rPr>
          <w:lang w:val="fr-FR"/>
          <w:rPrChange w:id="13966" w:author="Huawei" w:date="2018-08-09T19:04:00Z">
            <w:rPr/>
          </w:rPrChange>
        </w:rPr>
        <w:tab/>
      </w:r>
      <w:r w:rsidRPr="00F93D35">
        <w:rPr>
          <w:lang w:val="fr-FR"/>
          <w:rPrChange w:id="13967" w:author="Huawei" w:date="2018-08-09T19:04:00Z">
            <w:rPr/>
          </w:rPrChange>
        </w:rPr>
        <w:tab/>
      </w:r>
      <w:r w:rsidRPr="00F93D35">
        <w:rPr>
          <w:lang w:val="fr-FR"/>
          <w:rPrChange w:id="13968" w:author="Huawei" w:date="2018-08-09T19:04:00Z">
            <w:rPr/>
          </w:rPrChange>
        </w:rPr>
        <w:tab/>
      </w:r>
      <w:r w:rsidRPr="00F93D35">
        <w:rPr>
          <w:lang w:val="fr-FR"/>
          <w:rPrChange w:id="13969" w:author="Huawei" w:date="2018-08-09T19:04:00Z">
            <w:rPr/>
          </w:rPrChange>
        </w:rPr>
        <w:tab/>
      </w:r>
      <w:r w:rsidRPr="00F93D35">
        <w:rPr>
          <w:lang w:val="fr-FR"/>
          <w:rPrChange w:id="13970" w:author="Huawei" w:date="2018-08-09T19:04:00Z">
            <w:rPr/>
          </w:rPrChange>
        </w:rPr>
        <w:tab/>
      </w:r>
      <w:r w:rsidRPr="00F93D35">
        <w:rPr>
          <w:lang w:val="fr-FR"/>
          <w:rPrChange w:id="13971" w:author="Huawei" w:date="2018-08-09T19:04:00Z">
            <w:rPr/>
          </w:rPrChange>
        </w:rPr>
        <w:tab/>
      </w:r>
      <w:r w:rsidRPr="00F93D35">
        <w:rPr>
          <w:lang w:val="fr-FR"/>
          <w:rPrChange w:id="13972" w:author="Huawei" w:date="2018-08-09T19:04:00Z">
            <w:rPr/>
          </w:rPrChange>
        </w:rPr>
        <w:tab/>
      </w:r>
      <w:r w:rsidRPr="00F93D35">
        <w:rPr>
          <w:lang w:val="fr-FR"/>
          <w:rPrChange w:id="13973" w:author="Huawei" w:date="2018-08-09T19:04:00Z">
            <w:rPr/>
          </w:rPrChange>
        </w:rPr>
        <w:tab/>
        <w:t>DEFAULT fc4</w:t>
      </w:r>
    </w:p>
    <w:p w14:paraId="3043E6EF" w14:textId="77777777" w:rsidR="005D2A1B" w:rsidRPr="000F08AF" w:rsidRDefault="00F93D35" w:rsidP="005D2A1B">
      <w:pPr>
        <w:pStyle w:val="PL"/>
        <w:rPr>
          <w:lang w:val="fr-FR"/>
          <w:rPrChange w:id="13974" w:author="Huawei" w:date="2018-08-09T19:04:00Z">
            <w:rPr/>
          </w:rPrChange>
        </w:rPr>
      </w:pPr>
      <w:r w:rsidRPr="00F93D35">
        <w:rPr>
          <w:lang w:val="fr-FR"/>
          <w:rPrChange w:id="13975" w:author="Huawei" w:date="2018-08-09T19:04:00Z">
            <w:rPr/>
          </w:rPrChange>
        </w:rPr>
        <w:t>}</w:t>
      </w:r>
    </w:p>
    <w:p w14:paraId="37FF3CB6" w14:textId="77777777" w:rsidR="005D2A1B" w:rsidRPr="000F08AF" w:rsidRDefault="005D2A1B" w:rsidP="005D2A1B">
      <w:pPr>
        <w:pStyle w:val="PL"/>
        <w:rPr>
          <w:lang w:val="fr-FR"/>
          <w:rPrChange w:id="13976" w:author="Huawei" w:date="2018-08-09T19:04:00Z">
            <w:rPr/>
          </w:rPrChange>
        </w:rPr>
      </w:pPr>
    </w:p>
    <w:p w14:paraId="55C8F373" w14:textId="77777777" w:rsidR="005D2A1B" w:rsidRPr="00F35584" w:rsidRDefault="005D2A1B" w:rsidP="005D2A1B">
      <w:pPr>
        <w:pStyle w:val="PL"/>
        <w:rPr>
          <w:color w:val="808080"/>
        </w:rPr>
      </w:pPr>
      <w:r w:rsidRPr="00F35584">
        <w:rPr>
          <w:color w:val="808080"/>
        </w:rPr>
        <w:t>-- TAG-QUANTITY-CONFIG-STOP</w:t>
      </w:r>
    </w:p>
    <w:p w14:paraId="19305ABF" w14:textId="77777777" w:rsidR="005D2A1B" w:rsidRPr="00F35584" w:rsidRDefault="005D2A1B" w:rsidP="005D2A1B">
      <w:pPr>
        <w:pStyle w:val="PL"/>
        <w:rPr>
          <w:color w:val="808080"/>
        </w:rPr>
      </w:pPr>
      <w:r w:rsidRPr="00F35584">
        <w:rPr>
          <w:color w:val="808080"/>
        </w:rPr>
        <w:t>-- ASN1STOP</w:t>
      </w:r>
    </w:p>
    <w:p w14:paraId="6F160E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40A59F" w14:textId="77777777" w:rsidTr="00D76B52">
        <w:tc>
          <w:tcPr>
            <w:tcW w:w="14507" w:type="dxa"/>
            <w:shd w:val="clear" w:color="auto" w:fill="auto"/>
          </w:tcPr>
          <w:p w14:paraId="3C2F93AA" w14:textId="77777777" w:rsidR="005D2A1B" w:rsidRPr="0040018C" w:rsidRDefault="005D2A1B" w:rsidP="00D76B52">
            <w:pPr>
              <w:pStyle w:val="TAH"/>
              <w:rPr>
                <w:szCs w:val="22"/>
              </w:rPr>
            </w:pPr>
            <w:r w:rsidRPr="0040018C">
              <w:rPr>
                <w:i/>
                <w:szCs w:val="22"/>
              </w:rPr>
              <w:t>QuantityConfigNR field descriptions</w:t>
            </w:r>
          </w:p>
        </w:tc>
      </w:tr>
      <w:tr w:rsidR="005D2A1B" w14:paraId="6DDBAFD0" w14:textId="77777777" w:rsidTr="00D76B52">
        <w:tc>
          <w:tcPr>
            <w:tcW w:w="14507" w:type="dxa"/>
            <w:shd w:val="clear" w:color="auto" w:fill="auto"/>
          </w:tcPr>
          <w:p w14:paraId="331E7577" w14:textId="77777777" w:rsidR="005D2A1B" w:rsidRPr="0040018C" w:rsidRDefault="005D2A1B" w:rsidP="00D76B52">
            <w:pPr>
              <w:pStyle w:val="TAL"/>
              <w:rPr>
                <w:szCs w:val="22"/>
              </w:rPr>
            </w:pPr>
            <w:r w:rsidRPr="0040018C">
              <w:rPr>
                <w:b/>
                <w:i/>
                <w:szCs w:val="22"/>
              </w:rPr>
              <w:t>quantityConfigCell</w:t>
            </w:r>
          </w:p>
          <w:p w14:paraId="328D329E"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508F45CF" w14:textId="77777777" w:rsidTr="00D76B52">
        <w:tc>
          <w:tcPr>
            <w:tcW w:w="14507" w:type="dxa"/>
            <w:shd w:val="clear" w:color="auto" w:fill="auto"/>
          </w:tcPr>
          <w:p w14:paraId="1FF4A54B" w14:textId="77777777" w:rsidR="005D2A1B" w:rsidRPr="0040018C" w:rsidRDefault="005D2A1B" w:rsidP="00D76B52">
            <w:pPr>
              <w:pStyle w:val="TAL"/>
              <w:rPr>
                <w:szCs w:val="22"/>
              </w:rPr>
            </w:pPr>
            <w:r w:rsidRPr="0040018C">
              <w:rPr>
                <w:b/>
                <w:i/>
                <w:szCs w:val="22"/>
              </w:rPr>
              <w:t>quantityConfigRS-Index</w:t>
            </w:r>
          </w:p>
          <w:p w14:paraId="0775E2E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2375FA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107BA2" w14:textId="77777777" w:rsidTr="00D76B52">
        <w:tc>
          <w:tcPr>
            <w:tcW w:w="14507" w:type="dxa"/>
            <w:shd w:val="clear" w:color="auto" w:fill="auto"/>
          </w:tcPr>
          <w:p w14:paraId="00132F76" w14:textId="77777777" w:rsidR="005D2A1B" w:rsidRPr="0040018C" w:rsidRDefault="005D2A1B" w:rsidP="00D76B52">
            <w:pPr>
              <w:pStyle w:val="TAH"/>
              <w:rPr>
                <w:szCs w:val="22"/>
              </w:rPr>
            </w:pPr>
            <w:r w:rsidRPr="0040018C">
              <w:rPr>
                <w:i/>
                <w:szCs w:val="22"/>
              </w:rPr>
              <w:t>QuantityConfigRS field descriptions</w:t>
            </w:r>
          </w:p>
        </w:tc>
      </w:tr>
      <w:tr w:rsidR="005D2A1B" w14:paraId="3E5D4A6B" w14:textId="77777777" w:rsidTr="00D76B52">
        <w:tc>
          <w:tcPr>
            <w:tcW w:w="14507" w:type="dxa"/>
            <w:shd w:val="clear" w:color="auto" w:fill="auto"/>
          </w:tcPr>
          <w:p w14:paraId="4263F7C7" w14:textId="77777777" w:rsidR="005D2A1B" w:rsidRPr="0040018C" w:rsidRDefault="005D2A1B" w:rsidP="00D76B52">
            <w:pPr>
              <w:pStyle w:val="TAL"/>
              <w:rPr>
                <w:szCs w:val="22"/>
              </w:rPr>
            </w:pPr>
            <w:r w:rsidRPr="0040018C">
              <w:rPr>
                <w:b/>
                <w:i/>
                <w:szCs w:val="22"/>
              </w:rPr>
              <w:t>cs-RS-FilterConfig</w:t>
            </w:r>
          </w:p>
          <w:p w14:paraId="10257393" w14:textId="77777777" w:rsidR="005D2A1B" w:rsidRPr="0040018C" w:rsidRDefault="005D2A1B" w:rsidP="00D76B52">
            <w:pPr>
              <w:pStyle w:val="TAL"/>
              <w:rPr>
                <w:szCs w:val="22"/>
              </w:rPr>
            </w:pPr>
            <w:r w:rsidRPr="0040018C">
              <w:rPr>
                <w:szCs w:val="22"/>
              </w:rPr>
              <w:t>CSI-RS basedL3 filter configurations:</w:t>
            </w:r>
          </w:p>
          <w:p w14:paraId="07CF7F8F"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1F645435" w14:textId="77777777" w:rsidTr="00D76B52">
        <w:tc>
          <w:tcPr>
            <w:tcW w:w="14507" w:type="dxa"/>
            <w:shd w:val="clear" w:color="auto" w:fill="auto"/>
          </w:tcPr>
          <w:p w14:paraId="1BFCD0ED" w14:textId="77777777" w:rsidR="005D2A1B" w:rsidRPr="0040018C" w:rsidRDefault="005D2A1B" w:rsidP="00D76B52">
            <w:pPr>
              <w:pStyle w:val="TAL"/>
              <w:rPr>
                <w:szCs w:val="22"/>
              </w:rPr>
            </w:pPr>
            <w:r w:rsidRPr="0040018C">
              <w:rPr>
                <w:b/>
                <w:i/>
                <w:szCs w:val="22"/>
              </w:rPr>
              <w:t>ssb-FilterConfig</w:t>
            </w:r>
          </w:p>
          <w:p w14:paraId="4CE7D6B5" w14:textId="77777777" w:rsidR="005D2A1B" w:rsidRPr="0040018C" w:rsidRDefault="005D2A1B" w:rsidP="00D76B52">
            <w:pPr>
              <w:pStyle w:val="TAL"/>
              <w:rPr>
                <w:szCs w:val="22"/>
              </w:rPr>
            </w:pPr>
            <w:r w:rsidRPr="0040018C">
              <w:rPr>
                <w:szCs w:val="22"/>
              </w:rPr>
              <w:t>SS Block based L3 filter configurations:</w:t>
            </w:r>
          </w:p>
          <w:p w14:paraId="7524C9F3"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66FF4281" w14:textId="77777777" w:rsidR="005D2A1B" w:rsidRDefault="005D2A1B" w:rsidP="005D2A1B">
      <w:pPr>
        <w:pStyle w:val="Heading4"/>
      </w:pPr>
      <w:bookmarkStart w:id="13977" w:name="_Toc510018663"/>
      <w:r>
        <w:t>–</w:t>
      </w:r>
      <w:r>
        <w:tab/>
      </w:r>
      <w:r>
        <w:rPr>
          <w:i/>
          <w:noProof/>
        </w:rPr>
        <w:t>RACH-ConfigCommon</w:t>
      </w:r>
      <w:bookmarkEnd w:id="13977"/>
    </w:p>
    <w:p w14:paraId="69A7331D" w14:textId="77777777" w:rsidR="005D2A1B" w:rsidRDefault="005D2A1B" w:rsidP="005D2A1B">
      <w:r>
        <w:t xml:space="preserve">The </w:t>
      </w:r>
      <w:r>
        <w:rPr>
          <w:i/>
        </w:rPr>
        <w:t>RACH-ConfigCommon</w:t>
      </w:r>
      <w:r>
        <w:t xml:space="preserve"> IE is used to specify the cell specific random-access parameters.</w:t>
      </w:r>
    </w:p>
    <w:p w14:paraId="4E60E116" w14:textId="77777777" w:rsidR="005D2A1B" w:rsidRDefault="005D2A1B" w:rsidP="005D2A1B">
      <w:pPr>
        <w:pStyle w:val="TH"/>
      </w:pPr>
      <w:r>
        <w:rPr>
          <w:bCs/>
          <w:i/>
          <w:iCs/>
        </w:rPr>
        <w:t>RACH-ConfigCommon</w:t>
      </w:r>
      <w:r>
        <w:t xml:space="preserve"> information element</w:t>
      </w:r>
    </w:p>
    <w:p w14:paraId="75A7E500" w14:textId="77777777" w:rsidR="005D2A1B" w:rsidRDefault="005D2A1B" w:rsidP="005D2A1B">
      <w:pPr>
        <w:pStyle w:val="PL"/>
        <w:rPr>
          <w:color w:val="808080"/>
        </w:rPr>
      </w:pPr>
      <w:r>
        <w:rPr>
          <w:color w:val="808080"/>
        </w:rPr>
        <w:t>-- ASN1START</w:t>
      </w:r>
    </w:p>
    <w:p w14:paraId="4509334D" w14:textId="77777777" w:rsidR="005D2A1B" w:rsidRDefault="005D2A1B" w:rsidP="005D2A1B">
      <w:pPr>
        <w:pStyle w:val="PL"/>
        <w:rPr>
          <w:color w:val="808080"/>
        </w:rPr>
      </w:pPr>
      <w:r>
        <w:rPr>
          <w:color w:val="808080"/>
        </w:rPr>
        <w:t>-- TAG-RACH-CONFIG-COMMON-START</w:t>
      </w:r>
    </w:p>
    <w:p w14:paraId="0D01E605" w14:textId="77777777" w:rsidR="005D2A1B" w:rsidRDefault="005D2A1B" w:rsidP="005D2A1B">
      <w:pPr>
        <w:pStyle w:val="PL"/>
      </w:pPr>
    </w:p>
    <w:p w14:paraId="1CE20783" w14:textId="77777777" w:rsidR="005D2A1B" w:rsidRDefault="005D2A1B" w:rsidP="005D2A1B">
      <w:pPr>
        <w:pStyle w:val="PL"/>
      </w:pPr>
      <w:r>
        <w:t xml:space="preserve">RACH-ConfigCommon ::= </w:t>
      </w:r>
      <w:r>
        <w:tab/>
      </w:r>
      <w:r>
        <w:tab/>
      </w:r>
      <w:r>
        <w:tab/>
      </w:r>
      <w:r>
        <w:tab/>
      </w:r>
      <w:r>
        <w:rPr>
          <w:color w:val="993366"/>
        </w:rPr>
        <w:t>SEQUENCE</w:t>
      </w:r>
      <w:r>
        <w:t xml:space="preserve"> {</w:t>
      </w:r>
    </w:p>
    <w:p w14:paraId="26470130" w14:textId="77777777" w:rsidR="005D2A1B" w:rsidRDefault="005D2A1B" w:rsidP="005D2A1B">
      <w:pPr>
        <w:pStyle w:val="PL"/>
      </w:pPr>
      <w:r>
        <w:tab/>
        <w:t>rach-ConfigGeneric</w:t>
      </w:r>
      <w:r>
        <w:tab/>
      </w:r>
      <w:r>
        <w:tab/>
      </w:r>
      <w:r>
        <w:tab/>
        <w:t>RACH-ConfigGeneric,</w:t>
      </w:r>
    </w:p>
    <w:p w14:paraId="0D0544B0" w14:textId="77777777" w:rsidR="005D2A1B" w:rsidRDefault="005D2A1B" w:rsidP="005D2A1B">
      <w:pPr>
        <w:pStyle w:val="PL"/>
        <w:rPr>
          <w:color w:val="808080"/>
        </w:rPr>
      </w:pPr>
      <w:r>
        <w:tab/>
      </w:r>
      <w:commentRangeStart w:id="13978"/>
      <w:r>
        <w:t>totalNumberOfRA-Preambles</w:t>
      </w:r>
      <w:commentRangeEnd w:id="13978"/>
      <w:r w:rsidR="002642BB">
        <w:rPr>
          <w:rStyle w:val="CommentReference"/>
          <w:rFonts w:ascii="Arial" w:eastAsia="Times New Roman" w:hAnsi="Arial"/>
          <w:noProof w:val="0"/>
          <w:lang w:eastAsia="ja-JP"/>
        </w:rPr>
        <w:commentReference w:id="13978"/>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E28DAE6" w14:textId="77777777" w:rsidR="005D2A1B" w:rsidRDefault="005D2A1B" w:rsidP="005D2A1B">
      <w:pPr>
        <w:pStyle w:val="PL"/>
      </w:pPr>
      <w:r>
        <w:tab/>
        <w:t>ssb-perRACH-OccasionAndCB-PreamblesPerSSB</w:t>
      </w:r>
      <w:r>
        <w:tab/>
      </w:r>
      <w:r>
        <w:rPr>
          <w:color w:val="993366"/>
        </w:rPr>
        <w:t>CHOICE</w:t>
      </w:r>
      <w:r>
        <w:t xml:space="preserve"> { </w:t>
      </w:r>
    </w:p>
    <w:p w14:paraId="20625D8F"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8ABECAB"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6A3656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75757E2C"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37765DE3"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52FCA9B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420728DF"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27B7BB9E"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EA5769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CC43330" w14:textId="77777777" w:rsidR="005D2A1B" w:rsidRDefault="005D2A1B" w:rsidP="005D2A1B">
      <w:pPr>
        <w:pStyle w:val="PL"/>
      </w:pPr>
    </w:p>
    <w:p w14:paraId="4DEC7D39"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8CC3CF"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27409658"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3979"/>
      <w:r>
        <w:rPr>
          <w:lang w:val="it-IT"/>
        </w:rPr>
        <w:t>spare7</w:t>
      </w:r>
      <w:commentRangeEnd w:id="13979"/>
      <w:r w:rsidR="000362F6">
        <w:rPr>
          <w:rStyle w:val="CommentReference"/>
          <w:rFonts w:ascii="Arial" w:eastAsia="Times New Roman" w:hAnsi="Arial"/>
          <w:noProof w:val="0"/>
          <w:lang w:eastAsia="ja-JP"/>
        </w:rPr>
        <w:commentReference w:id="13979"/>
      </w:r>
      <w:r>
        <w:rPr>
          <w:lang w:val="it-IT"/>
        </w:rPr>
        <w:t>, spare6, spare5,spare4, spare3, spare2, spare1},</w:t>
      </w:r>
    </w:p>
    <w:p w14:paraId="73D48602"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B25E4FA" w14:textId="77777777" w:rsidR="005D2A1B" w:rsidRDefault="005D2A1B" w:rsidP="005D2A1B">
      <w:pPr>
        <w:pStyle w:val="PL"/>
      </w:pPr>
      <w:r>
        <w:tab/>
      </w:r>
      <w:r>
        <w:tab/>
      </w:r>
      <w:commentRangeStart w:id="13980"/>
      <w:r>
        <w:t>numberOfRA-PreamblesGroupA</w:t>
      </w:r>
      <w:commentRangeEnd w:id="13980"/>
      <w:r>
        <w:rPr>
          <w:rStyle w:val="CommentReference"/>
          <w:rFonts w:ascii="Arial" w:eastAsia="Times New Roman" w:hAnsi="Arial"/>
          <w:lang w:eastAsia="ja-JP"/>
        </w:rPr>
        <w:commentReference w:id="13980"/>
      </w:r>
      <w:r>
        <w:tab/>
      </w:r>
      <w:r>
        <w:tab/>
      </w:r>
      <w:r>
        <w:tab/>
      </w:r>
      <w:r>
        <w:rPr>
          <w:color w:val="993366"/>
        </w:rPr>
        <w:t>INTEGER</w:t>
      </w:r>
      <w:r>
        <w:t xml:space="preserve"> (1..64)</w:t>
      </w:r>
    </w:p>
    <w:p w14:paraId="37CE14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7E8D584"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541A9F"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8E0E5E"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2FCA065D" w14:textId="77777777" w:rsidR="005D2A1B" w:rsidRDefault="005D2A1B" w:rsidP="005D2A1B">
      <w:pPr>
        <w:pStyle w:val="PL"/>
      </w:pPr>
      <w:r>
        <w:tab/>
        <w:t>prach-RootSequenceIndex</w:t>
      </w:r>
      <w:r>
        <w:tab/>
      </w:r>
      <w:r>
        <w:tab/>
      </w:r>
      <w:r>
        <w:tab/>
      </w:r>
      <w:r>
        <w:tab/>
      </w:r>
      <w:r>
        <w:tab/>
      </w:r>
      <w:r>
        <w:rPr>
          <w:color w:val="993366"/>
        </w:rPr>
        <w:t>CHOICE</w:t>
      </w:r>
      <w:r>
        <w:t xml:space="preserve"> {</w:t>
      </w:r>
    </w:p>
    <w:p w14:paraId="7462EBEF"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12021AF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75D192B4" w14:textId="77777777" w:rsidR="005D2A1B" w:rsidRDefault="005D2A1B" w:rsidP="005D2A1B">
      <w:pPr>
        <w:pStyle w:val="PL"/>
      </w:pPr>
      <w:r>
        <w:tab/>
        <w:t>},</w:t>
      </w:r>
    </w:p>
    <w:p w14:paraId="03F5F1D7" w14:textId="77777777" w:rsidR="005D2A1B" w:rsidRDefault="005D2A1B" w:rsidP="005D2A1B">
      <w:pPr>
        <w:pStyle w:val="PL"/>
      </w:pPr>
      <w:r>
        <w:tab/>
        <w:t>msg1-SubcarrierSpacing</w:t>
      </w:r>
      <w:r>
        <w:tab/>
      </w:r>
      <w:r>
        <w:tab/>
      </w:r>
      <w:r>
        <w:tab/>
      </w:r>
      <w:r>
        <w:tab/>
      </w:r>
      <w:r>
        <w:tab/>
        <w:t>SubcarrierSpacing</w:t>
      </w:r>
      <w:ins w:id="13981" w:author="Rapporteur" w:date="2018-07-10T10:59:00Z">
        <w:r>
          <w:tab/>
        </w:r>
        <w:r>
          <w:tab/>
        </w:r>
        <w:r>
          <w:tab/>
        </w:r>
        <w:r>
          <w:tab/>
        </w:r>
        <w:r>
          <w:tab/>
        </w:r>
        <w:r>
          <w:tab/>
        </w:r>
        <w:r>
          <w:tab/>
        </w:r>
        <w:r>
          <w:tab/>
        </w:r>
        <w:r>
          <w:tab/>
        </w:r>
        <w:r>
          <w:tab/>
        </w:r>
        <w:r>
          <w:tab/>
        </w:r>
        <w:r>
          <w:tab/>
        </w:r>
        <w:r>
          <w:tab/>
        </w:r>
        <w:r>
          <w:tab/>
        </w:r>
      </w:ins>
      <w:r>
        <w:rPr>
          <w:color w:val="993366"/>
        </w:rPr>
        <w:t>OPTIONAL</w:t>
      </w:r>
      <w:r>
        <w:t>,   --</w:t>
      </w:r>
      <w:ins w:id="13982" w:author="Rapporteur" w:date="2018-07-10T10:59:00Z">
        <w:r>
          <w:t xml:space="preserve"> Co</w:t>
        </w:r>
        <w:r w:rsidRPr="005625B0">
          <w:t>nd L139</w:t>
        </w:r>
      </w:ins>
      <w:commentRangeStart w:id="13983"/>
      <w:r>
        <w:t>Need S</w:t>
      </w:r>
      <w:commentRangeEnd w:id="13983"/>
      <w:r>
        <w:rPr>
          <w:rStyle w:val="CommentReference"/>
          <w:rFonts w:ascii="Arial" w:eastAsia="Times New Roman" w:hAnsi="Arial"/>
          <w:lang w:eastAsia="ja-JP"/>
        </w:rPr>
        <w:commentReference w:id="13983"/>
      </w:r>
    </w:p>
    <w:p w14:paraId="0D4B6EB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1E24EE0" w14:textId="77777777" w:rsidR="005D2A1B" w:rsidRDefault="005D2A1B" w:rsidP="005D2A1B">
      <w:pPr>
        <w:pStyle w:val="PL"/>
        <w:rPr>
          <w:color w:val="808080"/>
        </w:rPr>
      </w:pPr>
      <w:r>
        <w:tab/>
        <w:t>msg3-transformPrecod</w:t>
      </w:r>
      <w:ins w:id="13984" w:author="Rapporteur" w:date="2018-06-28T14:51:00Z">
        <w:r>
          <w:t>er</w:t>
        </w:r>
      </w:ins>
      <w:commentRangeStart w:id="13985"/>
      <w:del w:id="13986" w:author="Rapporteur" w:date="2018-06-28T14:51:00Z">
        <w:r>
          <w:delText>ing</w:delText>
        </w:r>
        <w:commentRangeEnd w:id="13985"/>
        <w:r>
          <w:rPr>
            <w:rStyle w:val="CommentReference"/>
            <w:rFonts w:ascii="Arial" w:eastAsia="Times New Roman" w:hAnsi="Arial"/>
            <w:lang w:eastAsia="ja-JP"/>
          </w:rPr>
          <w:commentReference w:id="13985"/>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1F8A14C" w14:textId="77777777" w:rsidR="005D2A1B" w:rsidRDefault="005D2A1B" w:rsidP="005D2A1B">
      <w:pPr>
        <w:pStyle w:val="PL"/>
      </w:pPr>
      <w:r>
        <w:tab/>
        <w:t>...</w:t>
      </w:r>
    </w:p>
    <w:p w14:paraId="3A50A3BF" w14:textId="77777777" w:rsidR="005D2A1B" w:rsidRDefault="005D2A1B" w:rsidP="005D2A1B">
      <w:pPr>
        <w:pStyle w:val="PL"/>
      </w:pPr>
      <w:r>
        <w:t>}</w:t>
      </w:r>
    </w:p>
    <w:p w14:paraId="42A6A6A3" w14:textId="77777777" w:rsidR="005D2A1B" w:rsidRDefault="005D2A1B" w:rsidP="005D2A1B">
      <w:pPr>
        <w:pStyle w:val="PL"/>
      </w:pPr>
    </w:p>
    <w:p w14:paraId="0E539A4D" w14:textId="77777777" w:rsidR="005D2A1B" w:rsidRDefault="005D2A1B" w:rsidP="005D2A1B">
      <w:pPr>
        <w:pStyle w:val="PL"/>
        <w:rPr>
          <w:color w:val="808080"/>
        </w:rPr>
      </w:pPr>
      <w:r>
        <w:rPr>
          <w:color w:val="808080"/>
        </w:rPr>
        <w:t xml:space="preserve">-- TAG-RACH-CONFIG-COMMON-STOP </w:t>
      </w:r>
    </w:p>
    <w:p w14:paraId="385342B5" w14:textId="77777777" w:rsidR="005D2A1B" w:rsidRDefault="005D2A1B" w:rsidP="005D2A1B">
      <w:pPr>
        <w:pStyle w:val="PL"/>
        <w:rPr>
          <w:color w:val="808080"/>
        </w:rPr>
      </w:pPr>
      <w:r>
        <w:rPr>
          <w:color w:val="808080"/>
        </w:rPr>
        <w:t>-- ASN1STOP</w:t>
      </w:r>
    </w:p>
    <w:p w14:paraId="6D32DF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4485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AA0311" w14:textId="77777777" w:rsidR="005D2A1B" w:rsidRDefault="005D2A1B" w:rsidP="00D76B52">
            <w:pPr>
              <w:pStyle w:val="TAH"/>
              <w:rPr>
                <w:szCs w:val="22"/>
              </w:rPr>
            </w:pPr>
            <w:r>
              <w:rPr>
                <w:i/>
                <w:szCs w:val="22"/>
              </w:rPr>
              <w:t>RACH-ConfigCommon field descriptions</w:t>
            </w:r>
          </w:p>
        </w:tc>
      </w:tr>
      <w:tr w:rsidR="005D2A1B" w14:paraId="23ACA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B34629" w14:textId="77777777" w:rsidR="005D2A1B" w:rsidRDefault="005D2A1B" w:rsidP="00D76B52">
            <w:pPr>
              <w:pStyle w:val="TAL"/>
              <w:rPr>
                <w:szCs w:val="22"/>
              </w:rPr>
            </w:pPr>
            <w:commentRangeStart w:id="13987"/>
            <w:r>
              <w:rPr>
                <w:b/>
                <w:i/>
                <w:szCs w:val="22"/>
              </w:rPr>
              <w:t>messagePowerOffsetGroupB</w:t>
            </w:r>
            <w:commentRangeEnd w:id="13987"/>
            <w:r>
              <w:rPr>
                <w:rStyle w:val="CommentReference"/>
              </w:rPr>
              <w:commentReference w:id="13987"/>
            </w:r>
          </w:p>
          <w:p w14:paraId="17975535"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8" w:author="Rapporteur" w:date="2018-06-26T18:32:00Z">
              <w:r>
                <w:rPr>
                  <w:szCs w:val="22"/>
                </w:rPr>
                <w:delText>FFS_Spec</w:delText>
              </w:r>
            </w:del>
            <w:ins w:id="13989" w:author="Rapporteur" w:date="2018-06-26T18:32:00Z">
              <w:r>
                <w:rPr>
                  <w:szCs w:val="22"/>
                </w:rPr>
                <w:t>38.321</w:t>
              </w:r>
            </w:ins>
            <w:r>
              <w:rPr>
                <w:szCs w:val="22"/>
              </w:rPr>
              <w:t>, section</w:t>
            </w:r>
            <w:ins w:id="13990" w:author="Rapporteur" w:date="2018-06-26T18:32:00Z">
              <w:r>
                <w:rPr>
                  <w:szCs w:val="22"/>
                </w:rPr>
                <w:t xml:space="preserve"> 5.1.2</w:t>
              </w:r>
            </w:ins>
            <w:del w:id="13991" w:author="Rapporteur" w:date="2018-06-26T18:32:00Z">
              <w:r>
                <w:rPr>
                  <w:szCs w:val="22"/>
                </w:rPr>
                <w:delText xml:space="preserve"> FFS_Section</w:delText>
              </w:r>
            </w:del>
            <w:r>
              <w:rPr>
                <w:szCs w:val="22"/>
              </w:rPr>
              <w:t>)</w:t>
            </w:r>
          </w:p>
        </w:tc>
      </w:tr>
      <w:tr w:rsidR="005D2A1B" w14:paraId="43EB8E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5D6D1" w14:textId="77777777" w:rsidR="005D2A1B" w:rsidRDefault="005D2A1B" w:rsidP="00D76B52">
            <w:pPr>
              <w:pStyle w:val="TAL"/>
              <w:rPr>
                <w:szCs w:val="22"/>
              </w:rPr>
            </w:pPr>
            <w:r>
              <w:rPr>
                <w:b/>
                <w:i/>
                <w:szCs w:val="22"/>
              </w:rPr>
              <w:t>msg1-SubcarrierSpacing</w:t>
            </w:r>
          </w:p>
          <w:p w14:paraId="7C6EDB9A" w14:textId="77777777" w:rsidR="005D2A1B" w:rsidRPr="00327B6B" w:rsidRDefault="005D2A1B" w:rsidP="00D76B52">
            <w:pPr>
              <w:pStyle w:val="TAL"/>
              <w:rPr>
                <w:szCs w:val="22"/>
                <w:lang w:val="en-US"/>
                <w:rPrChange w:id="13992"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3993"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4" w:author="Rapporteur" w:date="2018-07-10T11:04:00Z">
              <w:r>
                <w:t xml:space="preserve">tables </w:t>
              </w:r>
              <w:r w:rsidRPr="00B30DAD">
                <w:t>Table 6.3.3.1-1</w:t>
              </w:r>
            </w:ins>
            <w:ins w:id="13995" w:author="Rapporteur" w:date="2018-07-10T11:05:00Z">
              <w:r>
                <w:t xml:space="preserve"> and </w:t>
              </w:r>
              <w:r w:rsidRPr="00B30DAD">
                <w:t>Table 6.3.3.2-2</w:t>
              </w:r>
              <w:r>
                <w:t xml:space="preserve">, </w:t>
              </w:r>
            </w:ins>
            <w:r>
              <w:t>38.211</w:t>
            </w:r>
            <w:del w:id="13996" w:author="Rapporteur" w:date="2018-06-26T18:33:00Z">
              <w:r>
                <w:delText>, section XXX</w:delText>
              </w:r>
            </w:del>
            <w:r>
              <w:t>)</w:t>
            </w:r>
            <w:r w:rsidR="00F93D35" w:rsidRPr="00F93D35">
              <w:rPr>
                <w:lang w:val="en-US"/>
                <w:rPrChange w:id="13997" w:author="R2-1810848 SA" w:date="2018-07-10T13:21:00Z">
                  <w:rPr>
                    <w:rFonts w:ascii="Times New Roman" w:hAnsi="Times New Roman"/>
                    <w:sz w:val="20"/>
                    <w:lang w:val="sv-SE"/>
                  </w:rPr>
                </w:rPrChange>
              </w:rPr>
              <w:t>.</w:t>
            </w:r>
            <w:commentRangeStart w:id="13998"/>
            <w:ins w:id="13999" w:author="R2-1810869" w:date="2018-07-10T16:21:00Z">
              <w:r w:rsidRPr="002F0E93">
                <w:rPr>
                  <w:lang w:val="en-US"/>
                </w:rPr>
                <w:t xml:space="preserve">The value also applies </w:t>
              </w:r>
            </w:ins>
            <w:commentRangeEnd w:id="13998"/>
            <w:r w:rsidR="00227A2C">
              <w:rPr>
                <w:rStyle w:val="CommentReference"/>
              </w:rPr>
              <w:commentReference w:id="13998"/>
            </w:r>
            <w:ins w:id="14000" w:author="R2-1810869" w:date="2018-07-10T16:21:00Z">
              <w:r w:rsidRPr="002F0E93">
                <w:rPr>
                  <w:lang w:val="en-US"/>
                </w:rPr>
                <w:t xml:space="preserve">to contention free random access </w:t>
              </w:r>
            </w:ins>
            <w:ins w:id="14001" w:author="R2-1810869" w:date="2018-07-10T16:22:00Z">
              <w:r>
                <w:rPr>
                  <w:lang w:val="en-US"/>
                </w:rPr>
                <w:t xml:space="preserve">(RACH-ConfigDedicated) </w:t>
              </w:r>
            </w:ins>
            <w:ins w:id="14002" w:author="R2-1810869" w:date="2018-07-10T16:21:00Z">
              <w:r>
                <w:rPr>
                  <w:lang w:val="en-US"/>
                </w:rPr>
                <w:t xml:space="preserve">but not for </w:t>
              </w:r>
              <w:r w:rsidRPr="002F0E93">
                <w:rPr>
                  <w:lang w:val="en-US"/>
                </w:rPr>
                <w:t>beam failure recovery</w:t>
              </w:r>
            </w:ins>
            <w:ins w:id="14003" w:author="R2-1810869" w:date="2018-07-10T16:22:00Z">
              <w:r>
                <w:rPr>
                  <w:lang w:val="en-US"/>
                </w:rPr>
                <w:t xml:space="preserve"> (BeamFailureRecoveryConfig)</w:t>
              </w:r>
            </w:ins>
            <w:ins w:id="14004" w:author="R2-1810869" w:date="2018-07-10T16:21:00Z">
              <w:r w:rsidRPr="002F0E93">
                <w:rPr>
                  <w:lang w:val="en-US"/>
                </w:rPr>
                <w:t>.</w:t>
              </w:r>
            </w:ins>
          </w:p>
        </w:tc>
      </w:tr>
      <w:tr w:rsidR="005D2A1B" w14:paraId="5AF66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F9E81" w14:textId="77777777" w:rsidR="005D2A1B" w:rsidRDefault="005D2A1B" w:rsidP="00D76B52">
            <w:pPr>
              <w:pStyle w:val="TAL"/>
              <w:rPr>
                <w:szCs w:val="22"/>
              </w:rPr>
            </w:pPr>
            <w:r>
              <w:rPr>
                <w:b/>
                <w:i/>
                <w:szCs w:val="22"/>
              </w:rPr>
              <w:t>msg3-transformPrecod</w:t>
            </w:r>
            <w:ins w:id="14005" w:author="Rapporteur" w:date="2018-06-28T14:51:00Z">
              <w:r>
                <w:rPr>
                  <w:b/>
                  <w:i/>
                  <w:szCs w:val="22"/>
                </w:rPr>
                <w:t>er</w:t>
              </w:r>
            </w:ins>
            <w:del w:id="14006" w:author="Rapporteur" w:date="2018-06-28T14:51:00Z">
              <w:r>
                <w:rPr>
                  <w:b/>
                  <w:i/>
                  <w:szCs w:val="22"/>
                </w:rPr>
                <w:delText>ing</w:delText>
              </w:r>
            </w:del>
          </w:p>
          <w:p w14:paraId="583095FA" w14:textId="77777777" w:rsidR="005D2A1B" w:rsidRDefault="005D2A1B" w:rsidP="00D76B52">
            <w:pPr>
              <w:pStyle w:val="TAL"/>
              <w:rPr>
                <w:szCs w:val="22"/>
              </w:rPr>
            </w:pPr>
            <w:del w:id="14007" w:author="Rapporteur" w:date="2018-06-28T14:52:00Z">
              <w:r>
                <w:rPr>
                  <w:szCs w:val="22"/>
                </w:rPr>
                <w:delText>Indicates to a UE whether</w:delText>
              </w:r>
            </w:del>
            <w:ins w:id="14008" w:author="Rapporteur" w:date="2018-06-28T14:52:00Z">
              <w:r>
                <w:rPr>
                  <w:szCs w:val="22"/>
                </w:rPr>
                <w:t xml:space="preserve">Enablesthe </w:t>
              </w:r>
            </w:ins>
            <w:r>
              <w:rPr>
                <w:szCs w:val="22"/>
              </w:rPr>
              <w:t>transform precod</w:t>
            </w:r>
            <w:ins w:id="14009" w:author="Rapporteur" w:date="2018-06-28T14:52:00Z">
              <w:r>
                <w:rPr>
                  <w:szCs w:val="22"/>
                </w:rPr>
                <w:t>er</w:t>
              </w:r>
            </w:ins>
            <w:del w:id="14010" w:author="Rapporteur" w:date="2018-06-28T14:52:00Z">
              <w:r>
                <w:rPr>
                  <w:szCs w:val="22"/>
                </w:rPr>
                <w:delText xml:space="preserve">ingis enabled </w:delText>
              </w:r>
            </w:del>
            <w:r>
              <w:rPr>
                <w:szCs w:val="22"/>
              </w:rPr>
              <w:t>for Msg3 transmission.</w:t>
            </w:r>
            <w:del w:id="14011" w:author="Rapporteur" w:date="2018-06-28T14:52:00Z">
              <w:r>
                <w:rPr>
                  <w:szCs w:val="22"/>
                </w:rPr>
                <w:delText xml:space="preserve"> Absence indicates that it is disabled</w:delText>
              </w:r>
            </w:del>
            <w:ins w:id="14012" w:author="Rapporteur" w:date="2018-06-28T14:52:00Z">
              <w:r>
                <w:rPr>
                  <w:szCs w:val="22"/>
                </w:rPr>
                <w:t>If the field is absent, the UE disables the transformer precoder.</w:t>
              </w:r>
            </w:ins>
            <w:r>
              <w:rPr>
                <w:szCs w:val="22"/>
              </w:rPr>
              <w:t>.Corresponds to L1 parameter 'msg3-tp' (see 38.213, section 8.1)</w:t>
            </w:r>
          </w:p>
        </w:tc>
      </w:tr>
      <w:tr w:rsidR="005D2A1B" w14:paraId="6D006E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BB3A58" w14:textId="77777777" w:rsidR="005D2A1B" w:rsidRDefault="005D2A1B" w:rsidP="00D76B52">
            <w:pPr>
              <w:pStyle w:val="TAL"/>
              <w:rPr>
                <w:szCs w:val="22"/>
              </w:rPr>
            </w:pPr>
            <w:r>
              <w:rPr>
                <w:b/>
                <w:i/>
                <w:szCs w:val="22"/>
              </w:rPr>
              <w:t>numberOfRA-PreamblesGroupA</w:t>
            </w:r>
          </w:p>
          <w:p w14:paraId="3BBA1690"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DDD47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AC410E" w14:textId="77777777" w:rsidR="005D2A1B" w:rsidRDefault="005D2A1B" w:rsidP="00D76B52">
            <w:pPr>
              <w:pStyle w:val="TAL"/>
              <w:rPr>
                <w:szCs w:val="22"/>
              </w:rPr>
            </w:pPr>
            <w:r>
              <w:rPr>
                <w:b/>
                <w:i/>
                <w:szCs w:val="22"/>
              </w:rPr>
              <w:t>prach-RootSequenceIndex</w:t>
            </w:r>
          </w:p>
          <w:p w14:paraId="1F4890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3"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4" w:author="R2-1810869" w:date="2018-07-10T16:23:00Z">
              <w:r>
                <w:rPr>
                  <w:szCs w:val="22"/>
                </w:rPr>
                <w:t>.</w:t>
              </w:r>
            </w:ins>
          </w:p>
        </w:tc>
      </w:tr>
      <w:tr w:rsidR="005D2A1B" w14:paraId="3DA0E5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15D614" w14:textId="77777777" w:rsidR="005D2A1B" w:rsidRDefault="005D2A1B" w:rsidP="00D76B52">
            <w:pPr>
              <w:pStyle w:val="TAL"/>
              <w:rPr>
                <w:szCs w:val="22"/>
              </w:rPr>
            </w:pPr>
            <w:r>
              <w:rPr>
                <w:b/>
                <w:i/>
                <w:szCs w:val="22"/>
              </w:rPr>
              <w:t>ra-ContentionResolutionTimer</w:t>
            </w:r>
          </w:p>
          <w:p w14:paraId="79C2B4D9" w14:textId="77777777"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4015" w:author="R2-1810848 SA" w:date="2018-07-10T13:21:00Z">
                  <w:rPr>
                    <w:rFonts w:ascii="Times New Roman" w:hAnsi="Times New Roman"/>
                    <w:sz w:val="20"/>
                    <w:szCs w:val="22"/>
                    <w:lang w:val="sv-SE"/>
                  </w:rPr>
                </w:rPrChange>
              </w:rPr>
              <w:t xml:space="preserve">. </w:t>
            </w:r>
            <w:commentRangeStart w:id="14016"/>
            <w:r w:rsidR="00F93D35" w:rsidRPr="00F93D35">
              <w:rPr>
                <w:szCs w:val="22"/>
                <w:lang w:val="en-US"/>
                <w:rPrChange w:id="14017" w:author="R2-1810848 SA" w:date="2018-07-10T13:21:00Z">
                  <w:rPr>
                    <w:rFonts w:ascii="Times New Roman" w:hAnsi="Times New Roman"/>
                    <w:sz w:val="20"/>
                    <w:szCs w:val="22"/>
                    <w:lang w:val="sv-SE"/>
                  </w:rPr>
                </w:rPrChange>
              </w:rPr>
              <w:t xml:space="preserve">Value </w:t>
            </w:r>
            <w:del w:id="14018" w:author="Rapporteur" w:date="2018-06-26T17:58:00Z">
              <w:r w:rsidR="00F93D35" w:rsidRPr="00F93D35">
                <w:rPr>
                  <w:i/>
                  <w:szCs w:val="22"/>
                  <w:lang w:val="en-US"/>
                  <w:rPrChange w:id="14019" w:author="R2-1810848 SA" w:date="2018-07-10T13:21:00Z">
                    <w:rPr>
                      <w:rFonts w:ascii="Times New Roman" w:hAnsi="Times New Roman"/>
                      <w:i/>
                      <w:sz w:val="20"/>
                      <w:szCs w:val="22"/>
                      <w:lang w:val="sv-SE"/>
                    </w:rPr>
                  </w:rPrChange>
                </w:rPr>
                <w:delText>m</w:delText>
              </w:r>
            </w:del>
            <w:r w:rsidR="00F93D35" w:rsidRPr="00F93D35">
              <w:rPr>
                <w:i/>
                <w:szCs w:val="22"/>
                <w:lang w:val="en-US"/>
                <w:rPrChange w:id="14020" w:author="R2-1810848 SA" w:date="2018-07-10T13:21:00Z">
                  <w:rPr>
                    <w:rFonts w:ascii="Times New Roman" w:hAnsi="Times New Roman"/>
                    <w:i/>
                    <w:sz w:val="20"/>
                    <w:szCs w:val="22"/>
                    <w:lang w:val="sv-SE"/>
                  </w:rPr>
                </w:rPrChange>
              </w:rPr>
              <w:t>s</w:t>
            </w:r>
            <w:ins w:id="14021" w:author="Rapporteur" w:date="2018-06-26T17:58:00Z">
              <w:r w:rsidR="00F93D35" w:rsidRPr="00F93D35">
                <w:rPr>
                  <w:i/>
                  <w:szCs w:val="22"/>
                  <w:lang w:val="en-US"/>
                  <w:rPrChange w:id="14022" w:author="R2-1810848 SA" w:date="2018-07-10T13:21:00Z">
                    <w:rPr>
                      <w:rFonts w:ascii="Times New Roman" w:hAnsi="Times New Roman"/>
                      <w:i/>
                      <w:sz w:val="20"/>
                      <w:szCs w:val="22"/>
                      <w:lang w:val="sv-SE"/>
                    </w:rPr>
                  </w:rPrChange>
                </w:rPr>
                <w:t>f</w:t>
              </w:r>
            </w:ins>
            <w:r w:rsidR="00F93D35" w:rsidRPr="00F93D35">
              <w:rPr>
                <w:i/>
                <w:szCs w:val="22"/>
                <w:lang w:val="en-US"/>
                <w:rPrChange w:id="14023" w:author="R2-1810848 SA" w:date="2018-07-10T13:21:00Z">
                  <w:rPr>
                    <w:rFonts w:ascii="Times New Roman" w:hAnsi="Times New Roman"/>
                    <w:i/>
                    <w:sz w:val="20"/>
                    <w:szCs w:val="22"/>
                    <w:lang w:val="sv-SE"/>
                  </w:rPr>
                </w:rPrChange>
              </w:rPr>
              <w:t>8</w:t>
            </w:r>
            <w:r w:rsidR="00F93D35" w:rsidRPr="00F93D35">
              <w:rPr>
                <w:szCs w:val="22"/>
                <w:lang w:val="en-US"/>
                <w:rPrChange w:id="14024" w:author="R2-1810848 SA" w:date="2018-07-10T13:21:00Z">
                  <w:rPr>
                    <w:rFonts w:ascii="Times New Roman" w:hAnsi="Times New Roman"/>
                    <w:sz w:val="20"/>
                    <w:szCs w:val="22"/>
                    <w:lang w:val="sv-SE"/>
                  </w:rPr>
                </w:rPrChange>
              </w:rPr>
              <w:t xml:space="preserve"> corresponds to 8 </w:t>
            </w:r>
            <w:del w:id="14025" w:author="Rapporteur" w:date="2018-06-26T17:58:00Z">
              <w:r w:rsidR="00F93D35" w:rsidRPr="00F93D35">
                <w:rPr>
                  <w:szCs w:val="22"/>
                  <w:lang w:val="en-US"/>
                  <w:rPrChange w:id="14026" w:author="R2-1810848 SA" w:date="2018-07-10T13:21:00Z">
                    <w:rPr>
                      <w:rFonts w:ascii="Times New Roman" w:hAnsi="Times New Roman"/>
                      <w:sz w:val="20"/>
                      <w:szCs w:val="22"/>
                      <w:lang w:val="sv-SE"/>
                    </w:rPr>
                  </w:rPrChange>
                </w:rPr>
                <w:delText>ms</w:delText>
              </w:r>
            </w:del>
            <w:ins w:id="14027" w:author="Rapporteur" w:date="2018-06-26T17:58:00Z">
              <w:r w:rsidR="00F93D35" w:rsidRPr="00F93D35">
                <w:rPr>
                  <w:szCs w:val="22"/>
                  <w:lang w:val="en-US"/>
                  <w:rPrChange w:id="14028" w:author="R2-1810848 SA" w:date="2018-07-10T13:21:00Z">
                    <w:rPr>
                      <w:rFonts w:ascii="Times New Roman" w:hAnsi="Times New Roman"/>
                      <w:sz w:val="20"/>
                      <w:szCs w:val="22"/>
                      <w:lang w:val="sv-SE"/>
                    </w:rPr>
                  </w:rPrChange>
                </w:rPr>
                <w:t>subframes</w:t>
              </w:r>
            </w:ins>
            <w:r w:rsidR="00F93D35" w:rsidRPr="00F93D35">
              <w:rPr>
                <w:szCs w:val="22"/>
                <w:lang w:val="en-US"/>
                <w:rPrChange w:id="14029" w:author="R2-1810848 SA" w:date="2018-07-10T13:21:00Z">
                  <w:rPr>
                    <w:rFonts w:ascii="Times New Roman" w:hAnsi="Times New Roman"/>
                    <w:sz w:val="20"/>
                    <w:szCs w:val="22"/>
                    <w:lang w:val="sv-SE"/>
                  </w:rPr>
                </w:rPrChange>
              </w:rPr>
              <w:t xml:space="preserve">, value </w:t>
            </w:r>
            <w:del w:id="14030" w:author="Rapporteur" w:date="2018-06-26T17:58:00Z">
              <w:r w:rsidR="00F93D35" w:rsidRPr="00F93D35">
                <w:rPr>
                  <w:i/>
                  <w:szCs w:val="22"/>
                  <w:lang w:val="en-US"/>
                  <w:rPrChange w:id="14031" w:author="R2-1810848 SA" w:date="2018-07-10T13:21:00Z">
                    <w:rPr>
                      <w:rFonts w:ascii="Times New Roman" w:hAnsi="Times New Roman"/>
                      <w:i/>
                      <w:sz w:val="20"/>
                      <w:szCs w:val="22"/>
                      <w:lang w:val="sv-SE"/>
                    </w:rPr>
                  </w:rPrChange>
                </w:rPr>
                <w:delText>ms</w:delText>
              </w:r>
            </w:del>
            <w:ins w:id="14032" w:author="Rapporteur" w:date="2018-06-26T17:58:00Z">
              <w:r w:rsidR="00F93D35" w:rsidRPr="00F93D35">
                <w:rPr>
                  <w:i/>
                  <w:szCs w:val="22"/>
                  <w:lang w:val="en-US"/>
                  <w:rPrChange w:id="14033" w:author="R2-1810848 SA" w:date="2018-07-10T13:21:00Z">
                    <w:rPr>
                      <w:rFonts w:ascii="Times New Roman" w:hAnsi="Times New Roman"/>
                      <w:i/>
                      <w:sz w:val="20"/>
                      <w:szCs w:val="22"/>
                      <w:lang w:val="sv-SE"/>
                    </w:rPr>
                  </w:rPrChange>
                </w:rPr>
                <w:t>sf</w:t>
              </w:r>
            </w:ins>
            <w:r w:rsidR="00F93D35" w:rsidRPr="00F93D35">
              <w:rPr>
                <w:i/>
                <w:szCs w:val="22"/>
                <w:lang w:val="en-US"/>
                <w:rPrChange w:id="14034" w:author="R2-1810848 SA" w:date="2018-07-10T13:21:00Z">
                  <w:rPr>
                    <w:rFonts w:ascii="Times New Roman" w:hAnsi="Times New Roman"/>
                    <w:i/>
                    <w:sz w:val="20"/>
                    <w:szCs w:val="22"/>
                    <w:lang w:val="sv-SE"/>
                  </w:rPr>
                </w:rPrChange>
              </w:rPr>
              <w:t>16</w:t>
            </w:r>
            <w:r w:rsidR="00F93D35" w:rsidRPr="00F93D35">
              <w:rPr>
                <w:szCs w:val="22"/>
                <w:lang w:val="en-US"/>
                <w:rPrChange w:id="14035" w:author="R2-1810848 SA" w:date="2018-07-10T13:21:00Z">
                  <w:rPr>
                    <w:rFonts w:ascii="Times New Roman" w:hAnsi="Times New Roman"/>
                    <w:sz w:val="20"/>
                    <w:szCs w:val="22"/>
                    <w:lang w:val="sv-SE"/>
                  </w:rPr>
                </w:rPrChange>
              </w:rPr>
              <w:t xml:space="preserve"> corresponds to 16 </w:t>
            </w:r>
            <w:del w:id="14036" w:author="Rapporteur" w:date="2018-06-26T17:58:00Z">
              <w:r w:rsidR="00F93D35" w:rsidRPr="00F93D35">
                <w:rPr>
                  <w:szCs w:val="22"/>
                  <w:lang w:val="en-US"/>
                  <w:rPrChange w:id="14037" w:author="R2-1810848 SA" w:date="2018-07-10T13:21:00Z">
                    <w:rPr>
                      <w:rFonts w:ascii="Times New Roman" w:hAnsi="Times New Roman"/>
                      <w:sz w:val="20"/>
                      <w:szCs w:val="22"/>
                      <w:lang w:val="sv-SE"/>
                    </w:rPr>
                  </w:rPrChange>
                </w:rPr>
                <w:delText>ms</w:delText>
              </w:r>
            </w:del>
            <w:ins w:id="14038" w:author="Rapporteur" w:date="2018-06-26T17:58:00Z">
              <w:r w:rsidR="00F93D35" w:rsidRPr="00F93D35">
                <w:rPr>
                  <w:szCs w:val="22"/>
                  <w:lang w:val="en-US"/>
                  <w:rPrChange w:id="14039" w:author="R2-1810848 SA" w:date="2018-07-10T13:21:00Z">
                    <w:rPr>
                      <w:rFonts w:ascii="Times New Roman" w:hAnsi="Times New Roman"/>
                      <w:sz w:val="20"/>
                      <w:szCs w:val="22"/>
                      <w:lang w:val="sv-SE"/>
                    </w:rPr>
                  </w:rPrChange>
                </w:rPr>
                <w:t>subframes</w:t>
              </w:r>
            </w:ins>
            <w:r w:rsidR="00F93D35" w:rsidRPr="00F93D35">
              <w:rPr>
                <w:szCs w:val="22"/>
                <w:lang w:val="en-US"/>
                <w:rPrChange w:id="14040" w:author="R2-1810848 SA" w:date="2018-07-10T13:21:00Z">
                  <w:rPr>
                    <w:rFonts w:ascii="Times New Roman" w:hAnsi="Times New Roman"/>
                    <w:sz w:val="20"/>
                    <w:szCs w:val="22"/>
                    <w:lang w:val="sv-SE"/>
                  </w:rPr>
                </w:rPrChange>
              </w:rPr>
              <w:t>, and so on</w:t>
            </w:r>
            <w:commentRangeEnd w:id="14016"/>
            <w:r>
              <w:rPr>
                <w:rStyle w:val="CommentReference"/>
              </w:rPr>
              <w:commentReference w:id="14016"/>
            </w:r>
            <w:r w:rsidR="00F93D35" w:rsidRPr="00F93D35">
              <w:rPr>
                <w:szCs w:val="22"/>
                <w:lang w:val="en-US"/>
                <w:rPrChange w:id="14041" w:author="R2-1810848 SA" w:date="2018-07-10T13:21:00Z">
                  <w:rPr>
                    <w:rFonts w:ascii="Times New Roman" w:hAnsi="Times New Roman"/>
                    <w:sz w:val="20"/>
                    <w:szCs w:val="22"/>
                    <w:lang w:val="sv-SE"/>
                  </w:rPr>
                </w:rPrChange>
              </w:rPr>
              <w:t>.</w:t>
            </w:r>
          </w:p>
        </w:tc>
      </w:tr>
      <w:tr w:rsidR="005D2A1B" w14:paraId="0191F0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56BD" w14:textId="77777777" w:rsidR="005D2A1B" w:rsidRDefault="005D2A1B" w:rsidP="00D76B52">
            <w:pPr>
              <w:pStyle w:val="TAL"/>
              <w:rPr>
                <w:szCs w:val="22"/>
              </w:rPr>
            </w:pPr>
            <w:r>
              <w:rPr>
                <w:b/>
                <w:i/>
                <w:szCs w:val="22"/>
              </w:rPr>
              <w:t>ra-Msg3SizeGroupA</w:t>
            </w:r>
          </w:p>
          <w:p w14:paraId="29A38780"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73BD60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5BF0F" w14:textId="77777777" w:rsidR="005D2A1B" w:rsidRDefault="005D2A1B" w:rsidP="00D76B52">
            <w:pPr>
              <w:pStyle w:val="TAL"/>
              <w:rPr>
                <w:szCs w:val="22"/>
              </w:rPr>
            </w:pPr>
            <w:r>
              <w:rPr>
                <w:b/>
                <w:i/>
                <w:szCs w:val="22"/>
              </w:rPr>
              <w:t>rach-ConfigGeneric</w:t>
            </w:r>
          </w:p>
          <w:p w14:paraId="156F8E93" w14:textId="77777777" w:rsidR="005D2A1B" w:rsidRDefault="005D2A1B" w:rsidP="00D76B52">
            <w:pPr>
              <w:pStyle w:val="TAL"/>
              <w:rPr>
                <w:szCs w:val="22"/>
              </w:rPr>
            </w:pPr>
            <w:r>
              <w:rPr>
                <w:szCs w:val="22"/>
              </w:rPr>
              <w:t>Generic RACH parameters</w:t>
            </w:r>
          </w:p>
        </w:tc>
      </w:tr>
      <w:tr w:rsidR="005D2A1B" w14:paraId="638981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2A7E83" w14:textId="77777777" w:rsidR="005D2A1B" w:rsidRDefault="005D2A1B" w:rsidP="00D76B52">
            <w:pPr>
              <w:pStyle w:val="TAL"/>
              <w:rPr>
                <w:szCs w:val="22"/>
              </w:rPr>
            </w:pPr>
            <w:r>
              <w:rPr>
                <w:b/>
                <w:i/>
                <w:szCs w:val="22"/>
              </w:rPr>
              <w:t>restrictedSetConfig</w:t>
            </w:r>
          </w:p>
          <w:p w14:paraId="504433F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A098D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49ADEC" w14:textId="77777777" w:rsidR="005D2A1B" w:rsidRDefault="005D2A1B" w:rsidP="00D76B52">
            <w:pPr>
              <w:pStyle w:val="TAL"/>
              <w:rPr>
                <w:szCs w:val="22"/>
              </w:rPr>
            </w:pPr>
            <w:r>
              <w:rPr>
                <w:b/>
                <w:i/>
                <w:szCs w:val="22"/>
              </w:rPr>
              <w:t>rsrp-ThresholdSSB</w:t>
            </w:r>
          </w:p>
          <w:p w14:paraId="7EA20E3F"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2" w:author="Rapporteur" w:date="2018-06-26T18:33:00Z">
              <w:r>
                <w:rPr>
                  <w:szCs w:val="22"/>
                </w:rPr>
                <w:delText>, section REF</w:delText>
              </w:r>
            </w:del>
            <w:r>
              <w:rPr>
                <w:szCs w:val="22"/>
              </w:rPr>
              <w:t>)</w:t>
            </w:r>
          </w:p>
        </w:tc>
      </w:tr>
      <w:tr w:rsidR="005D2A1B" w14:paraId="7BFB51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644C1" w14:textId="77777777" w:rsidR="005D2A1B" w:rsidRDefault="005D2A1B" w:rsidP="00D76B52">
            <w:pPr>
              <w:pStyle w:val="TAL"/>
              <w:rPr>
                <w:szCs w:val="22"/>
              </w:rPr>
            </w:pPr>
            <w:r>
              <w:rPr>
                <w:b/>
                <w:i/>
                <w:szCs w:val="22"/>
              </w:rPr>
              <w:t>rsrp-ThresholdSSB-SUL</w:t>
            </w:r>
          </w:p>
          <w:p w14:paraId="1338900F"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465938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57732" w14:textId="77777777" w:rsidR="005D2A1B" w:rsidRDefault="005D2A1B" w:rsidP="00D76B52">
            <w:pPr>
              <w:pStyle w:val="TAL"/>
              <w:rPr>
                <w:szCs w:val="22"/>
              </w:rPr>
            </w:pPr>
            <w:commentRangeStart w:id="14043"/>
            <w:r>
              <w:rPr>
                <w:b/>
                <w:i/>
                <w:szCs w:val="22"/>
              </w:rPr>
              <w:t>ssb-perRACH-OccasionAndCB-PreamblesPerSSB</w:t>
            </w:r>
            <w:commentRangeEnd w:id="14043"/>
            <w:r w:rsidR="00227A2C">
              <w:rPr>
                <w:rStyle w:val="CommentReference"/>
              </w:rPr>
              <w:commentReference w:id="14043"/>
            </w:r>
          </w:p>
          <w:p w14:paraId="169AA92F" w14:textId="77777777" w:rsidR="005D2A1B" w:rsidRDefault="005D2A1B" w:rsidP="00D76B52">
            <w:pPr>
              <w:pStyle w:val="TAL"/>
              <w:rPr>
                <w:szCs w:val="22"/>
              </w:rPr>
            </w:pPr>
            <w:ins w:id="14044" w:author="R2-1810262" w:date="2018-07-10T16:32:00Z">
              <w:r w:rsidRPr="00980FFC">
                <w:rPr>
                  <w:szCs w:val="22"/>
                </w:rPr>
                <w:t xml:space="preserve">The meaning of this field is twofold: the CHOICE conveys the information about the </w:t>
              </w:r>
              <w:r>
                <w:rPr>
                  <w:szCs w:val="22"/>
                </w:rPr>
                <w:t>n</w:t>
              </w:r>
            </w:ins>
            <w:del w:id="14045" w:author="R2-1810262" w:date="2018-07-10T16:32:00Z">
              <w:r w:rsidDel="00980FFC">
                <w:rPr>
                  <w:szCs w:val="22"/>
                </w:rPr>
                <w:delText>N</w:delText>
              </w:r>
            </w:del>
            <w:r>
              <w:rPr>
                <w:szCs w:val="22"/>
              </w:rPr>
              <w:t>umber of SSBs per RACH occasion (L1 parameter 'SSB-per-rach-occasion')</w:t>
            </w:r>
            <w:ins w:id="14046"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7" w:author="R2-1810262" w:date="2018-07-10T16:33:00Z">
              <w:r w:rsidDel="00980FFC">
                <w:rPr>
                  <w:szCs w:val="22"/>
                </w:rPr>
                <w:delText xml:space="preserve"> and </w:delText>
              </w:r>
            </w:del>
            <w:r>
              <w:rPr>
                <w:szCs w:val="22"/>
              </w:rPr>
              <w:t xml:space="preserve">the number of Contention Based preambles per SSB (L1 parameter 'CB-preambles-per-SSB'). </w:t>
            </w:r>
            <w:ins w:id="14048"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6B910E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E6052A" w14:textId="77777777" w:rsidR="005D2A1B" w:rsidRDefault="005D2A1B" w:rsidP="00D76B52">
            <w:pPr>
              <w:pStyle w:val="TAL"/>
              <w:rPr>
                <w:szCs w:val="22"/>
              </w:rPr>
            </w:pPr>
            <w:commentRangeStart w:id="14049"/>
            <w:commentRangeStart w:id="14050"/>
            <w:commentRangeStart w:id="14051"/>
            <w:r>
              <w:rPr>
                <w:b/>
                <w:i/>
                <w:szCs w:val="22"/>
              </w:rPr>
              <w:t>totalNumberOfRA-Preambles</w:t>
            </w:r>
            <w:commentRangeEnd w:id="14049"/>
            <w:r>
              <w:rPr>
                <w:rStyle w:val="CommentReference"/>
              </w:rPr>
              <w:commentReference w:id="14049"/>
            </w:r>
            <w:commentRangeEnd w:id="14050"/>
            <w:r>
              <w:rPr>
                <w:rStyle w:val="CommentReference"/>
              </w:rPr>
              <w:commentReference w:id="14050"/>
            </w:r>
            <w:commentRangeEnd w:id="14051"/>
            <w:r>
              <w:rPr>
                <w:rStyle w:val="CommentReference"/>
              </w:rPr>
              <w:commentReference w:id="14051"/>
            </w:r>
          </w:p>
          <w:p w14:paraId="7E610887" w14:textId="77777777" w:rsidR="005D2A1B" w:rsidRDefault="005D2A1B" w:rsidP="00D76B52">
            <w:pPr>
              <w:pStyle w:val="TAL"/>
              <w:rPr>
                <w:szCs w:val="22"/>
              </w:rPr>
            </w:pPr>
            <w:r>
              <w:rPr>
                <w:szCs w:val="22"/>
              </w:rPr>
              <w:t>Total number of preambles used for contention based and contention free random access</w:t>
            </w:r>
            <w:ins w:id="14052"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3"/>
            <w:r>
              <w:rPr>
                <w:szCs w:val="22"/>
              </w:rPr>
              <w:t>If the field is absent, the UE may use all 64 preambles for RA.</w:t>
            </w:r>
            <w:commentRangeEnd w:id="14053"/>
            <w:r w:rsidR="00276585">
              <w:rPr>
                <w:rStyle w:val="CommentReference"/>
              </w:rPr>
              <w:commentReference w:id="14053"/>
            </w:r>
            <w:ins w:id="14054"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36F6FC9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62DB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45A40B"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B31CC0" w14:textId="77777777" w:rsidR="005D2A1B" w:rsidRDefault="005D2A1B" w:rsidP="00D76B52">
            <w:pPr>
              <w:pStyle w:val="TAH"/>
              <w:rPr>
                <w:rFonts w:eastAsia="Calibri"/>
              </w:rPr>
            </w:pPr>
            <w:r>
              <w:rPr>
                <w:rFonts w:eastAsia="Calibri"/>
              </w:rPr>
              <w:t>Explanation</w:t>
            </w:r>
          </w:p>
        </w:tc>
      </w:tr>
      <w:tr w:rsidR="005D2A1B" w14:paraId="0006B753" w14:textId="77777777" w:rsidTr="00D76B52">
        <w:trPr>
          <w:ins w:id="1405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B7956E3" w14:textId="77777777" w:rsidR="005D2A1B" w:rsidRDefault="005D2A1B" w:rsidP="00D76B52">
            <w:pPr>
              <w:pStyle w:val="TAL"/>
              <w:rPr>
                <w:ins w:id="14056" w:author="Rapporteur" w:date="2018-07-10T10:59:00Z"/>
                <w:i/>
                <w:iCs/>
              </w:rPr>
            </w:pPr>
            <w:ins w:id="14057"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90716E8" w14:textId="77777777" w:rsidR="005D2A1B" w:rsidRDefault="005D2A1B" w:rsidP="00D76B52">
            <w:pPr>
              <w:pStyle w:val="TAL"/>
              <w:rPr>
                <w:ins w:id="14058" w:author="Rapporteur" w:date="2018-07-10T10:59:00Z"/>
                <w:rFonts w:eastAsia="Calibri"/>
              </w:rPr>
            </w:pPr>
            <w:ins w:id="14059" w:author="Rapporteur" w:date="2018-07-10T11:00:00Z">
              <w:r w:rsidRPr="005625B0">
                <w:rPr>
                  <w:rFonts w:eastAsia="Calibri"/>
                </w:rPr>
                <w:t>The field is mandatory present if prach-RootSequenceIndex L=139, otherwise the field is absent.</w:t>
              </w:r>
            </w:ins>
          </w:p>
        </w:tc>
      </w:tr>
      <w:tr w:rsidR="005D2A1B" w14:paraId="4F09477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B393FE" w14:textId="77777777" w:rsidR="005D2A1B" w:rsidRDefault="005D2A1B" w:rsidP="00D76B52">
            <w:pPr>
              <w:pStyle w:val="TAL"/>
              <w:rPr>
                <w:rFonts w:eastAsia="Calibri"/>
                <w:i/>
                <w:iCs/>
              </w:rPr>
            </w:pPr>
            <w:commentRangeStart w:id="14060"/>
            <w:r>
              <w:rPr>
                <w:i/>
                <w:iCs/>
              </w:rPr>
              <w:t>SUL</w:t>
            </w:r>
            <w:commentRangeEnd w:id="14060"/>
            <w:r>
              <w:rPr>
                <w:rStyle w:val="CommentReference"/>
              </w:rPr>
              <w:commentReference w:id="14060"/>
            </w:r>
          </w:p>
        </w:tc>
        <w:tc>
          <w:tcPr>
            <w:tcW w:w="10146" w:type="dxa"/>
            <w:tcBorders>
              <w:top w:val="single" w:sz="4" w:space="0" w:color="auto"/>
              <w:left w:val="single" w:sz="4" w:space="0" w:color="auto"/>
              <w:bottom w:val="single" w:sz="4" w:space="0" w:color="auto"/>
              <w:right w:val="single" w:sz="4" w:space="0" w:color="auto"/>
            </w:tcBorders>
            <w:hideMark/>
          </w:tcPr>
          <w:p w14:paraId="30412A87" w14:textId="77777777" w:rsidR="005D2A1B" w:rsidRDefault="005D2A1B" w:rsidP="00D76B52">
            <w:pPr>
              <w:pStyle w:val="TAL"/>
              <w:rPr>
                <w:rFonts w:eastAsia="SimSun"/>
              </w:rPr>
            </w:pPr>
            <w:commentRangeStart w:id="14061"/>
            <w:r>
              <w:rPr>
                <w:rFonts w:eastAsia="Calibri"/>
              </w:rPr>
              <w:t>The field is mandatory present</w:t>
            </w:r>
            <w:r>
              <w:t xml:space="preserve"> in </w:t>
            </w:r>
            <w:r>
              <w:rPr>
                <w:i/>
              </w:rPr>
              <w:t>initialUplinkBWP</w:t>
            </w:r>
            <w:del w:id="14062" w:author="R2-1810939" w:date="2018-07-10T12:06:00Z">
              <w:r w:rsidDel="008F5428">
                <w:delText xml:space="preserve"> in </w:delText>
              </w:r>
              <w:r w:rsidDel="008F5428">
                <w:rPr>
                  <w:i/>
                </w:rPr>
                <w:delText>supplementaryUplink</w:delText>
              </w:r>
            </w:del>
            <w:ins w:id="14063" w:author="R2-1810939" w:date="2018-07-10T12:06:00Z">
              <w:r>
                <w:rPr>
                  <w:i/>
                </w:rPr>
                <w:t xml:space="preserve"> if</w:t>
              </w:r>
              <w:r w:rsidRPr="008F5428">
                <w:rPr>
                  <w:i/>
                </w:rPr>
                <w:t>supplementaryUplinkConfig is present</w:t>
              </w:r>
            </w:ins>
            <w:r>
              <w:t>; o</w:t>
            </w:r>
            <w:r>
              <w:rPr>
                <w:rFonts w:eastAsia="Calibri"/>
              </w:rPr>
              <w:t>therwise, the field is absent.</w:t>
            </w:r>
            <w:commentRangeEnd w:id="14061"/>
            <w:r w:rsidR="00C00ADE">
              <w:rPr>
                <w:rStyle w:val="CommentReference"/>
              </w:rPr>
              <w:commentReference w:id="14061"/>
            </w:r>
          </w:p>
        </w:tc>
      </w:tr>
    </w:tbl>
    <w:p w14:paraId="3206C86A" w14:textId="77777777" w:rsidR="005D2A1B" w:rsidRDefault="005D2A1B" w:rsidP="005D2A1B">
      <w:pPr>
        <w:pStyle w:val="Heading4"/>
      </w:pPr>
      <w:bookmarkStart w:id="14064" w:name="_Toc510018664"/>
      <w:r>
        <w:t>–</w:t>
      </w:r>
      <w:r>
        <w:tab/>
      </w:r>
      <w:r>
        <w:rPr>
          <w:i/>
          <w:noProof/>
        </w:rPr>
        <w:t>RACH-ConfigGeneric</w:t>
      </w:r>
      <w:bookmarkEnd w:id="14064"/>
    </w:p>
    <w:p w14:paraId="494368D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A19F43F" w14:textId="77777777" w:rsidR="005D2A1B" w:rsidRDefault="005D2A1B" w:rsidP="005D2A1B">
      <w:pPr>
        <w:pStyle w:val="TH"/>
      </w:pPr>
      <w:r>
        <w:rPr>
          <w:bCs/>
          <w:i/>
          <w:iCs/>
        </w:rPr>
        <w:t>RACH-ConfigGeneric</w:t>
      </w:r>
      <w:r>
        <w:t xml:space="preserve"> information element</w:t>
      </w:r>
    </w:p>
    <w:p w14:paraId="10BBDD32" w14:textId="77777777" w:rsidR="005D2A1B" w:rsidRDefault="005D2A1B" w:rsidP="005D2A1B">
      <w:pPr>
        <w:pStyle w:val="PL"/>
        <w:rPr>
          <w:color w:val="808080"/>
        </w:rPr>
      </w:pPr>
      <w:r>
        <w:rPr>
          <w:color w:val="808080"/>
        </w:rPr>
        <w:t>-- ASN1START</w:t>
      </w:r>
    </w:p>
    <w:p w14:paraId="12218582" w14:textId="77777777" w:rsidR="005D2A1B" w:rsidRDefault="005D2A1B" w:rsidP="005D2A1B">
      <w:pPr>
        <w:pStyle w:val="PL"/>
        <w:rPr>
          <w:color w:val="808080"/>
        </w:rPr>
      </w:pPr>
      <w:r>
        <w:rPr>
          <w:color w:val="808080"/>
        </w:rPr>
        <w:t>-- TAG-RACH-CONFIG-GENERIC-START</w:t>
      </w:r>
    </w:p>
    <w:p w14:paraId="2B0B8480" w14:textId="77777777" w:rsidR="005D2A1B" w:rsidRDefault="005D2A1B" w:rsidP="005D2A1B">
      <w:pPr>
        <w:pStyle w:val="PL"/>
      </w:pPr>
    </w:p>
    <w:p w14:paraId="73E6E5C8" w14:textId="77777777" w:rsidR="005D2A1B" w:rsidRDefault="005D2A1B" w:rsidP="005D2A1B">
      <w:pPr>
        <w:pStyle w:val="PL"/>
      </w:pPr>
      <w:commentRangeStart w:id="14065"/>
      <w:r>
        <w:t>RACH-ConfigGeneric</w:t>
      </w:r>
      <w:commentRangeEnd w:id="14065"/>
      <w:r w:rsidR="00C3592E">
        <w:rPr>
          <w:rStyle w:val="CommentReference"/>
          <w:rFonts w:ascii="Arial" w:eastAsia="Times New Roman" w:hAnsi="Arial"/>
          <w:noProof w:val="0"/>
          <w:lang w:eastAsia="ja-JP"/>
        </w:rPr>
        <w:commentReference w:id="14065"/>
      </w:r>
      <w:r>
        <w:t xml:space="preserve"> ::= </w:t>
      </w:r>
      <w:r>
        <w:tab/>
      </w:r>
      <w:r>
        <w:tab/>
      </w:r>
      <w:r>
        <w:tab/>
      </w:r>
      <w:r>
        <w:tab/>
      </w:r>
      <w:r>
        <w:rPr>
          <w:color w:val="993366"/>
        </w:rPr>
        <w:t>SEQUENCE</w:t>
      </w:r>
      <w:r>
        <w:t xml:space="preserve"> {</w:t>
      </w:r>
    </w:p>
    <w:p w14:paraId="7C0A2E33" w14:textId="77777777" w:rsidR="005D2A1B" w:rsidRDefault="005D2A1B" w:rsidP="005D2A1B">
      <w:pPr>
        <w:pStyle w:val="PL"/>
      </w:pPr>
      <w:r>
        <w:tab/>
        <w:t>prach-ConfigurationIndex</w:t>
      </w:r>
      <w:r>
        <w:tab/>
      </w:r>
      <w:r>
        <w:tab/>
      </w:r>
      <w:r>
        <w:tab/>
      </w:r>
      <w:r>
        <w:rPr>
          <w:color w:val="993366"/>
        </w:rPr>
        <w:t>INTEGER</w:t>
      </w:r>
      <w:r>
        <w:t xml:space="preserve"> (0..255),</w:t>
      </w:r>
    </w:p>
    <w:p w14:paraId="2D9B672B"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DD1B436"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30FB626C" w14:textId="77777777" w:rsidR="005D2A1B" w:rsidRDefault="005D2A1B" w:rsidP="005D2A1B">
      <w:pPr>
        <w:pStyle w:val="PL"/>
      </w:pPr>
      <w:r>
        <w:tab/>
        <w:t>zeroCorrelationZoneConfig</w:t>
      </w:r>
      <w:r>
        <w:tab/>
      </w:r>
      <w:r>
        <w:tab/>
      </w:r>
      <w:r>
        <w:tab/>
      </w:r>
      <w:r>
        <w:rPr>
          <w:color w:val="993366"/>
        </w:rPr>
        <w:t>INTEGER</w:t>
      </w:r>
      <w:r>
        <w:t>(0..15),</w:t>
      </w:r>
    </w:p>
    <w:p w14:paraId="36FB84CE" w14:textId="77777777" w:rsidR="005D2A1B" w:rsidRDefault="005D2A1B" w:rsidP="005D2A1B">
      <w:pPr>
        <w:pStyle w:val="PL"/>
      </w:pPr>
      <w:bookmarkStart w:id="14066" w:name="_Hlk508206977"/>
      <w:r>
        <w:tab/>
        <w:t>preambleReceivedTargetPower</w:t>
      </w:r>
      <w:r>
        <w:tab/>
      </w:r>
      <w:r>
        <w:tab/>
      </w:r>
      <w:r>
        <w:tab/>
      </w:r>
      <w:r>
        <w:rPr>
          <w:color w:val="993366"/>
        </w:rPr>
        <w:t>INTEGER</w:t>
      </w:r>
      <w:r>
        <w:t xml:space="preserve"> (-202..-60),</w:t>
      </w:r>
    </w:p>
    <w:bookmarkEnd w:id="14066"/>
    <w:p w14:paraId="6A2295D2" w14:textId="77777777" w:rsidR="005D2A1B" w:rsidRDefault="005D2A1B" w:rsidP="005D2A1B">
      <w:pPr>
        <w:pStyle w:val="PL"/>
      </w:pPr>
      <w:r>
        <w:tab/>
      </w:r>
      <w:bookmarkStart w:id="14067" w:name="_Hlk505955758"/>
      <w:r>
        <w:t>preambleTransMax</w:t>
      </w:r>
      <w:bookmarkEnd w:id="14067"/>
      <w:r>
        <w:tab/>
      </w:r>
      <w:r>
        <w:tab/>
      </w:r>
      <w:r>
        <w:tab/>
      </w:r>
      <w:r>
        <w:tab/>
      </w:r>
      <w:r>
        <w:tab/>
      </w:r>
      <w:r>
        <w:rPr>
          <w:color w:val="993366"/>
        </w:rPr>
        <w:t>ENUMERATED</w:t>
      </w:r>
      <w:r>
        <w:t xml:space="preserve"> {n3, n4, n5, n6, n7,</w:t>
      </w:r>
      <w:r>
        <w:tab/>
        <w:t>n8, n10, n20, n50, n100, n200},</w:t>
      </w:r>
    </w:p>
    <w:p w14:paraId="4BDA81F7"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8B8B10E" w14:textId="77777777" w:rsidR="005D2A1B" w:rsidRDefault="005D2A1B" w:rsidP="005D2A1B">
      <w:pPr>
        <w:pStyle w:val="PL"/>
      </w:pPr>
      <w:r>
        <w:tab/>
      </w:r>
      <w:bookmarkStart w:id="14068" w:name="_Hlk505324461"/>
      <w:r>
        <w:t>ra-ResponseWindow</w:t>
      </w:r>
      <w:bookmarkEnd w:id="14068"/>
      <w:r>
        <w:tab/>
      </w:r>
      <w:r>
        <w:tab/>
      </w:r>
      <w:r>
        <w:tab/>
      </w:r>
      <w:r>
        <w:tab/>
      </w:r>
      <w:r>
        <w:tab/>
      </w:r>
      <w:r>
        <w:rPr>
          <w:color w:val="993366"/>
        </w:rPr>
        <w:t>ENUMERATED</w:t>
      </w:r>
      <w:r>
        <w:t xml:space="preserve"> {sl1, sl2, sl4, sl8, sl10, sl20, sl40, sl80},</w:t>
      </w:r>
    </w:p>
    <w:p w14:paraId="006D3524" w14:textId="77777777" w:rsidR="005D2A1B" w:rsidRDefault="005D2A1B" w:rsidP="005D2A1B">
      <w:pPr>
        <w:pStyle w:val="PL"/>
      </w:pPr>
      <w:r>
        <w:tab/>
        <w:t>...</w:t>
      </w:r>
    </w:p>
    <w:p w14:paraId="789C4B64" w14:textId="77777777" w:rsidR="005D2A1B" w:rsidRDefault="005D2A1B" w:rsidP="005D2A1B">
      <w:pPr>
        <w:pStyle w:val="PL"/>
      </w:pPr>
      <w:r>
        <w:t>}</w:t>
      </w:r>
    </w:p>
    <w:p w14:paraId="1F0526B4" w14:textId="77777777" w:rsidR="005D2A1B" w:rsidRDefault="005D2A1B" w:rsidP="005D2A1B">
      <w:pPr>
        <w:pStyle w:val="PL"/>
      </w:pPr>
    </w:p>
    <w:p w14:paraId="23AA91A6" w14:textId="77777777" w:rsidR="005D2A1B" w:rsidRDefault="005D2A1B" w:rsidP="005D2A1B">
      <w:pPr>
        <w:pStyle w:val="PL"/>
        <w:rPr>
          <w:color w:val="808080"/>
        </w:rPr>
      </w:pPr>
      <w:r>
        <w:rPr>
          <w:color w:val="808080"/>
        </w:rPr>
        <w:t xml:space="preserve">-- TAG-RACH-CONFIG-GENERIC-STOP </w:t>
      </w:r>
    </w:p>
    <w:p w14:paraId="61A24101" w14:textId="77777777" w:rsidR="005D2A1B" w:rsidRDefault="005D2A1B" w:rsidP="005D2A1B">
      <w:pPr>
        <w:pStyle w:val="PL"/>
        <w:rPr>
          <w:color w:val="808080"/>
        </w:rPr>
      </w:pPr>
      <w:r>
        <w:rPr>
          <w:color w:val="808080"/>
        </w:rPr>
        <w:t>-- ASN1STOP</w:t>
      </w:r>
    </w:p>
    <w:p w14:paraId="28A4A9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B1B0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184F94" w14:textId="77777777" w:rsidR="005D2A1B" w:rsidRDefault="005D2A1B" w:rsidP="00D76B52">
            <w:pPr>
              <w:pStyle w:val="TAH"/>
              <w:rPr>
                <w:szCs w:val="22"/>
              </w:rPr>
            </w:pPr>
            <w:r>
              <w:rPr>
                <w:i/>
                <w:szCs w:val="22"/>
              </w:rPr>
              <w:t>RACH-ConfigGeneric field descriptions</w:t>
            </w:r>
          </w:p>
        </w:tc>
      </w:tr>
      <w:tr w:rsidR="005D2A1B" w14:paraId="02741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E3015" w14:textId="77777777" w:rsidR="005D2A1B" w:rsidRDefault="005D2A1B" w:rsidP="00D76B52">
            <w:pPr>
              <w:pStyle w:val="TAL"/>
              <w:rPr>
                <w:szCs w:val="22"/>
              </w:rPr>
            </w:pPr>
            <w:commentRangeStart w:id="14069"/>
            <w:r>
              <w:rPr>
                <w:b/>
                <w:i/>
                <w:szCs w:val="22"/>
              </w:rPr>
              <w:t>msg1-FDM</w:t>
            </w:r>
            <w:commentRangeEnd w:id="14069"/>
            <w:r>
              <w:rPr>
                <w:rStyle w:val="CommentReference"/>
              </w:rPr>
              <w:commentReference w:id="14069"/>
            </w:r>
          </w:p>
          <w:p w14:paraId="114796E2" w14:textId="77777777" w:rsidR="005D2A1B" w:rsidRDefault="005D2A1B" w:rsidP="00D76B52">
            <w:pPr>
              <w:pStyle w:val="TAL"/>
              <w:rPr>
                <w:szCs w:val="22"/>
              </w:rPr>
            </w:pPr>
            <w:r>
              <w:rPr>
                <w:szCs w:val="22"/>
              </w:rPr>
              <w:t xml:space="preserve">The number of PRACH transmission occasions FDMed in one time instance. </w:t>
            </w:r>
            <w:del w:id="14070" w:author="Rapporteur" w:date="2018-06-26T18:19:00Z">
              <w:r>
                <w:rPr>
                  <w:szCs w:val="22"/>
                </w:rPr>
                <w:delText xml:space="preserve">Corresponds to L1 parameter 'prach-FDM' </w:delText>
              </w:r>
            </w:del>
            <w:r>
              <w:rPr>
                <w:szCs w:val="22"/>
              </w:rPr>
              <w:t xml:space="preserve">(see 38.211, section </w:t>
            </w:r>
            <w:ins w:id="14071" w:author="Rapporteur" w:date="2018-06-26T18:20:00Z">
              <w:r>
                <w:rPr>
                  <w:szCs w:val="22"/>
                </w:rPr>
                <w:t>6.3.3.2</w:t>
              </w:r>
            </w:ins>
            <w:del w:id="14072" w:author="Rapporteur" w:date="2018-06-26T18:20:00Z">
              <w:r>
                <w:rPr>
                  <w:szCs w:val="22"/>
                </w:rPr>
                <w:delText>FFS_Section</w:delText>
              </w:r>
            </w:del>
            <w:r>
              <w:rPr>
                <w:szCs w:val="22"/>
              </w:rPr>
              <w:t>)</w:t>
            </w:r>
          </w:p>
        </w:tc>
      </w:tr>
      <w:tr w:rsidR="005D2A1B" w14:paraId="064682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6F1C74" w14:textId="77777777" w:rsidR="005D2A1B" w:rsidRDefault="005D2A1B" w:rsidP="00D76B52">
            <w:pPr>
              <w:pStyle w:val="TAL"/>
              <w:rPr>
                <w:szCs w:val="22"/>
              </w:rPr>
            </w:pPr>
            <w:r>
              <w:rPr>
                <w:b/>
                <w:i/>
                <w:szCs w:val="22"/>
              </w:rPr>
              <w:t>msg1-FrequencyStart</w:t>
            </w:r>
          </w:p>
          <w:p w14:paraId="30A35D7E"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3" w:author="Rapporteur" w:date="2018-06-26T18:19:00Z">
              <w:r>
                <w:rPr>
                  <w:szCs w:val="22"/>
                </w:rPr>
                <w:delText xml:space="preserve">Corresponds to L1 parameter 'prach-frequency-start' </w:delText>
              </w:r>
            </w:del>
            <w:r>
              <w:rPr>
                <w:szCs w:val="22"/>
              </w:rPr>
              <w:t>(see 38</w:t>
            </w:r>
            <w:ins w:id="14074" w:author="Huawei (Nathan)" w:date="2018-08-03T10:52:00Z">
              <w:r w:rsidR="005E1896">
                <w:rPr>
                  <w:szCs w:val="22"/>
                </w:rPr>
                <w:t>.</w:t>
              </w:r>
            </w:ins>
            <w:del w:id="14075" w:author="Huawei (Nathan)" w:date="2018-08-03T10:52:00Z">
              <w:r w:rsidDel="005E1896">
                <w:rPr>
                  <w:szCs w:val="22"/>
                </w:rPr>
                <w:delText>,</w:delText>
              </w:r>
            </w:del>
            <w:r>
              <w:rPr>
                <w:szCs w:val="22"/>
              </w:rPr>
              <w:t>211, section</w:t>
            </w:r>
            <w:ins w:id="14076" w:author="Rapporteur" w:date="2018-06-26T18:20:00Z">
              <w:r>
                <w:rPr>
                  <w:szCs w:val="22"/>
                </w:rPr>
                <w:t xml:space="preserve"> 6.3.3.2</w:t>
              </w:r>
            </w:ins>
            <w:del w:id="14077" w:author="Rapporteur" w:date="2018-06-26T18:20:00Z">
              <w:r>
                <w:rPr>
                  <w:szCs w:val="22"/>
                </w:rPr>
                <w:delText xml:space="preserve"> FFS_Section</w:delText>
              </w:r>
            </w:del>
            <w:r>
              <w:rPr>
                <w:szCs w:val="22"/>
              </w:rPr>
              <w:t>)</w:t>
            </w:r>
            <w:ins w:id="14078" w:author="Huawei (Nathan)" w:date="2018-08-03T10:52:00Z">
              <w:r w:rsidR="005E1896">
                <w:rPr>
                  <w:szCs w:val="22"/>
                </w:rPr>
                <w:t>.</w:t>
              </w:r>
            </w:ins>
          </w:p>
        </w:tc>
      </w:tr>
      <w:tr w:rsidR="005D2A1B" w14:paraId="6E0096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1B0F8D" w14:textId="77777777" w:rsidR="005D2A1B" w:rsidRDefault="005D2A1B" w:rsidP="00D76B52">
            <w:pPr>
              <w:pStyle w:val="TAL"/>
              <w:rPr>
                <w:szCs w:val="22"/>
              </w:rPr>
            </w:pPr>
            <w:r>
              <w:rPr>
                <w:b/>
                <w:i/>
                <w:szCs w:val="22"/>
              </w:rPr>
              <w:t>powerRampingStep</w:t>
            </w:r>
          </w:p>
          <w:p w14:paraId="5B307B8C" w14:textId="77777777" w:rsidR="005D2A1B" w:rsidRDefault="005D2A1B" w:rsidP="00D76B52">
            <w:pPr>
              <w:pStyle w:val="TAL"/>
              <w:rPr>
                <w:szCs w:val="22"/>
              </w:rPr>
            </w:pPr>
            <w:r>
              <w:rPr>
                <w:szCs w:val="22"/>
              </w:rPr>
              <w:t>Power ramping steps for PRACH (see 38.321,5.1.3)</w:t>
            </w:r>
            <w:ins w:id="14079" w:author="Huawei (Nathan)" w:date="2018-08-03T10:52:00Z">
              <w:r w:rsidR="005E1896">
                <w:rPr>
                  <w:szCs w:val="22"/>
                </w:rPr>
                <w:t>.</w:t>
              </w:r>
            </w:ins>
          </w:p>
        </w:tc>
      </w:tr>
      <w:tr w:rsidR="005D2A1B" w14:paraId="0240E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F3BC2" w14:textId="77777777" w:rsidR="005D2A1B" w:rsidRDefault="005D2A1B" w:rsidP="00D76B52">
            <w:pPr>
              <w:pStyle w:val="TAL"/>
              <w:rPr>
                <w:szCs w:val="22"/>
              </w:rPr>
            </w:pPr>
            <w:commentRangeStart w:id="14080"/>
            <w:r>
              <w:rPr>
                <w:b/>
                <w:i/>
                <w:szCs w:val="22"/>
              </w:rPr>
              <w:t>prach-ConfigurationIndex</w:t>
            </w:r>
            <w:commentRangeEnd w:id="14080"/>
            <w:r>
              <w:rPr>
                <w:rStyle w:val="CommentReference"/>
              </w:rPr>
              <w:commentReference w:id="14080"/>
            </w:r>
          </w:p>
          <w:p w14:paraId="3CF4467C" w14:textId="77777777" w:rsidR="005D2A1B" w:rsidRDefault="005D2A1B" w:rsidP="00D76B52">
            <w:pPr>
              <w:pStyle w:val="TAL"/>
              <w:rPr>
                <w:szCs w:val="22"/>
              </w:rPr>
            </w:pPr>
            <w:r>
              <w:rPr>
                <w:szCs w:val="22"/>
              </w:rPr>
              <w:t xml:space="preserve">PRACH configuration index. </w:t>
            </w:r>
            <w:ins w:id="1408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2" w:author="Huawei (Nathan)" w:date="2018-08-03T10:52:00Z">
              <w:r w:rsidR="005E1896">
                <w:rPr>
                  <w:szCs w:val="22"/>
                </w:rPr>
                <w:t>.</w:t>
              </w:r>
            </w:ins>
          </w:p>
        </w:tc>
      </w:tr>
      <w:tr w:rsidR="005D2A1B" w14:paraId="2C86A9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30EDF" w14:textId="77777777" w:rsidR="005D2A1B" w:rsidRDefault="005D2A1B" w:rsidP="00D76B52">
            <w:pPr>
              <w:pStyle w:val="TAL"/>
              <w:rPr>
                <w:szCs w:val="22"/>
              </w:rPr>
            </w:pPr>
            <w:r>
              <w:rPr>
                <w:b/>
                <w:i/>
                <w:szCs w:val="22"/>
              </w:rPr>
              <w:t>preambleReceivedTargetPower</w:t>
            </w:r>
          </w:p>
          <w:p w14:paraId="692E33D0"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55280F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17CB4D" w14:textId="77777777" w:rsidR="005D2A1B" w:rsidRDefault="005D2A1B" w:rsidP="00D76B52">
            <w:pPr>
              <w:pStyle w:val="TAL"/>
              <w:rPr>
                <w:szCs w:val="22"/>
              </w:rPr>
            </w:pPr>
            <w:r>
              <w:rPr>
                <w:b/>
                <w:i/>
                <w:szCs w:val="22"/>
              </w:rPr>
              <w:t>preambleTransMax</w:t>
            </w:r>
          </w:p>
          <w:p w14:paraId="3CDF14A7" w14:textId="77777777" w:rsidR="005D2A1B" w:rsidRDefault="005D2A1B" w:rsidP="00D76B52">
            <w:pPr>
              <w:pStyle w:val="TAL"/>
              <w:rPr>
                <w:szCs w:val="22"/>
              </w:rPr>
            </w:pPr>
            <w:r>
              <w:rPr>
                <w:szCs w:val="22"/>
              </w:rPr>
              <w:t>Max number of RA preamble transmission perfomed before declaring a failure (see 38.321, section 5.1.4, 5.1.5)</w:t>
            </w:r>
            <w:ins w:id="14083" w:author="Huawei (Nathan)" w:date="2018-08-03T10:52:00Z">
              <w:r w:rsidR="005E1896">
                <w:rPr>
                  <w:szCs w:val="22"/>
                </w:rPr>
                <w:t>.</w:t>
              </w:r>
            </w:ins>
          </w:p>
        </w:tc>
      </w:tr>
      <w:tr w:rsidR="005D2A1B" w14:paraId="76C269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E44D9" w14:textId="77777777" w:rsidR="005D2A1B" w:rsidRDefault="005D2A1B" w:rsidP="00D76B52">
            <w:pPr>
              <w:pStyle w:val="TAL"/>
              <w:rPr>
                <w:szCs w:val="22"/>
              </w:rPr>
            </w:pPr>
            <w:r>
              <w:rPr>
                <w:b/>
                <w:i/>
                <w:szCs w:val="22"/>
              </w:rPr>
              <w:t>ra-ResponseWindow</w:t>
            </w:r>
          </w:p>
          <w:p w14:paraId="5BD43357"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84" w:author="Huawei (Nathan)" w:date="2018-08-03T10:52:00Z">
              <w:r w:rsidR="005E1896">
                <w:rPr>
                  <w:szCs w:val="22"/>
                </w:rPr>
                <w:t>.</w:t>
              </w:r>
            </w:ins>
          </w:p>
        </w:tc>
      </w:tr>
      <w:tr w:rsidR="005D2A1B" w14:paraId="04BB9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636A20" w14:textId="77777777" w:rsidR="005D2A1B" w:rsidRDefault="005D2A1B" w:rsidP="00D76B52">
            <w:pPr>
              <w:pStyle w:val="TAL"/>
              <w:rPr>
                <w:szCs w:val="22"/>
              </w:rPr>
            </w:pPr>
            <w:r>
              <w:rPr>
                <w:b/>
                <w:i/>
                <w:szCs w:val="22"/>
              </w:rPr>
              <w:t>zeroCorrelationZoneConfig</w:t>
            </w:r>
          </w:p>
          <w:p w14:paraId="4FEAFB68" w14:textId="77777777" w:rsidR="005D2A1B" w:rsidRDefault="005D2A1B" w:rsidP="00D76B52">
            <w:pPr>
              <w:pStyle w:val="TAL"/>
              <w:rPr>
                <w:szCs w:val="22"/>
              </w:rPr>
            </w:pPr>
            <w:r>
              <w:rPr>
                <w:szCs w:val="22"/>
              </w:rPr>
              <w:t xml:space="preserve">N-CS configuration, see Table </w:t>
            </w:r>
            <w:commentRangeStart w:id="14085"/>
            <w:r>
              <w:rPr>
                <w:szCs w:val="22"/>
              </w:rPr>
              <w:t>6.3.3.1-</w:t>
            </w:r>
            <w:ins w:id="14086" w:author="Rapporteur" w:date="2018-06-28T14:54:00Z">
              <w:r>
                <w:rPr>
                  <w:szCs w:val="22"/>
                </w:rPr>
                <w:t>5</w:t>
              </w:r>
            </w:ins>
            <w:del w:id="14087" w:author="Rapporteur" w:date="2018-06-28T14:54:00Z">
              <w:r>
                <w:rPr>
                  <w:szCs w:val="22"/>
                </w:rPr>
                <w:delText>3</w:delText>
              </w:r>
            </w:del>
            <w:commentRangeEnd w:id="14085"/>
            <w:r>
              <w:rPr>
                <w:rStyle w:val="CommentReference"/>
              </w:rPr>
              <w:commentReference w:id="14085"/>
            </w:r>
            <w:r>
              <w:rPr>
                <w:szCs w:val="22"/>
              </w:rPr>
              <w:t>in 38.211</w:t>
            </w:r>
          </w:p>
        </w:tc>
      </w:tr>
    </w:tbl>
    <w:p w14:paraId="2CA72C99" w14:textId="77777777" w:rsidR="005D2A1B" w:rsidRDefault="005D2A1B" w:rsidP="005D2A1B"/>
    <w:p w14:paraId="2466C1B3" w14:textId="77777777" w:rsidR="005D2A1B" w:rsidRDefault="005D2A1B" w:rsidP="005D2A1B">
      <w:pPr>
        <w:pStyle w:val="Heading4"/>
        <w:rPr>
          <w:i/>
          <w:noProof/>
        </w:rPr>
      </w:pPr>
      <w:bookmarkStart w:id="14088" w:name="_Toc510018665"/>
      <w:bookmarkStart w:id="14089" w:name="_Hlk515434066"/>
      <w:r>
        <w:t>–</w:t>
      </w:r>
      <w:r>
        <w:tab/>
      </w:r>
      <w:r>
        <w:rPr>
          <w:i/>
          <w:noProof/>
        </w:rPr>
        <w:t>RACH-ConfigDedicated</w:t>
      </w:r>
      <w:bookmarkEnd w:id="14088"/>
    </w:p>
    <w:bookmarkEnd w:id="14089"/>
    <w:p w14:paraId="1521BAE2" w14:textId="77777777" w:rsidR="005D2A1B" w:rsidRDefault="005D2A1B" w:rsidP="005D2A1B">
      <w:r>
        <w:t xml:space="preserve">The IE </w:t>
      </w:r>
      <w:r>
        <w:rPr>
          <w:i/>
        </w:rPr>
        <w:t>RACH-ConfigDedicated</w:t>
      </w:r>
      <w:r>
        <w:t xml:space="preserve"> is used to specify the dedicated random access parameters.</w:t>
      </w:r>
    </w:p>
    <w:p w14:paraId="4A0B352F" w14:textId="77777777" w:rsidR="005D2A1B" w:rsidRDefault="005D2A1B" w:rsidP="005D2A1B">
      <w:pPr>
        <w:pStyle w:val="TH"/>
      </w:pPr>
      <w:r>
        <w:rPr>
          <w:bCs/>
          <w:i/>
          <w:iCs/>
        </w:rPr>
        <w:t>RACH-ConfigDedicated</w:t>
      </w:r>
      <w:r>
        <w:t xml:space="preserve"> information element</w:t>
      </w:r>
    </w:p>
    <w:p w14:paraId="2B04380C" w14:textId="77777777" w:rsidR="005D2A1B" w:rsidRDefault="005D2A1B" w:rsidP="005D2A1B">
      <w:pPr>
        <w:pStyle w:val="PL"/>
        <w:rPr>
          <w:color w:val="808080"/>
        </w:rPr>
      </w:pPr>
      <w:r>
        <w:rPr>
          <w:color w:val="808080"/>
        </w:rPr>
        <w:t>-- ASN1START</w:t>
      </w:r>
    </w:p>
    <w:p w14:paraId="5BE6F462" w14:textId="77777777" w:rsidR="005D2A1B" w:rsidRDefault="005D2A1B" w:rsidP="005D2A1B">
      <w:pPr>
        <w:pStyle w:val="PL"/>
        <w:rPr>
          <w:color w:val="808080"/>
        </w:rPr>
      </w:pPr>
      <w:r>
        <w:rPr>
          <w:color w:val="808080"/>
        </w:rPr>
        <w:t>-- TAG-RACH-CONFIG-DEDICATED-START</w:t>
      </w:r>
    </w:p>
    <w:p w14:paraId="463A2D24" w14:textId="77777777" w:rsidR="005D2A1B" w:rsidRDefault="005D2A1B" w:rsidP="005D2A1B">
      <w:pPr>
        <w:pStyle w:val="PL"/>
      </w:pPr>
    </w:p>
    <w:p w14:paraId="40E29A3D" w14:textId="77777777" w:rsidR="005D2A1B" w:rsidRDefault="005D2A1B" w:rsidP="005D2A1B">
      <w:pPr>
        <w:pStyle w:val="PL"/>
        <w:rPr>
          <w:del w:id="14090" w:author="Rapporteur" w:date="2018-06-26T19:12:00Z"/>
          <w:color w:val="808080"/>
        </w:rPr>
      </w:pPr>
      <w:del w:id="14091" w:author="Rapporteur" w:date="2018-06-26T19:12:00Z">
        <w:r>
          <w:rPr>
            <w:color w:val="808080"/>
          </w:rPr>
          <w:delText xml:space="preserve">-- </w:delText>
        </w:r>
        <w:commentRangeStart w:id="14092"/>
        <w:r>
          <w:rPr>
            <w:color w:val="808080"/>
          </w:rPr>
          <w:delText>FFS_Standlone</w:delText>
        </w:r>
        <w:commentRangeEnd w:id="14092"/>
        <w:r>
          <w:rPr>
            <w:rStyle w:val="CommentReference"/>
            <w:rFonts w:ascii="Arial" w:eastAsia="Times New Roman" w:hAnsi="Arial"/>
            <w:lang w:eastAsia="ja-JP"/>
          </w:rPr>
          <w:commentReference w:id="14092"/>
        </w:r>
        <w:r>
          <w:rPr>
            <w:color w:val="808080"/>
          </w:rPr>
          <w:delText>: resources for msg1-based on-demand SI request</w:delText>
        </w:r>
      </w:del>
    </w:p>
    <w:p w14:paraId="50440008" w14:textId="77777777" w:rsidR="005D2A1B" w:rsidRDefault="005D2A1B" w:rsidP="005D2A1B">
      <w:pPr>
        <w:pStyle w:val="PL"/>
      </w:pPr>
    </w:p>
    <w:p w14:paraId="5BC225FF" w14:textId="77777777" w:rsidR="005D2A1B" w:rsidRDefault="005D2A1B" w:rsidP="005D2A1B">
      <w:pPr>
        <w:pStyle w:val="PL"/>
      </w:pPr>
      <w:bookmarkStart w:id="14093" w:name="_Hlk515480822"/>
      <w:r>
        <w:t>RACH-ConfigDedicated ::=</w:t>
      </w:r>
      <w:r>
        <w:tab/>
      </w:r>
      <w:r>
        <w:tab/>
      </w:r>
      <w:r>
        <w:rPr>
          <w:color w:val="993366"/>
        </w:rPr>
        <w:t>SEQUENCE</w:t>
      </w:r>
      <w:r>
        <w:t xml:space="preserve"> {</w:t>
      </w:r>
    </w:p>
    <w:p w14:paraId="4238817A"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4"/>
      <w:r>
        <w:t>N</w:t>
      </w:r>
      <w:commentRangeEnd w:id="14094"/>
      <w:r w:rsidR="00227A2C">
        <w:rPr>
          <w:rStyle w:val="CommentReference"/>
          <w:rFonts w:ascii="Arial" w:eastAsia="Times New Roman" w:hAnsi="Arial"/>
          <w:noProof w:val="0"/>
          <w:lang w:eastAsia="ja-JP"/>
        </w:rPr>
        <w:commentReference w:id="14094"/>
      </w:r>
    </w:p>
    <w:p w14:paraId="0CCBF6FF"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5"/>
      <w:r>
        <w:rPr>
          <w:color w:val="808080"/>
        </w:rPr>
        <w:t xml:space="preserve">Need </w:t>
      </w:r>
      <w:commentRangeStart w:id="14096"/>
      <w:r>
        <w:rPr>
          <w:color w:val="808080"/>
        </w:rPr>
        <w:t>N</w:t>
      </w:r>
      <w:commentRangeEnd w:id="14096"/>
      <w:r>
        <w:rPr>
          <w:rStyle w:val="CommentReference"/>
          <w:rFonts w:ascii="Arial" w:eastAsia="Times New Roman" w:hAnsi="Arial"/>
          <w:lang w:eastAsia="ja-JP"/>
        </w:rPr>
        <w:commentReference w:id="14096"/>
      </w:r>
      <w:commentRangeEnd w:id="14095"/>
      <w:r w:rsidR="00227A2C">
        <w:rPr>
          <w:rStyle w:val="CommentReference"/>
          <w:rFonts w:ascii="Arial" w:eastAsia="Times New Roman" w:hAnsi="Arial"/>
          <w:noProof w:val="0"/>
          <w:lang w:eastAsia="ja-JP"/>
        </w:rPr>
        <w:commentReference w:id="14095"/>
      </w:r>
    </w:p>
    <w:p w14:paraId="07CF47AB" w14:textId="77777777" w:rsidR="005D2A1B" w:rsidRDefault="005D2A1B" w:rsidP="005D2A1B">
      <w:pPr>
        <w:pStyle w:val="PL"/>
      </w:pPr>
      <w:r>
        <w:tab/>
        <w:t>...</w:t>
      </w:r>
    </w:p>
    <w:p w14:paraId="35FD12FC" w14:textId="77777777" w:rsidR="005D2A1B" w:rsidRDefault="005D2A1B" w:rsidP="005D2A1B">
      <w:pPr>
        <w:pStyle w:val="PL"/>
      </w:pPr>
      <w:r>
        <w:t>}</w:t>
      </w:r>
    </w:p>
    <w:p w14:paraId="48CE194D" w14:textId="77777777" w:rsidR="005D2A1B" w:rsidRDefault="005D2A1B" w:rsidP="005D2A1B">
      <w:pPr>
        <w:pStyle w:val="PL"/>
      </w:pPr>
    </w:p>
    <w:p w14:paraId="25AD6AF4" w14:textId="77777777" w:rsidR="005D2A1B" w:rsidRDefault="005D2A1B" w:rsidP="005D2A1B">
      <w:pPr>
        <w:pStyle w:val="PL"/>
      </w:pPr>
      <w:r>
        <w:t>CFRA ::=</w:t>
      </w:r>
      <w:r>
        <w:tab/>
      </w:r>
      <w:r>
        <w:tab/>
      </w:r>
      <w:r>
        <w:tab/>
      </w:r>
      <w:r>
        <w:tab/>
      </w:r>
      <w:r>
        <w:tab/>
        <w:t>SEQUENCE {</w:t>
      </w:r>
    </w:p>
    <w:p w14:paraId="08ECCD2A" w14:textId="77777777" w:rsidR="005D2A1B" w:rsidRDefault="005D2A1B" w:rsidP="005D2A1B">
      <w:pPr>
        <w:pStyle w:val="PL"/>
      </w:pPr>
      <w:r>
        <w:tab/>
        <w:t>occasions</w:t>
      </w:r>
      <w:r>
        <w:tab/>
      </w:r>
      <w:r>
        <w:tab/>
      </w:r>
      <w:r>
        <w:tab/>
      </w:r>
      <w:r>
        <w:tab/>
      </w:r>
      <w:r>
        <w:tab/>
      </w:r>
      <w:r>
        <w:tab/>
        <w:t>SEQUENCE {</w:t>
      </w:r>
    </w:p>
    <w:p w14:paraId="7F877269" w14:textId="77777777" w:rsidR="005D2A1B" w:rsidRDefault="005D2A1B" w:rsidP="005D2A1B">
      <w:pPr>
        <w:pStyle w:val="PL"/>
      </w:pPr>
      <w:r>
        <w:tab/>
      </w:r>
      <w:r>
        <w:tab/>
        <w:t>rach-ConfigGeneric</w:t>
      </w:r>
      <w:r>
        <w:tab/>
      </w:r>
      <w:r>
        <w:tab/>
      </w:r>
      <w:r>
        <w:tab/>
      </w:r>
      <w:r>
        <w:tab/>
        <w:t>RACH-ConfigGeneric,</w:t>
      </w:r>
    </w:p>
    <w:p w14:paraId="0A3D2228" w14:textId="77777777" w:rsidR="005D2A1B" w:rsidRDefault="005D2A1B" w:rsidP="005D2A1B">
      <w:pPr>
        <w:pStyle w:val="PL"/>
      </w:pPr>
      <w:r>
        <w:tab/>
      </w:r>
      <w:r>
        <w:tab/>
      </w:r>
      <w:commentRangeStart w:id="14097"/>
      <w:r>
        <w:t>ssb-perRACH-Occasion</w:t>
      </w:r>
      <w:commentRangeEnd w:id="14097"/>
      <w:r>
        <w:rPr>
          <w:rStyle w:val="CommentReference"/>
          <w:rFonts w:ascii="Arial" w:eastAsia="Times New Roman" w:hAnsi="Arial"/>
          <w:lang w:eastAsia="ja-JP"/>
        </w:rPr>
        <w:commentReference w:id="14097"/>
      </w:r>
      <w:r>
        <w:tab/>
      </w:r>
      <w:r>
        <w:tab/>
      </w:r>
      <w:r>
        <w:tab/>
        <w:t>ENUMERATED {oneEighth, oneFourth, oneHalf, one, two, four, eight, sixteen}</w:t>
      </w:r>
      <w:r>
        <w:tab/>
        <w:t>OPTIONAL</w:t>
      </w:r>
      <w:r>
        <w:tab/>
        <w:t xml:space="preserve">-- </w:t>
      </w:r>
      <w:bookmarkStart w:id="14098" w:name="_Hlk512344749"/>
      <w:r>
        <w:t>Cond SSB-CFRA</w:t>
      </w:r>
      <w:bookmarkEnd w:id="14098"/>
    </w:p>
    <w:p w14:paraId="6653FD5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9"/>
      <w:r>
        <w:t>S</w:t>
      </w:r>
      <w:commentRangeEnd w:id="14099"/>
      <w:r w:rsidR="00227A2C">
        <w:rPr>
          <w:rStyle w:val="CommentReference"/>
          <w:rFonts w:ascii="Arial" w:eastAsia="Times New Roman" w:hAnsi="Arial"/>
          <w:noProof w:val="0"/>
          <w:lang w:eastAsia="ja-JP"/>
        </w:rPr>
        <w:commentReference w:id="14099"/>
      </w:r>
    </w:p>
    <w:p w14:paraId="3F2A13BF" w14:textId="77777777" w:rsidR="005D2A1B" w:rsidRDefault="005D2A1B" w:rsidP="005D2A1B">
      <w:pPr>
        <w:pStyle w:val="PL"/>
      </w:pPr>
      <w:r>
        <w:tab/>
        <w:t>resources</w:t>
      </w:r>
      <w:r>
        <w:tab/>
      </w:r>
      <w:r>
        <w:tab/>
      </w:r>
      <w:r>
        <w:tab/>
      </w:r>
      <w:r>
        <w:tab/>
      </w:r>
      <w:r>
        <w:tab/>
      </w:r>
      <w:r>
        <w:tab/>
      </w:r>
      <w:r>
        <w:rPr>
          <w:color w:val="993366"/>
        </w:rPr>
        <w:t>CHOICE</w:t>
      </w:r>
      <w:r>
        <w:t xml:space="preserve"> {</w:t>
      </w:r>
    </w:p>
    <w:p w14:paraId="4C4461E0"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766B9FE5"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9E20603" w14:textId="77777777" w:rsidR="005D2A1B" w:rsidRDefault="005D2A1B" w:rsidP="005D2A1B">
      <w:pPr>
        <w:pStyle w:val="PL"/>
      </w:pPr>
      <w:r>
        <w:tab/>
      </w:r>
      <w:r>
        <w:tab/>
      </w:r>
      <w:r>
        <w:tab/>
        <w:t>ra-ssb-OccasionMaskIndex</w:t>
      </w:r>
      <w:r>
        <w:tab/>
      </w:r>
      <w:r>
        <w:tab/>
      </w:r>
      <w:r>
        <w:rPr>
          <w:color w:val="993366"/>
        </w:rPr>
        <w:t>INTEGER</w:t>
      </w:r>
      <w:r>
        <w:t xml:space="preserve"> (0..15)</w:t>
      </w:r>
    </w:p>
    <w:p w14:paraId="0F0D5146" w14:textId="77777777" w:rsidR="005D2A1B" w:rsidRDefault="005D2A1B" w:rsidP="005D2A1B">
      <w:pPr>
        <w:pStyle w:val="PL"/>
      </w:pPr>
      <w:r>
        <w:tab/>
      </w:r>
      <w:r>
        <w:tab/>
        <w:t>},</w:t>
      </w:r>
    </w:p>
    <w:p w14:paraId="0CF3960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77CFCC8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3"/>
    <w:p w14:paraId="79E66182" w14:textId="77777777" w:rsidR="005D2A1B" w:rsidRDefault="005D2A1B" w:rsidP="005D2A1B">
      <w:pPr>
        <w:pStyle w:val="PL"/>
      </w:pPr>
      <w:r>
        <w:tab/>
      </w:r>
      <w:r>
        <w:tab/>
      </w:r>
      <w:r>
        <w:tab/>
        <w:t>rsrp-ThresholdCSI-RS</w:t>
      </w:r>
      <w:r>
        <w:tab/>
      </w:r>
      <w:r>
        <w:tab/>
      </w:r>
      <w:r>
        <w:tab/>
        <w:t>RSRP-Range</w:t>
      </w:r>
    </w:p>
    <w:p w14:paraId="1637ABD8" w14:textId="77777777" w:rsidR="005D2A1B" w:rsidRDefault="005D2A1B" w:rsidP="005D2A1B">
      <w:pPr>
        <w:pStyle w:val="PL"/>
      </w:pPr>
      <w:r>
        <w:tab/>
      </w:r>
      <w:r>
        <w:tab/>
        <w:t>}</w:t>
      </w:r>
    </w:p>
    <w:p w14:paraId="70C83B6F" w14:textId="77777777" w:rsidR="005D2A1B" w:rsidRDefault="005D2A1B" w:rsidP="005D2A1B">
      <w:pPr>
        <w:pStyle w:val="PL"/>
      </w:pPr>
      <w:r>
        <w:tab/>
        <w:t>},</w:t>
      </w:r>
    </w:p>
    <w:p w14:paraId="4C9CF37B" w14:textId="77777777" w:rsidR="005D2A1B" w:rsidRDefault="005D2A1B" w:rsidP="005D2A1B">
      <w:pPr>
        <w:pStyle w:val="PL"/>
      </w:pPr>
      <w:r>
        <w:tab/>
      </w:r>
      <w:commentRangeStart w:id="14100"/>
      <w:r>
        <w:t>...</w:t>
      </w:r>
      <w:commentRangeEnd w:id="14100"/>
      <w:r w:rsidR="003445A0">
        <w:rPr>
          <w:rStyle w:val="CommentReference"/>
          <w:rFonts w:ascii="Arial" w:eastAsia="Times New Roman" w:hAnsi="Arial"/>
          <w:noProof w:val="0"/>
          <w:lang w:eastAsia="ja-JP"/>
        </w:rPr>
        <w:commentReference w:id="14100"/>
      </w:r>
    </w:p>
    <w:p w14:paraId="3C358DBA" w14:textId="77777777" w:rsidR="005D2A1B" w:rsidRDefault="005D2A1B" w:rsidP="005D2A1B">
      <w:pPr>
        <w:pStyle w:val="PL"/>
      </w:pPr>
      <w:r>
        <w:t>}</w:t>
      </w:r>
    </w:p>
    <w:p w14:paraId="6D8ADC74" w14:textId="77777777" w:rsidR="005D2A1B" w:rsidRDefault="005D2A1B" w:rsidP="005D2A1B">
      <w:pPr>
        <w:pStyle w:val="PL"/>
      </w:pPr>
    </w:p>
    <w:p w14:paraId="03383DB7" w14:textId="77777777" w:rsidR="005D2A1B" w:rsidRDefault="005D2A1B" w:rsidP="005D2A1B">
      <w:pPr>
        <w:pStyle w:val="PL"/>
      </w:pPr>
      <w:r>
        <w:t xml:space="preserve">CFRA-SSB-Resource ::= </w:t>
      </w:r>
      <w:r>
        <w:tab/>
      </w:r>
      <w:r>
        <w:tab/>
      </w:r>
      <w:r>
        <w:tab/>
      </w:r>
      <w:r>
        <w:rPr>
          <w:color w:val="993366"/>
        </w:rPr>
        <w:t>SEQUENCE</w:t>
      </w:r>
      <w:r>
        <w:t xml:space="preserve"> {</w:t>
      </w:r>
    </w:p>
    <w:p w14:paraId="1FA4346E" w14:textId="77777777" w:rsidR="005D2A1B" w:rsidRDefault="005D2A1B" w:rsidP="005D2A1B">
      <w:pPr>
        <w:pStyle w:val="PL"/>
      </w:pPr>
      <w:r>
        <w:tab/>
        <w:t>ssb</w:t>
      </w:r>
      <w:r>
        <w:tab/>
      </w:r>
      <w:r>
        <w:tab/>
      </w:r>
      <w:r>
        <w:tab/>
      </w:r>
      <w:r>
        <w:tab/>
      </w:r>
      <w:r>
        <w:tab/>
      </w:r>
      <w:r>
        <w:tab/>
      </w:r>
      <w:r>
        <w:tab/>
      </w:r>
      <w:r>
        <w:tab/>
        <w:t>SSB-Index,</w:t>
      </w:r>
    </w:p>
    <w:p w14:paraId="797C141C" w14:textId="77777777" w:rsidR="005D2A1B" w:rsidRDefault="005D2A1B" w:rsidP="005D2A1B">
      <w:pPr>
        <w:pStyle w:val="PL"/>
      </w:pPr>
      <w:r>
        <w:tab/>
        <w:t>ra-PreambleIndex</w:t>
      </w:r>
      <w:r>
        <w:tab/>
      </w:r>
      <w:r>
        <w:tab/>
      </w:r>
      <w:r>
        <w:tab/>
      </w:r>
      <w:r>
        <w:tab/>
      </w:r>
      <w:r>
        <w:rPr>
          <w:color w:val="993366"/>
        </w:rPr>
        <w:t>INTEGER</w:t>
      </w:r>
      <w:r>
        <w:t xml:space="preserve"> (0..63),</w:t>
      </w:r>
    </w:p>
    <w:p w14:paraId="281C7733" w14:textId="77777777" w:rsidR="005D2A1B" w:rsidRDefault="005D2A1B" w:rsidP="005D2A1B">
      <w:pPr>
        <w:pStyle w:val="PL"/>
      </w:pPr>
      <w:r>
        <w:tab/>
        <w:t>...</w:t>
      </w:r>
    </w:p>
    <w:p w14:paraId="6715B146" w14:textId="77777777" w:rsidR="005D2A1B" w:rsidRDefault="005D2A1B" w:rsidP="005D2A1B">
      <w:pPr>
        <w:pStyle w:val="PL"/>
      </w:pPr>
      <w:r>
        <w:t>}</w:t>
      </w:r>
    </w:p>
    <w:p w14:paraId="463EAACA" w14:textId="77777777" w:rsidR="005D2A1B" w:rsidRDefault="005D2A1B" w:rsidP="005D2A1B">
      <w:pPr>
        <w:pStyle w:val="PL"/>
      </w:pPr>
    </w:p>
    <w:p w14:paraId="6D2AD17C" w14:textId="77777777" w:rsidR="005D2A1B" w:rsidRDefault="005D2A1B" w:rsidP="005D2A1B">
      <w:pPr>
        <w:pStyle w:val="PL"/>
      </w:pPr>
      <w:commentRangeStart w:id="14101"/>
      <w:r>
        <w:t xml:space="preserve">CFRA-CSIRS-Resource ::= </w:t>
      </w:r>
      <w:r>
        <w:tab/>
      </w:r>
      <w:r>
        <w:tab/>
      </w:r>
      <w:r>
        <w:rPr>
          <w:color w:val="993366"/>
        </w:rPr>
        <w:t>SEQUENCE</w:t>
      </w:r>
      <w:r>
        <w:t xml:space="preserve"> {</w:t>
      </w:r>
    </w:p>
    <w:p w14:paraId="1EB3748A" w14:textId="77777777" w:rsidR="005D2A1B" w:rsidRDefault="005D2A1B" w:rsidP="005D2A1B">
      <w:pPr>
        <w:pStyle w:val="PL"/>
      </w:pPr>
      <w:r>
        <w:tab/>
        <w:t>csi-RS</w:t>
      </w:r>
      <w:r>
        <w:tab/>
      </w:r>
      <w:r>
        <w:tab/>
      </w:r>
      <w:r>
        <w:tab/>
      </w:r>
      <w:r>
        <w:tab/>
      </w:r>
      <w:r>
        <w:tab/>
      </w:r>
      <w:r>
        <w:tab/>
      </w:r>
      <w:r>
        <w:tab/>
        <w:t>CSI-RS-Index,</w:t>
      </w:r>
    </w:p>
    <w:p w14:paraId="658A9A9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1595F23" w14:textId="77777777" w:rsidR="005D2A1B" w:rsidRDefault="005D2A1B" w:rsidP="005D2A1B">
      <w:pPr>
        <w:pStyle w:val="PL"/>
      </w:pPr>
      <w:r>
        <w:tab/>
        <w:t>ra-PreambleIndex</w:t>
      </w:r>
      <w:r>
        <w:tab/>
      </w:r>
      <w:r>
        <w:tab/>
      </w:r>
      <w:r>
        <w:tab/>
      </w:r>
      <w:r>
        <w:tab/>
      </w:r>
      <w:r>
        <w:rPr>
          <w:color w:val="993366"/>
        </w:rPr>
        <w:t>INTEGER</w:t>
      </w:r>
      <w:r>
        <w:t xml:space="preserve"> (0..63),</w:t>
      </w:r>
      <w:r>
        <w:tab/>
      </w:r>
    </w:p>
    <w:p w14:paraId="2CA371BF" w14:textId="77777777" w:rsidR="005D2A1B" w:rsidRDefault="005D2A1B" w:rsidP="005D2A1B">
      <w:pPr>
        <w:pStyle w:val="PL"/>
      </w:pPr>
      <w:r>
        <w:tab/>
        <w:t>...</w:t>
      </w:r>
      <w:commentRangeEnd w:id="14101"/>
      <w:r w:rsidR="00902759">
        <w:rPr>
          <w:rStyle w:val="CommentReference"/>
          <w:rFonts w:ascii="Arial" w:eastAsia="Times New Roman" w:hAnsi="Arial"/>
          <w:noProof w:val="0"/>
          <w:lang w:eastAsia="ja-JP"/>
        </w:rPr>
        <w:commentReference w:id="14101"/>
      </w:r>
    </w:p>
    <w:p w14:paraId="154F706D" w14:textId="77777777" w:rsidR="005D2A1B" w:rsidRDefault="005D2A1B" w:rsidP="005D2A1B">
      <w:pPr>
        <w:pStyle w:val="PL"/>
      </w:pPr>
      <w:r>
        <w:t>}</w:t>
      </w:r>
    </w:p>
    <w:p w14:paraId="2398B661" w14:textId="77777777" w:rsidR="005D2A1B" w:rsidRDefault="005D2A1B" w:rsidP="005D2A1B">
      <w:pPr>
        <w:pStyle w:val="PL"/>
      </w:pPr>
    </w:p>
    <w:p w14:paraId="3499643B" w14:textId="77777777" w:rsidR="005D2A1B" w:rsidRDefault="005D2A1B" w:rsidP="005D2A1B">
      <w:pPr>
        <w:pStyle w:val="PL"/>
        <w:rPr>
          <w:color w:val="808080"/>
        </w:rPr>
      </w:pPr>
      <w:r>
        <w:rPr>
          <w:color w:val="808080"/>
        </w:rPr>
        <w:t>-- TAG-RACH-CONFIG-DEDICATED-STOP</w:t>
      </w:r>
    </w:p>
    <w:p w14:paraId="7BA6FFB9" w14:textId="77777777" w:rsidR="005D2A1B" w:rsidRDefault="005D2A1B" w:rsidP="005D2A1B">
      <w:pPr>
        <w:pStyle w:val="PL"/>
        <w:rPr>
          <w:color w:val="808080"/>
        </w:rPr>
      </w:pPr>
      <w:r>
        <w:rPr>
          <w:color w:val="808080"/>
        </w:rPr>
        <w:t>-- ASN1STOP</w:t>
      </w:r>
    </w:p>
    <w:p w14:paraId="50AD69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31D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BBC2ED" w14:textId="77777777" w:rsidR="005D2A1B" w:rsidRDefault="005D2A1B" w:rsidP="00D76B52">
            <w:pPr>
              <w:pStyle w:val="TAH"/>
              <w:rPr>
                <w:szCs w:val="22"/>
              </w:rPr>
            </w:pPr>
            <w:r>
              <w:rPr>
                <w:i/>
                <w:szCs w:val="22"/>
              </w:rPr>
              <w:t>CFRA-CSIRS-Resource field descriptions</w:t>
            </w:r>
          </w:p>
        </w:tc>
      </w:tr>
      <w:tr w:rsidR="005D2A1B" w14:paraId="64C9E0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0858B" w14:textId="77777777" w:rsidR="005D2A1B" w:rsidRDefault="005D2A1B" w:rsidP="00D76B52">
            <w:pPr>
              <w:pStyle w:val="TAL"/>
              <w:rPr>
                <w:szCs w:val="22"/>
              </w:rPr>
            </w:pPr>
            <w:r>
              <w:rPr>
                <w:b/>
                <w:i/>
                <w:szCs w:val="22"/>
              </w:rPr>
              <w:t>csi-RS</w:t>
            </w:r>
          </w:p>
          <w:p w14:paraId="6CDFE7BB"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0F0CC6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C39EA" w14:textId="77777777" w:rsidR="005D2A1B" w:rsidRDefault="005D2A1B" w:rsidP="00D76B52">
            <w:pPr>
              <w:pStyle w:val="TAL"/>
              <w:rPr>
                <w:szCs w:val="22"/>
              </w:rPr>
            </w:pPr>
            <w:r>
              <w:rPr>
                <w:b/>
                <w:i/>
                <w:szCs w:val="22"/>
              </w:rPr>
              <w:t>ra-OccasionList</w:t>
            </w:r>
          </w:p>
          <w:p w14:paraId="63069847" w14:textId="77777777" w:rsidR="005D2A1B" w:rsidRDefault="005D2A1B" w:rsidP="00D76B52">
            <w:pPr>
              <w:pStyle w:val="TAL"/>
              <w:rPr>
                <w:szCs w:val="22"/>
              </w:rPr>
            </w:pPr>
            <w:commentRangeStart w:id="14102"/>
            <w:r>
              <w:rPr>
                <w:szCs w:val="22"/>
              </w:rPr>
              <w:t>RA occasions that the UE shall use when performing CF-RA upon selecting the candidate beam identified by this CSI-RS.</w:t>
            </w:r>
            <w:commentRangeEnd w:id="14102"/>
            <w:r w:rsidR="00E03D09">
              <w:rPr>
                <w:rStyle w:val="CommentReference"/>
              </w:rPr>
              <w:commentReference w:id="14102"/>
            </w:r>
          </w:p>
        </w:tc>
      </w:tr>
      <w:tr w:rsidR="005D2A1B" w14:paraId="453825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A7C4B" w14:textId="77777777" w:rsidR="005D2A1B" w:rsidRDefault="005D2A1B" w:rsidP="00D76B52">
            <w:pPr>
              <w:pStyle w:val="TAL"/>
              <w:rPr>
                <w:szCs w:val="22"/>
              </w:rPr>
            </w:pPr>
            <w:r>
              <w:rPr>
                <w:b/>
                <w:i/>
                <w:szCs w:val="22"/>
              </w:rPr>
              <w:t>ra-PreambleIndex</w:t>
            </w:r>
          </w:p>
          <w:p w14:paraId="10EF3E5D" w14:textId="77777777" w:rsidR="005D2A1B" w:rsidRDefault="005D2A1B" w:rsidP="00D76B52">
            <w:pPr>
              <w:pStyle w:val="TAL"/>
              <w:rPr>
                <w:szCs w:val="22"/>
              </w:rPr>
            </w:pPr>
            <w:r>
              <w:rPr>
                <w:szCs w:val="22"/>
              </w:rPr>
              <w:t>The RA preamble index to use in the RA occasions assoicated with this CSI-RS.</w:t>
            </w:r>
          </w:p>
        </w:tc>
      </w:tr>
    </w:tbl>
    <w:p w14:paraId="1609C7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6C58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2C8EBB" w14:textId="77777777" w:rsidR="005D2A1B" w:rsidRDefault="005D2A1B" w:rsidP="00D76B52">
            <w:pPr>
              <w:pStyle w:val="TAH"/>
              <w:rPr>
                <w:szCs w:val="22"/>
              </w:rPr>
            </w:pPr>
            <w:r>
              <w:rPr>
                <w:i/>
                <w:szCs w:val="22"/>
              </w:rPr>
              <w:t>CFRA field descriptions</w:t>
            </w:r>
          </w:p>
        </w:tc>
      </w:tr>
      <w:tr w:rsidR="005D2A1B" w14:paraId="4FC078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7F91B0" w14:textId="77777777" w:rsidR="005D2A1B" w:rsidRDefault="005D2A1B" w:rsidP="00D76B52">
            <w:pPr>
              <w:pStyle w:val="TAL"/>
              <w:rPr>
                <w:szCs w:val="22"/>
              </w:rPr>
            </w:pPr>
            <w:commentRangeStart w:id="14103"/>
            <w:r>
              <w:rPr>
                <w:b/>
                <w:i/>
                <w:szCs w:val="22"/>
              </w:rPr>
              <w:t>ra-ssb-OccasionMaskIndex</w:t>
            </w:r>
            <w:commentRangeEnd w:id="14103"/>
            <w:r w:rsidR="00227A2C">
              <w:rPr>
                <w:rStyle w:val="CommentReference"/>
              </w:rPr>
              <w:commentReference w:id="14103"/>
            </w:r>
          </w:p>
          <w:p w14:paraId="2C04D086"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3CF4E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6D098" w14:textId="77777777" w:rsidR="005D2A1B" w:rsidRDefault="005D2A1B" w:rsidP="00D76B52">
            <w:pPr>
              <w:pStyle w:val="TAL"/>
              <w:rPr>
                <w:b/>
                <w:i/>
                <w:szCs w:val="22"/>
              </w:rPr>
            </w:pPr>
            <w:r>
              <w:rPr>
                <w:b/>
                <w:i/>
                <w:szCs w:val="22"/>
              </w:rPr>
              <w:t>rach-ConfigGeneric</w:t>
            </w:r>
          </w:p>
          <w:p w14:paraId="3D0D2944" w14:textId="77777777" w:rsidR="005D2A1B" w:rsidRDefault="005D2A1B" w:rsidP="00D76B52">
            <w:pPr>
              <w:pStyle w:val="TAL"/>
              <w:rPr>
                <w:szCs w:val="22"/>
              </w:rPr>
            </w:pPr>
            <w:r>
              <w:rPr>
                <w:szCs w:val="22"/>
              </w:rPr>
              <w:t>Configuration of contention free random access occasions for CFRA.</w:t>
            </w:r>
          </w:p>
        </w:tc>
      </w:tr>
      <w:tr w:rsidR="005D2A1B" w14:paraId="26DEE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FE2006" w14:textId="77777777" w:rsidR="005D2A1B" w:rsidRDefault="005D2A1B" w:rsidP="00D76B52">
            <w:pPr>
              <w:pStyle w:val="TAL"/>
              <w:rPr>
                <w:b/>
                <w:i/>
                <w:szCs w:val="22"/>
              </w:rPr>
            </w:pPr>
            <w:r>
              <w:rPr>
                <w:b/>
                <w:i/>
                <w:szCs w:val="22"/>
              </w:rPr>
              <w:t xml:space="preserve">ssb-perRACH-Occasion </w:t>
            </w:r>
          </w:p>
          <w:p w14:paraId="221F53CF" w14:textId="77777777" w:rsidR="005D2A1B" w:rsidRDefault="005D2A1B" w:rsidP="00D76B52">
            <w:pPr>
              <w:pStyle w:val="TAL"/>
              <w:rPr>
                <w:szCs w:val="22"/>
              </w:rPr>
            </w:pPr>
            <w:r>
              <w:rPr>
                <w:szCs w:val="22"/>
              </w:rPr>
              <w:t>Number of SSBs per RACH occasion (L1 parameter 'SSB-per-rach-occasion').</w:t>
            </w:r>
          </w:p>
        </w:tc>
      </w:tr>
    </w:tbl>
    <w:p w14:paraId="504035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4A94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55F2A6" w14:textId="77777777" w:rsidR="005D2A1B" w:rsidRDefault="005D2A1B" w:rsidP="00D76B52">
            <w:pPr>
              <w:pStyle w:val="TAH"/>
              <w:rPr>
                <w:szCs w:val="22"/>
              </w:rPr>
            </w:pPr>
            <w:r>
              <w:rPr>
                <w:i/>
                <w:szCs w:val="22"/>
              </w:rPr>
              <w:t>CFRA-SSB-Resource field descriptions</w:t>
            </w:r>
          </w:p>
        </w:tc>
      </w:tr>
      <w:tr w:rsidR="005D2A1B" w14:paraId="59A97E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4EBE2" w14:textId="77777777" w:rsidR="005D2A1B" w:rsidRDefault="005D2A1B" w:rsidP="00D76B52">
            <w:pPr>
              <w:pStyle w:val="TAL"/>
              <w:rPr>
                <w:szCs w:val="22"/>
              </w:rPr>
            </w:pPr>
            <w:r>
              <w:rPr>
                <w:b/>
                <w:i/>
                <w:szCs w:val="22"/>
              </w:rPr>
              <w:t>ra-PreambleIndex</w:t>
            </w:r>
          </w:p>
          <w:p w14:paraId="7F4A1F8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38CBCA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66CE57" w14:textId="77777777" w:rsidR="005D2A1B" w:rsidRDefault="005D2A1B" w:rsidP="00D76B52">
            <w:pPr>
              <w:pStyle w:val="TAL"/>
              <w:rPr>
                <w:szCs w:val="22"/>
              </w:rPr>
            </w:pPr>
            <w:r>
              <w:rPr>
                <w:b/>
                <w:i/>
                <w:szCs w:val="22"/>
              </w:rPr>
              <w:t>ssb</w:t>
            </w:r>
          </w:p>
          <w:p w14:paraId="4106B147" w14:textId="77777777" w:rsidR="005D2A1B" w:rsidRDefault="005D2A1B" w:rsidP="00D76B52">
            <w:pPr>
              <w:pStyle w:val="TAL"/>
              <w:rPr>
                <w:szCs w:val="22"/>
              </w:rPr>
            </w:pPr>
            <w:r>
              <w:rPr>
                <w:szCs w:val="22"/>
              </w:rPr>
              <w:t>The ID of an SSB transmitted by this serving cell.</w:t>
            </w:r>
          </w:p>
        </w:tc>
      </w:tr>
    </w:tbl>
    <w:p w14:paraId="7D183B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32DF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7C4BA" w14:textId="77777777" w:rsidR="005D2A1B" w:rsidRDefault="005D2A1B" w:rsidP="00D76B52">
            <w:pPr>
              <w:pStyle w:val="TAH"/>
              <w:rPr>
                <w:szCs w:val="22"/>
              </w:rPr>
            </w:pPr>
            <w:r>
              <w:rPr>
                <w:i/>
                <w:szCs w:val="22"/>
              </w:rPr>
              <w:t>RACH-ConfigDedicated field descriptions</w:t>
            </w:r>
          </w:p>
        </w:tc>
      </w:tr>
      <w:tr w:rsidR="005D2A1B" w14:paraId="4B5741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9BE9D" w14:textId="77777777" w:rsidR="005D2A1B" w:rsidRDefault="005D2A1B" w:rsidP="00D76B52">
            <w:pPr>
              <w:pStyle w:val="TAL"/>
              <w:rPr>
                <w:szCs w:val="22"/>
              </w:rPr>
            </w:pPr>
            <w:r>
              <w:rPr>
                <w:b/>
                <w:i/>
                <w:szCs w:val="22"/>
              </w:rPr>
              <w:t>cfra</w:t>
            </w:r>
          </w:p>
          <w:p w14:paraId="32D25D6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E546B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29486" w14:textId="77777777" w:rsidR="005D2A1B" w:rsidRDefault="005D2A1B" w:rsidP="00D76B52">
            <w:pPr>
              <w:pStyle w:val="TAL"/>
              <w:rPr>
                <w:b/>
                <w:i/>
                <w:szCs w:val="22"/>
              </w:rPr>
            </w:pPr>
            <w:r>
              <w:rPr>
                <w:b/>
                <w:i/>
                <w:szCs w:val="22"/>
              </w:rPr>
              <w:t>ra-prioritization</w:t>
            </w:r>
          </w:p>
          <w:p w14:paraId="5FB8C46D"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7A283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E930B8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AB5471" w14:textId="77777777" w:rsidR="005D2A1B" w:rsidRDefault="005D2A1B" w:rsidP="00D76B52">
            <w:pPr>
              <w:pStyle w:val="TAH"/>
            </w:pPr>
            <w:bookmarkStart w:id="1410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341E0" w14:textId="77777777" w:rsidR="005D2A1B" w:rsidRDefault="005D2A1B" w:rsidP="00D76B52">
            <w:pPr>
              <w:pStyle w:val="TAH"/>
            </w:pPr>
            <w:r>
              <w:t>Explanation</w:t>
            </w:r>
          </w:p>
        </w:tc>
      </w:tr>
      <w:tr w:rsidR="005D2A1B" w14:paraId="77EA25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2D71F6"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C79CE3F"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CB128D5" w14:textId="77777777" w:rsidR="005D2A1B" w:rsidRDefault="005D2A1B" w:rsidP="005D2A1B">
      <w:pPr>
        <w:pStyle w:val="Heading4"/>
      </w:pPr>
      <w:r>
        <w:t>–</w:t>
      </w:r>
      <w:r>
        <w:tab/>
      </w:r>
      <w:r>
        <w:rPr>
          <w:i/>
        </w:rPr>
        <w:t>RA-Prioritization</w:t>
      </w:r>
    </w:p>
    <w:p w14:paraId="637873E1" w14:textId="77777777" w:rsidR="005D2A1B" w:rsidRDefault="005D2A1B" w:rsidP="005D2A1B">
      <w:r>
        <w:t xml:space="preserve">The IE </w:t>
      </w:r>
      <w:r>
        <w:rPr>
          <w:i/>
        </w:rPr>
        <w:t>RA-Prioritization</w:t>
      </w:r>
      <w:r>
        <w:t xml:space="preserve"> is used to configure prioritized random access. </w:t>
      </w:r>
    </w:p>
    <w:p w14:paraId="1F026C5C" w14:textId="77777777" w:rsidR="005D2A1B" w:rsidRDefault="005D2A1B" w:rsidP="005D2A1B">
      <w:pPr>
        <w:pStyle w:val="TH"/>
      </w:pPr>
      <w:r>
        <w:rPr>
          <w:i/>
        </w:rPr>
        <w:t>RA-Prioritization</w:t>
      </w:r>
      <w:r>
        <w:t xml:space="preserve"> information element</w:t>
      </w:r>
    </w:p>
    <w:p w14:paraId="3B03D54C" w14:textId="77777777" w:rsidR="005D2A1B" w:rsidRDefault="005D2A1B" w:rsidP="005D2A1B">
      <w:pPr>
        <w:pStyle w:val="PL"/>
      </w:pPr>
      <w:r>
        <w:t>-- ASN1START</w:t>
      </w:r>
    </w:p>
    <w:p w14:paraId="1D1A9037" w14:textId="77777777" w:rsidR="005D2A1B" w:rsidRDefault="005D2A1B" w:rsidP="005D2A1B">
      <w:pPr>
        <w:pStyle w:val="PL"/>
      </w:pPr>
      <w:r>
        <w:t>-- TAG-RA-PRIORITIZATION-START</w:t>
      </w:r>
    </w:p>
    <w:p w14:paraId="1F1B4C06" w14:textId="77777777" w:rsidR="005D2A1B" w:rsidRDefault="005D2A1B" w:rsidP="005D2A1B">
      <w:pPr>
        <w:pStyle w:val="PL"/>
      </w:pPr>
    </w:p>
    <w:p w14:paraId="754044F0" w14:textId="77777777" w:rsidR="005D2A1B" w:rsidRDefault="005D2A1B" w:rsidP="005D2A1B">
      <w:pPr>
        <w:pStyle w:val="PL"/>
      </w:pPr>
      <w:r>
        <w:t>RA-Prioritization ::=</w:t>
      </w:r>
      <w:r>
        <w:tab/>
      </w:r>
      <w:r>
        <w:tab/>
      </w:r>
      <w:r>
        <w:tab/>
        <w:t>SEQUENCE {</w:t>
      </w:r>
    </w:p>
    <w:p w14:paraId="3DA1A552" w14:textId="77777777" w:rsidR="005D2A1B" w:rsidRDefault="005D2A1B" w:rsidP="005D2A1B">
      <w:pPr>
        <w:pStyle w:val="PL"/>
      </w:pPr>
      <w:r>
        <w:tab/>
        <w:t>powerRampingStepHighPriority</w:t>
      </w:r>
      <w:r>
        <w:tab/>
      </w:r>
      <w:r>
        <w:tab/>
        <w:t>ENUMERATED {dB0, dB2, dB4, dB6},</w:t>
      </w:r>
    </w:p>
    <w:p w14:paraId="7D50179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4A730FE" w14:textId="77777777" w:rsidR="005D2A1B" w:rsidRDefault="005D2A1B" w:rsidP="005D2A1B">
      <w:pPr>
        <w:pStyle w:val="PL"/>
      </w:pPr>
      <w:r>
        <w:tab/>
        <w:t>...</w:t>
      </w:r>
    </w:p>
    <w:p w14:paraId="1D0F2810" w14:textId="77777777" w:rsidR="005D2A1B" w:rsidRDefault="005D2A1B" w:rsidP="005D2A1B">
      <w:pPr>
        <w:pStyle w:val="PL"/>
      </w:pPr>
      <w:r>
        <w:t>}</w:t>
      </w:r>
    </w:p>
    <w:p w14:paraId="6980B298" w14:textId="77777777" w:rsidR="005D2A1B" w:rsidRDefault="005D2A1B" w:rsidP="005D2A1B">
      <w:pPr>
        <w:pStyle w:val="PL"/>
      </w:pPr>
    </w:p>
    <w:p w14:paraId="095067AF" w14:textId="77777777" w:rsidR="005D2A1B" w:rsidRDefault="005D2A1B" w:rsidP="005D2A1B">
      <w:pPr>
        <w:pStyle w:val="PL"/>
      </w:pPr>
      <w:r>
        <w:t>-- TAG-RA-PRIORITIZATION-STOP</w:t>
      </w:r>
    </w:p>
    <w:p w14:paraId="6CA65EB7" w14:textId="77777777" w:rsidR="005D2A1B" w:rsidRDefault="005D2A1B" w:rsidP="005D2A1B">
      <w:pPr>
        <w:pStyle w:val="PL"/>
      </w:pPr>
      <w:r>
        <w:t>-- ASN1STOP</w:t>
      </w:r>
    </w:p>
    <w:p w14:paraId="458C90E2"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3E78DD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9F186D" w14:textId="77777777" w:rsidR="005D2A1B" w:rsidRDefault="005D2A1B" w:rsidP="00D76B52">
            <w:pPr>
              <w:pStyle w:val="TAH"/>
            </w:pPr>
            <w:r>
              <w:rPr>
                <w:i/>
              </w:rPr>
              <w:t>RA-Prioritization field descriptions</w:t>
            </w:r>
          </w:p>
        </w:tc>
      </w:tr>
      <w:tr w:rsidR="005D2A1B" w14:paraId="5B34D6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E0B60B" w14:textId="77777777" w:rsidR="005D2A1B" w:rsidRDefault="005D2A1B" w:rsidP="00D76B52">
            <w:pPr>
              <w:pStyle w:val="TAL"/>
            </w:pPr>
            <w:r>
              <w:rPr>
                <w:b/>
                <w:i/>
              </w:rPr>
              <w:t>powerRampingStepHighPrioritiy</w:t>
            </w:r>
          </w:p>
          <w:p w14:paraId="70B497EA" w14:textId="77777777" w:rsidR="005D2A1B" w:rsidRDefault="005D2A1B" w:rsidP="00D76B52">
            <w:pPr>
              <w:pStyle w:val="TAL"/>
            </w:pPr>
            <w:r>
              <w:t>Power ramping step applied for prioritized random access procedure.</w:t>
            </w:r>
          </w:p>
        </w:tc>
      </w:tr>
      <w:tr w:rsidR="005D2A1B" w14:paraId="67AE38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1ACA9D" w14:textId="77777777" w:rsidR="005D2A1B" w:rsidRDefault="005D2A1B" w:rsidP="00D76B52">
            <w:pPr>
              <w:pStyle w:val="TAL"/>
            </w:pPr>
            <w:r>
              <w:rPr>
                <w:b/>
                <w:i/>
              </w:rPr>
              <w:t>scalingFactorBI</w:t>
            </w:r>
          </w:p>
          <w:p w14:paraId="3FDBA0A2" w14:textId="77777777" w:rsidR="005D2A1B" w:rsidRPr="00327B6B" w:rsidRDefault="005D2A1B" w:rsidP="00D76B52">
            <w:pPr>
              <w:pStyle w:val="TAL"/>
              <w:rPr>
                <w:lang w:val="en-US"/>
                <w:rPrChange w:id="14105" w:author="R2-1810848 SA" w:date="2018-07-10T13:21:00Z">
                  <w:rPr>
                    <w:szCs w:val="20"/>
                    <w:lang w:val="sv-SE"/>
                  </w:rPr>
                </w:rPrChange>
              </w:rPr>
            </w:pPr>
            <w:r>
              <w:t>Scaling factor for the backoff indicator (BI) for the prioritized random access procedure. (see 38</w:t>
            </w:r>
            <w:ins w:id="14106" w:author="Huawei (Nathan)" w:date="2018-08-03T10:53:00Z">
              <w:r w:rsidR="005E1896">
                <w:t>.</w:t>
              </w:r>
            </w:ins>
            <w:del w:id="14107" w:author="Huawei (Nathan)" w:date="2018-08-03T10:53:00Z">
              <w:r w:rsidDel="005E1896">
                <w:delText>,</w:delText>
              </w:r>
            </w:del>
            <w:r>
              <w:t>321, section 5.1.4)</w:t>
            </w:r>
            <w:r w:rsidR="00F93D35" w:rsidRPr="00F93D35">
              <w:rPr>
                <w:lang w:val="en-US"/>
                <w:rPrChange w:id="14108" w:author="R2-1810848 SA" w:date="2018-07-10T13:21:00Z">
                  <w:rPr>
                    <w:rFonts w:ascii="Times New Roman" w:hAnsi="Times New Roman"/>
                    <w:sz w:val="20"/>
                    <w:lang w:val="sv-SE"/>
                  </w:rPr>
                </w:rPrChange>
              </w:rPr>
              <w:t xml:space="preserve">. Value </w:t>
            </w:r>
            <w:r w:rsidR="00F93D35" w:rsidRPr="00F93D35">
              <w:rPr>
                <w:i/>
                <w:lang w:val="en-US"/>
                <w:rPrChange w:id="14109" w:author="R2-1810848 SA" w:date="2018-07-10T13:21:00Z">
                  <w:rPr>
                    <w:rFonts w:ascii="Times New Roman" w:hAnsi="Times New Roman"/>
                    <w:i/>
                    <w:sz w:val="20"/>
                    <w:lang w:val="sv-SE"/>
                  </w:rPr>
                </w:rPrChange>
              </w:rPr>
              <w:t>zero</w:t>
            </w:r>
            <w:r w:rsidR="00F93D35" w:rsidRPr="00F93D35">
              <w:rPr>
                <w:lang w:val="en-US"/>
                <w:rPrChange w:id="14110" w:author="R2-1810848 SA" w:date="2018-07-10T13:21:00Z">
                  <w:rPr>
                    <w:rFonts w:ascii="Times New Roman" w:hAnsi="Times New Roman"/>
                    <w:sz w:val="20"/>
                    <w:lang w:val="sv-SE"/>
                  </w:rPr>
                </w:rPrChange>
              </w:rPr>
              <w:t xml:space="preserve"> corresponds to 0, value </w:t>
            </w:r>
            <w:r w:rsidR="00F93D35" w:rsidRPr="00F93D35">
              <w:rPr>
                <w:i/>
                <w:lang w:val="en-US"/>
                <w:rPrChange w:id="14111" w:author="R2-1810848 SA" w:date="2018-07-10T13:21:00Z">
                  <w:rPr>
                    <w:rFonts w:ascii="Times New Roman" w:hAnsi="Times New Roman"/>
                    <w:i/>
                    <w:sz w:val="20"/>
                    <w:lang w:val="sv-SE"/>
                  </w:rPr>
                </w:rPrChange>
              </w:rPr>
              <w:t>dot25</w:t>
            </w:r>
            <w:r w:rsidR="00F93D35" w:rsidRPr="00F93D35">
              <w:rPr>
                <w:lang w:val="en-US"/>
                <w:rPrChange w:id="14112" w:author="R2-1810848 SA" w:date="2018-07-10T13:21:00Z">
                  <w:rPr>
                    <w:rFonts w:ascii="Times New Roman" w:hAnsi="Times New Roman"/>
                    <w:sz w:val="20"/>
                    <w:lang w:val="sv-SE"/>
                  </w:rPr>
                </w:rPrChange>
              </w:rPr>
              <w:t xml:space="preserve"> corresponds to 0.25 and so on.</w:t>
            </w:r>
          </w:p>
        </w:tc>
      </w:tr>
    </w:tbl>
    <w:p w14:paraId="21ACE6B8" w14:textId="77777777" w:rsidR="005D2A1B" w:rsidRDefault="005D2A1B" w:rsidP="005D2A1B">
      <w:pPr>
        <w:pStyle w:val="Heading4"/>
      </w:pPr>
      <w:r>
        <w:t>–</w:t>
      </w:r>
      <w:r>
        <w:tab/>
      </w:r>
      <w:r>
        <w:rPr>
          <w:i/>
        </w:rPr>
        <w:t>RadioBearerConfig</w:t>
      </w:r>
      <w:bookmarkEnd w:id="14104"/>
    </w:p>
    <w:p w14:paraId="011BDD51"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5060FF2" w14:textId="77777777" w:rsidR="005D2A1B" w:rsidRDefault="005D2A1B" w:rsidP="005D2A1B">
      <w:pPr>
        <w:pStyle w:val="TH"/>
      </w:pPr>
      <w:commentRangeStart w:id="14113"/>
      <w:r>
        <w:rPr>
          <w:bCs/>
          <w:i/>
          <w:iCs/>
        </w:rPr>
        <w:t xml:space="preserve">RadioBearerConfig </w:t>
      </w:r>
      <w:r>
        <w:t>information element</w:t>
      </w:r>
      <w:commentRangeEnd w:id="14113"/>
      <w:r>
        <w:rPr>
          <w:rStyle w:val="CommentReference"/>
        </w:rPr>
        <w:commentReference w:id="14113"/>
      </w:r>
    </w:p>
    <w:p w14:paraId="749E6E22" w14:textId="77777777" w:rsidR="005D2A1B" w:rsidRDefault="005D2A1B" w:rsidP="005D2A1B">
      <w:pPr>
        <w:pStyle w:val="PL"/>
        <w:rPr>
          <w:color w:val="808080"/>
        </w:rPr>
      </w:pPr>
      <w:r>
        <w:rPr>
          <w:color w:val="808080"/>
        </w:rPr>
        <w:t>-- ASN1START</w:t>
      </w:r>
    </w:p>
    <w:p w14:paraId="7CF41508" w14:textId="77777777" w:rsidR="005D2A1B" w:rsidRDefault="005D2A1B" w:rsidP="005D2A1B">
      <w:pPr>
        <w:pStyle w:val="PL"/>
        <w:rPr>
          <w:color w:val="808080"/>
        </w:rPr>
      </w:pPr>
      <w:r>
        <w:rPr>
          <w:color w:val="808080"/>
        </w:rPr>
        <w:t>-- TAG-RADIO-BEARER-CONFIG-START</w:t>
      </w:r>
    </w:p>
    <w:p w14:paraId="3AD7D41C" w14:textId="77777777" w:rsidR="005D2A1B" w:rsidRDefault="005D2A1B" w:rsidP="005D2A1B">
      <w:pPr>
        <w:pStyle w:val="PL"/>
      </w:pPr>
    </w:p>
    <w:p w14:paraId="04F107EC" w14:textId="77777777" w:rsidR="005D2A1B" w:rsidRDefault="005D2A1B" w:rsidP="005D2A1B">
      <w:pPr>
        <w:pStyle w:val="PL"/>
      </w:pPr>
      <w:r>
        <w:t>RadioBearerConfig ::=</w:t>
      </w:r>
      <w:r>
        <w:tab/>
      </w:r>
      <w:r>
        <w:tab/>
      </w:r>
      <w:r>
        <w:tab/>
      </w:r>
      <w:r>
        <w:tab/>
      </w:r>
      <w:r>
        <w:tab/>
      </w:r>
      <w:r>
        <w:rPr>
          <w:color w:val="993366"/>
        </w:rPr>
        <w:t>SEQUENCE</w:t>
      </w:r>
      <w:r>
        <w:t xml:space="preserve"> {</w:t>
      </w:r>
    </w:p>
    <w:p w14:paraId="2DC9A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4" w:author="R2-1810854 SA" w:date="2018-07-10T13:50:00Z">
        <w:r w:rsidDel="00BA20C3">
          <w:rPr>
            <w:color w:val="808080"/>
          </w:rPr>
          <w:delText>Need N</w:delText>
        </w:r>
      </w:del>
      <w:ins w:id="14115" w:author="R2-1810854 SA" w:date="2018-07-10T13:50:00Z">
        <w:r>
          <w:rPr>
            <w:color w:val="808080"/>
          </w:rPr>
          <w:t>Cond HO-Conn</w:t>
        </w:r>
      </w:ins>
    </w:p>
    <w:p w14:paraId="2B74AA0A"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5AC0DC3"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6" w:author="R2-1810854 SA" w:date="2018-07-10T13:50:00Z">
        <w:r w:rsidDel="00BA20C3">
          <w:rPr>
            <w:color w:val="808080"/>
          </w:rPr>
          <w:delText>Need N</w:delText>
        </w:r>
      </w:del>
      <w:ins w:id="14117" w:author="R2-1810854 SA" w:date="2018-07-10T13:50:00Z">
        <w:r>
          <w:rPr>
            <w:color w:val="808080"/>
          </w:rPr>
          <w:t>Cond HO-to</w:t>
        </w:r>
      </w:ins>
      <w:ins w:id="14118" w:author="Rapporteur ASN1 SA" w:date="2018-07-15T07:53:00Z">
        <w:r>
          <w:rPr>
            <w:color w:val="808080"/>
          </w:rPr>
          <w:t>NR</w:t>
        </w:r>
      </w:ins>
    </w:p>
    <w:p w14:paraId="2498BA4C"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22FC1E4" w14:textId="77777777" w:rsidR="005D2A1B" w:rsidRDefault="005D2A1B" w:rsidP="005D2A1B">
      <w:pPr>
        <w:pStyle w:val="PL"/>
        <w:rPr>
          <w:color w:val="808080"/>
        </w:rPr>
      </w:pPr>
      <w:r>
        <w:tab/>
      </w:r>
      <w:commentRangeStart w:id="14119"/>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9"/>
      <w:r>
        <w:rPr>
          <w:rStyle w:val="CommentReference"/>
          <w:rFonts w:ascii="Arial" w:eastAsia="Times New Roman" w:hAnsi="Arial"/>
          <w:lang w:eastAsia="ja-JP"/>
        </w:rPr>
        <w:commentReference w:id="14119"/>
      </w:r>
    </w:p>
    <w:p w14:paraId="4D2DF7DB" w14:textId="77777777" w:rsidR="005D2A1B" w:rsidRDefault="005D2A1B" w:rsidP="005D2A1B">
      <w:pPr>
        <w:pStyle w:val="PL"/>
      </w:pPr>
      <w:r>
        <w:tab/>
        <w:t>...</w:t>
      </w:r>
    </w:p>
    <w:p w14:paraId="778A76F4" w14:textId="77777777" w:rsidR="005D2A1B" w:rsidRDefault="005D2A1B" w:rsidP="005D2A1B">
      <w:pPr>
        <w:pStyle w:val="PL"/>
      </w:pPr>
      <w:r>
        <w:t>}</w:t>
      </w:r>
    </w:p>
    <w:p w14:paraId="16026C26" w14:textId="77777777" w:rsidR="005D2A1B" w:rsidRDefault="005D2A1B" w:rsidP="005D2A1B">
      <w:pPr>
        <w:pStyle w:val="PL"/>
      </w:pPr>
    </w:p>
    <w:p w14:paraId="75FBAADE"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52D70846" w14:textId="77777777" w:rsidR="005D2A1B" w:rsidRDefault="005D2A1B" w:rsidP="005D2A1B">
      <w:pPr>
        <w:pStyle w:val="PL"/>
      </w:pPr>
      <w:r>
        <w:t>SRB-ToAddMod ::=</w:t>
      </w:r>
      <w:r>
        <w:tab/>
      </w:r>
      <w:r>
        <w:tab/>
      </w:r>
      <w:r>
        <w:tab/>
      </w:r>
      <w:r>
        <w:tab/>
      </w:r>
      <w:r>
        <w:tab/>
      </w:r>
      <w:r>
        <w:tab/>
      </w:r>
      <w:r>
        <w:rPr>
          <w:color w:val="993366"/>
        </w:rPr>
        <w:t>SEQUENCE</w:t>
      </w:r>
      <w:r>
        <w:t xml:space="preserve"> {</w:t>
      </w:r>
    </w:p>
    <w:p w14:paraId="1E654890" w14:textId="77777777" w:rsidR="005D2A1B" w:rsidRDefault="005D2A1B" w:rsidP="005D2A1B">
      <w:pPr>
        <w:pStyle w:val="PL"/>
      </w:pPr>
      <w:r>
        <w:tab/>
        <w:t>srb-Identity</w:t>
      </w:r>
      <w:r>
        <w:tab/>
      </w:r>
      <w:r>
        <w:tab/>
      </w:r>
      <w:r>
        <w:tab/>
      </w:r>
      <w:r>
        <w:tab/>
      </w:r>
      <w:r>
        <w:tab/>
      </w:r>
      <w:r>
        <w:tab/>
      </w:r>
      <w:r>
        <w:tab/>
        <w:t>SRB-Identity,</w:t>
      </w:r>
    </w:p>
    <w:p w14:paraId="2E9D7BB4"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A9F757D" w14:textId="77777777" w:rsidR="005D2A1B" w:rsidRDefault="005D2A1B" w:rsidP="005D2A1B">
      <w:pPr>
        <w:pStyle w:val="PL"/>
        <w:rPr>
          <w:color w:val="808080"/>
        </w:rPr>
      </w:pPr>
      <w:r>
        <w:tab/>
      </w:r>
      <w:commentRangeStart w:id="14120"/>
      <w:r>
        <w:t xml:space="preserve">discardOnPDCP </w:t>
      </w:r>
      <w:commentRangeEnd w:id="14120"/>
      <w:r>
        <w:rPr>
          <w:rStyle w:val="CommentReference"/>
          <w:rFonts w:ascii="Arial" w:eastAsia="Times New Roman" w:hAnsi="Arial"/>
          <w:lang w:eastAsia="ja-JP"/>
        </w:rPr>
        <w:commentReference w:id="14120"/>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26B3918"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67A0AC9" w14:textId="77777777" w:rsidR="005D2A1B" w:rsidRDefault="005D2A1B" w:rsidP="005D2A1B">
      <w:pPr>
        <w:pStyle w:val="PL"/>
      </w:pPr>
      <w:r>
        <w:tab/>
        <w:t>...</w:t>
      </w:r>
    </w:p>
    <w:p w14:paraId="72FC9C48" w14:textId="77777777" w:rsidR="005D2A1B" w:rsidRDefault="005D2A1B" w:rsidP="005D2A1B">
      <w:pPr>
        <w:pStyle w:val="PL"/>
      </w:pPr>
      <w:r>
        <w:t>}</w:t>
      </w:r>
    </w:p>
    <w:p w14:paraId="60047023" w14:textId="77777777" w:rsidR="005D2A1B" w:rsidRDefault="005D2A1B" w:rsidP="005D2A1B">
      <w:pPr>
        <w:pStyle w:val="PL"/>
      </w:pPr>
    </w:p>
    <w:p w14:paraId="254EE3D4" w14:textId="77777777" w:rsidR="005D2A1B" w:rsidRDefault="005D2A1B" w:rsidP="005D2A1B">
      <w:pPr>
        <w:pStyle w:val="PL"/>
      </w:pPr>
    </w:p>
    <w:p w14:paraId="5E87122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7ED16A90" w14:textId="77777777" w:rsidR="005D2A1B" w:rsidRDefault="005D2A1B" w:rsidP="005D2A1B">
      <w:pPr>
        <w:pStyle w:val="PL"/>
      </w:pPr>
      <w:r>
        <w:t>DRB-ToAddMod ::=</w:t>
      </w:r>
      <w:r>
        <w:tab/>
      </w:r>
      <w:r>
        <w:tab/>
      </w:r>
      <w:r>
        <w:tab/>
      </w:r>
      <w:r>
        <w:tab/>
      </w:r>
      <w:r>
        <w:tab/>
      </w:r>
      <w:r>
        <w:tab/>
      </w:r>
      <w:r>
        <w:rPr>
          <w:color w:val="993366"/>
        </w:rPr>
        <w:t>SEQUENCE</w:t>
      </w:r>
      <w:r>
        <w:t xml:space="preserve"> {</w:t>
      </w:r>
    </w:p>
    <w:p w14:paraId="42F2202E"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5DC966F1"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127F0A6A"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2EBF365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8945310" w14:textId="77777777" w:rsidR="005D2A1B" w:rsidRDefault="005D2A1B" w:rsidP="005D2A1B">
      <w:pPr>
        <w:pStyle w:val="PL"/>
      </w:pPr>
      <w:r>
        <w:tab/>
        <w:t>drb-Identity</w:t>
      </w:r>
      <w:r>
        <w:tab/>
      </w:r>
      <w:r>
        <w:tab/>
      </w:r>
      <w:r>
        <w:tab/>
      </w:r>
      <w:r>
        <w:tab/>
      </w:r>
      <w:r>
        <w:tab/>
      </w:r>
      <w:r>
        <w:tab/>
      </w:r>
      <w:r>
        <w:tab/>
        <w:t>DRB-Identity,</w:t>
      </w:r>
    </w:p>
    <w:p w14:paraId="6D437423"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FCB4F23" w14:textId="77777777" w:rsidR="005D2A1B" w:rsidRDefault="005D2A1B" w:rsidP="005D2A1B">
      <w:pPr>
        <w:pStyle w:val="PL"/>
        <w:rPr>
          <w:color w:val="808080"/>
        </w:rPr>
      </w:pPr>
      <w:r>
        <w:tab/>
      </w:r>
      <w:commentRangeStart w:id="14122"/>
      <w:r>
        <w:t>recoverPDCP</w:t>
      </w:r>
      <w:commentRangeEnd w:id="14122"/>
      <w:r>
        <w:rPr>
          <w:rStyle w:val="CommentReference"/>
          <w:rFonts w:ascii="Arial" w:eastAsia="Times New Roman" w:hAnsi="Arial"/>
          <w:lang w:eastAsia="ja-JP"/>
        </w:rPr>
        <w:commentReference w:id="14122"/>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5A7C543"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047631F" w14:textId="77777777" w:rsidR="005D2A1B" w:rsidRDefault="005D2A1B" w:rsidP="005D2A1B">
      <w:pPr>
        <w:pStyle w:val="PL"/>
      </w:pPr>
      <w:r>
        <w:tab/>
        <w:t>...</w:t>
      </w:r>
    </w:p>
    <w:p w14:paraId="5DB2768C" w14:textId="77777777" w:rsidR="005D2A1B" w:rsidRDefault="005D2A1B" w:rsidP="005D2A1B">
      <w:pPr>
        <w:pStyle w:val="PL"/>
      </w:pPr>
      <w:r>
        <w:t>}</w:t>
      </w:r>
    </w:p>
    <w:p w14:paraId="227AD458"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D30F4A1" w14:textId="77777777" w:rsidR="005D2A1B" w:rsidRDefault="005D2A1B" w:rsidP="005D2A1B">
      <w:pPr>
        <w:pStyle w:val="PL"/>
      </w:pPr>
    </w:p>
    <w:p w14:paraId="3A25BB53"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4903C23"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3C5FF484"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4" w:author="Rapporteur SA Rev 1" w:date="2018-05-31T08:58:00Z">
        <w:r>
          <w:delText>keNB</w:delText>
        </w:r>
      </w:del>
      <w:ins w:id="14125" w:author="Rapporteur SA Rev 1" w:date="2018-05-31T08:58:00Z">
        <w:r>
          <w:t>master</w:t>
        </w:r>
      </w:ins>
      <w:r>
        <w:t xml:space="preserve">, </w:t>
      </w:r>
      <w:del w:id="14126" w:author="Rapporteur SA Rev 1" w:date="2018-05-31T08:59:00Z">
        <w:r>
          <w:delText>s-KgNB</w:delText>
        </w:r>
      </w:del>
      <w:ins w:id="14127"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483431B6" w14:textId="77777777" w:rsidR="005D2A1B" w:rsidDel="007E41A6" w:rsidRDefault="005D2A1B" w:rsidP="005D2A1B">
      <w:pPr>
        <w:pStyle w:val="PL"/>
        <w:rPr>
          <w:ins w:id="14128" w:author="Rapporteur SA Rev 1" w:date="2018-05-31T08:42:00Z"/>
          <w:del w:id="14129" w:author="R2-1810140 SA" w:date="2018-07-12T17:03:00Z"/>
        </w:rPr>
      </w:pPr>
      <w:r>
        <w:tab/>
        <w:t>...</w:t>
      </w:r>
      <w:ins w:id="14130" w:author="Rapporteur SA Rev 1" w:date="2018-05-31T08:42:00Z">
        <w:del w:id="14131" w:author="R2-1810140 SA" w:date="2018-07-12T17:03:00Z">
          <w:r w:rsidDel="007E41A6">
            <w:delText>,</w:delText>
          </w:r>
        </w:del>
      </w:ins>
    </w:p>
    <w:p w14:paraId="1563F115" w14:textId="77777777" w:rsidR="005D2A1B" w:rsidDel="007E41A6" w:rsidRDefault="005D2A1B" w:rsidP="005D2A1B">
      <w:pPr>
        <w:pStyle w:val="PL"/>
        <w:rPr>
          <w:ins w:id="14132" w:author="Rapporteur SA Rev 1" w:date="2018-05-31T08:42:00Z"/>
          <w:del w:id="14133" w:author="R2-1810140 SA" w:date="2018-07-12T17:03:00Z"/>
        </w:rPr>
      </w:pPr>
      <w:ins w:id="14134" w:author="Rapporteur SA Rev 1" w:date="2018-05-31T08:42:00Z">
        <w:del w:id="14135" w:author="R2-1810140 SA" w:date="2018-07-12T17:03:00Z">
          <w:r w:rsidDel="007E41A6">
            <w:tab/>
            <w:delText>[[</w:delText>
          </w:r>
        </w:del>
      </w:ins>
    </w:p>
    <w:p w14:paraId="36245D90" w14:textId="77777777" w:rsidR="005D2A1B" w:rsidDel="007E41A6" w:rsidRDefault="005D2A1B" w:rsidP="005D2A1B">
      <w:pPr>
        <w:pStyle w:val="PL"/>
        <w:rPr>
          <w:ins w:id="14136" w:author="Rapporteur SA Rev 1" w:date="2018-05-31T08:42:00Z"/>
          <w:del w:id="14137" w:author="R2-1810140 SA" w:date="2018-07-12T17:03:00Z"/>
          <w:color w:val="808080"/>
        </w:rPr>
      </w:pPr>
      <w:ins w:id="14138" w:author="Rapporteur SA Rev 1" w:date="2018-05-31T08:42:00Z">
        <w:del w:id="14139" w:author="R2-1810140 SA" w:date="2018-07-12T17:03:00Z">
          <w:r w:rsidDel="007E41A6">
            <w:tab/>
          </w:r>
          <w:commentRangeStart w:id="14140"/>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40"/>
      <w:del w:id="14141" w:author="R2-1810140 SA" w:date="2018-07-12T17:03:00Z">
        <w:r w:rsidDel="007E41A6">
          <w:rPr>
            <w:rStyle w:val="CommentReference"/>
            <w:rFonts w:ascii="Arial" w:eastAsia="Times New Roman" w:hAnsi="Arial"/>
            <w:lang w:eastAsia="ja-JP"/>
          </w:rPr>
          <w:commentReference w:id="14140"/>
        </w:r>
      </w:del>
      <w:ins w:id="14142" w:author="Rapporteur SA Rev 1" w:date="2018-05-31T08:42:00Z">
        <w:del w:id="14143"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4"/>
          <w:r w:rsidDel="007E41A6">
            <w:delText>Need M</w:delText>
          </w:r>
        </w:del>
      </w:ins>
      <w:commentRangeEnd w:id="14144"/>
      <w:del w:id="14145" w:author="R2-1810140 SA" w:date="2018-07-12T17:03:00Z">
        <w:r w:rsidDel="007E41A6">
          <w:rPr>
            <w:rStyle w:val="CommentReference"/>
            <w:rFonts w:ascii="Arial" w:eastAsia="Times New Roman" w:hAnsi="Arial"/>
            <w:lang w:eastAsia="ja-JP"/>
          </w:rPr>
          <w:commentReference w:id="14144"/>
        </w:r>
      </w:del>
    </w:p>
    <w:p w14:paraId="2C263A3A" w14:textId="77777777" w:rsidR="005D2A1B" w:rsidRDefault="005D2A1B" w:rsidP="005D2A1B">
      <w:pPr>
        <w:pStyle w:val="PL"/>
        <w:rPr>
          <w:del w:id="14146" w:author="Rapporteur SA Rev 1" w:date="2018-05-31T08:43:00Z"/>
        </w:rPr>
      </w:pPr>
      <w:ins w:id="14147" w:author="Rapporteur SA Rev 1" w:date="2018-05-31T08:42:00Z">
        <w:del w:id="14148" w:author="R2-1810140 SA" w:date="2018-07-12T17:03:00Z">
          <w:r w:rsidDel="007E41A6">
            <w:tab/>
            <w:delText>]]</w:delText>
          </w:r>
        </w:del>
      </w:ins>
    </w:p>
    <w:p w14:paraId="51947F89" w14:textId="77777777" w:rsidR="005D2A1B" w:rsidRDefault="005D2A1B" w:rsidP="005D2A1B">
      <w:pPr>
        <w:pStyle w:val="PL"/>
        <w:rPr>
          <w:ins w:id="14149" w:author="Rapporteur SA Rev 1" w:date="2018-05-31T08:54:00Z"/>
        </w:rPr>
      </w:pPr>
      <w:r>
        <w:t>}</w:t>
      </w:r>
    </w:p>
    <w:p w14:paraId="48ED9B03" w14:textId="77777777" w:rsidR="005D2A1B" w:rsidRDefault="005D2A1B" w:rsidP="005D2A1B">
      <w:pPr>
        <w:pStyle w:val="PL"/>
        <w:rPr>
          <w:ins w:id="14150" w:author="Rapporteur SA Rev 1" w:date="2018-05-31T08:54:00Z"/>
        </w:rPr>
      </w:pPr>
    </w:p>
    <w:p w14:paraId="5E609FAC" w14:textId="77777777" w:rsidR="005D2A1B" w:rsidDel="007E41A6" w:rsidRDefault="005D2A1B" w:rsidP="005D2A1B">
      <w:pPr>
        <w:pStyle w:val="PL"/>
        <w:rPr>
          <w:ins w:id="14151" w:author="Rapporteur SA Rev 1" w:date="2018-05-31T08:54:00Z"/>
          <w:del w:id="14152" w:author="R2-1810140 SA" w:date="2018-07-12T17:04:00Z"/>
        </w:rPr>
      </w:pPr>
      <w:ins w:id="14153" w:author="Rapporteur SA Rev 1" w:date="2018-05-31T08:54:00Z">
        <w:del w:id="14154"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3BDA84AB" w14:textId="77777777" w:rsidR="005D2A1B" w:rsidDel="007E41A6" w:rsidRDefault="005D2A1B" w:rsidP="005D2A1B">
      <w:pPr>
        <w:pStyle w:val="PL"/>
        <w:rPr>
          <w:ins w:id="14155" w:author="Rapporteur SA Rev 1" w:date="2018-05-31T08:54:00Z"/>
          <w:del w:id="14156" w:author="R2-1810140 SA" w:date="2018-07-12T17:04:00Z"/>
          <w:color w:val="808080"/>
        </w:rPr>
      </w:pPr>
      <w:commentRangeStart w:id="14157"/>
      <w:ins w:id="14158" w:author="Rapporteur SA Rev 1" w:date="2018-05-31T08:54:00Z">
        <w:del w:id="14159"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60"/>
          <w:r w:rsidDel="007E41A6">
            <w:rPr>
              <w:color w:val="993366"/>
            </w:rPr>
            <w:delText>OPTIONAL</w:delText>
          </w:r>
        </w:del>
      </w:ins>
      <w:commentRangeEnd w:id="14160"/>
      <w:del w:id="14161" w:author="R2-1810140 SA" w:date="2018-07-12T17:04:00Z">
        <w:r w:rsidDel="007E41A6">
          <w:rPr>
            <w:rStyle w:val="CommentReference"/>
            <w:rFonts w:ascii="Arial" w:eastAsia="Times New Roman" w:hAnsi="Arial"/>
            <w:lang w:eastAsia="ja-JP"/>
          </w:rPr>
          <w:commentReference w:id="14160"/>
        </w:r>
      </w:del>
      <w:ins w:id="14162" w:author="Rapporteur SA Rev 1" w:date="2018-05-31T08:54:00Z">
        <w:del w:id="14163" w:author="R2-1810140 SA" w:date="2018-07-12T17:04:00Z">
          <w:r w:rsidDel="007E41A6">
            <w:delText>,</w:delText>
          </w:r>
          <w:r w:rsidDel="007E41A6">
            <w:tab/>
          </w:r>
        </w:del>
      </w:ins>
      <w:commentRangeEnd w:id="14157"/>
      <w:del w:id="14164" w:author="R2-1810140 SA" w:date="2018-07-12T17:04:00Z">
        <w:r w:rsidDel="007E41A6">
          <w:rPr>
            <w:rStyle w:val="CommentReference"/>
            <w:rFonts w:ascii="Arial" w:eastAsia="Times New Roman" w:hAnsi="Arial"/>
            <w:lang w:eastAsia="ja-JP"/>
          </w:rPr>
          <w:commentReference w:id="14157"/>
        </w:r>
      </w:del>
    </w:p>
    <w:p w14:paraId="49205F46" w14:textId="77777777" w:rsidR="005D2A1B" w:rsidDel="007E41A6" w:rsidRDefault="005D2A1B" w:rsidP="005D2A1B">
      <w:pPr>
        <w:pStyle w:val="PL"/>
        <w:rPr>
          <w:ins w:id="14165" w:author="Rapporteur SA Rev 1" w:date="2018-05-31T08:54:00Z"/>
          <w:del w:id="14166" w:author="R2-1810140 SA" w:date="2018-07-12T17:04:00Z"/>
        </w:rPr>
      </w:pPr>
      <w:ins w:id="14167" w:author="Rapporteur SA Rev 1" w:date="2018-05-31T08:54:00Z">
        <w:del w:id="14168" w:author="R2-1810140 SA" w:date="2018-07-12T17:04:00Z">
          <w:r w:rsidDel="007E41A6">
            <w:tab/>
            <w:delText>nextHopChainingCount</w:delText>
          </w:r>
          <w:r w:rsidDel="007E41A6">
            <w:tab/>
          </w:r>
          <w:r w:rsidDel="007E41A6">
            <w:tab/>
          </w:r>
          <w:r w:rsidDel="007E41A6">
            <w:tab/>
          </w:r>
          <w:commentRangeStart w:id="14169"/>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9"/>
      <w:del w:id="14170" w:author="R2-1810140 SA" w:date="2018-07-12T17:04:00Z">
        <w:r w:rsidDel="007E41A6">
          <w:rPr>
            <w:rStyle w:val="CommentReference"/>
            <w:rFonts w:ascii="Arial" w:eastAsia="Times New Roman" w:hAnsi="Arial"/>
            <w:lang w:eastAsia="ja-JP"/>
          </w:rPr>
          <w:commentReference w:id="14169"/>
        </w:r>
      </w:del>
    </w:p>
    <w:p w14:paraId="79F3E162" w14:textId="77777777" w:rsidR="005D2A1B" w:rsidDel="007E41A6" w:rsidRDefault="005D2A1B" w:rsidP="005D2A1B">
      <w:pPr>
        <w:pStyle w:val="PL"/>
        <w:rPr>
          <w:ins w:id="14171" w:author="Rapporteur SA Rev 1" w:date="2018-05-31T08:54:00Z"/>
          <w:del w:id="14172" w:author="R2-1810140 SA" w:date="2018-07-12T17:04:00Z"/>
        </w:rPr>
      </w:pPr>
      <w:commentRangeStart w:id="14173"/>
      <w:ins w:id="14174" w:author="Rapporteur SA Rev 1" w:date="2018-05-31T08:54:00Z">
        <w:del w:id="14175" w:author="R2-1810140 SA" w:date="2018-07-12T17:04:00Z">
          <w:r w:rsidDel="007E41A6">
            <w:tab/>
            <w:delText>nas-SecurityParamToNGRAN</w:delText>
          </w:r>
        </w:del>
      </w:ins>
      <w:ins w:id="14176" w:author="R2-1810924 SA" w:date="2018-07-11T12:20:00Z">
        <w:del w:id="14177" w:author="R2-1810140 SA" w:date="2018-07-12T17:04:00Z">
          <w:r w:rsidDel="007E41A6">
            <w:delText>n2ModeNAS-Container</w:delText>
          </w:r>
        </w:del>
      </w:ins>
      <w:ins w:id="14178" w:author="Rapporteur SA Rev 1" w:date="2018-05-31T08:54:00Z">
        <w:del w:id="14179" w:author="R2-1810140 SA" w:date="2018-07-12T17:04:00Z">
          <w:r w:rsidDel="007E41A6">
            <w:tab/>
          </w:r>
          <w:r w:rsidDel="007E41A6">
            <w:tab/>
          </w:r>
          <w:r w:rsidDel="007E41A6">
            <w:rPr>
              <w:color w:val="993366"/>
            </w:rPr>
            <w:delText>OCTET STRING</w:delText>
          </w:r>
          <w:r w:rsidDel="007E41A6">
            <w:delText xml:space="preserve"> (SIZE(</w:delText>
          </w:r>
        </w:del>
      </w:ins>
      <w:ins w:id="14180" w:author="Rapporteur SA Rev 1" w:date="2018-06-01T08:03:00Z">
        <w:del w:id="14181" w:author="R2-1810140 SA" w:date="2018-07-12T17:04:00Z">
          <w:r w:rsidDel="007E41A6">
            <w:delText>ffsValue</w:delText>
          </w:r>
        </w:del>
      </w:ins>
      <w:ins w:id="14182" w:author="Rapporteur SA Rev 1" w:date="2018-05-31T08:54:00Z">
        <w:del w:id="14183"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4" w:author="R2-1810924 SA" w:date="2018-07-11T12:32:00Z">
        <w:del w:id="14185" w:author="R2-1810140 SA" w:date="2018-07-12T17:04:00Z">
          <w:r w:rsidDel="007E41A6">
            <w:rPr>
              <w:color w:val="808080"/>
            </w:rPr>
            <w:delText>i</w:delText>
          </w:r>
        </w:del>
      </w:ins>
      <w:ins w:id="14186" w:author="Rapporteur SA Rev 1" w:date="2018-05-31T08:54:00Z">
        <w:del w:id="14187" w:author="R2-1810140 SA" w:date="2018-07-12T17:04:00Z">
          <w:r w:rsidDel="007E41A6">
            <w:rPr>
              <w:color w:val="808080"/>
            </w:rPr>
            <w:delText>InterSystemHO</w:delText>
          </w:r>
        </w:del>
      </w:ins>
      <w:commentRangeEnd w:id="14173"/>
      <w:del w:id="14188" w:author="R2-1810140 SA" w:date="2018-07-12T17:04:00Z">
        <w:r w:rsidDel="007E41A6">
          <w:rPr>
            <w:rStyle w:val="CommentReference"/>
            <w:rFonts w:ascii="Arial" w:eastAsia="Times New Roman" w:hAnsi="Arial"/>
            <w:lang w:eastAsia="ja-JP"/>
          </w:rPr>
          <w:commentReference w:id="14173"/>
        </w:r>
      </w:del>
    </w:p>
    <w:p w14:paraId="1C1A6E74" w14:textId="77777777" w:rsidR="005D2A1B" w:rsidDel="007E41A6" w:rsidRDefault="005D2A1B" w:rsidP="005D2A1B">
      <w:pPr>
        <w:pStyle w:val="PL"/>
        <w:rPr>
          <w:ins w:id="14189" w:author="Rapporteur SA Rev 1" w:date="2018-05-31T08:54:00Z"/>
          <w:del w:id="14190" w:author="R2-1810140 SA" w:date="2018-07-12T17:04:00Z"/>
        </w:rPr>
      </w:pPr>
      <w:ins w:id="14191" w:author="Rapporteur SA Rev 1" w:date="2018-05-31T08:54:00Z">
        <w:del w:id="14192" w:author="R2-1810140 SA" w:date="2018-07-12T17:04:00Z">
          <w:r w:rsidDel="007E41A6">
            <w:delText>}</w:delText>
          </w:r>
        </w:del>
      </w:ins>
    </w:p>
    <w:p w14:paraId="3D0C29BD" w14:textId="77777777" w:rsidR="005D2A1B" w:rsidRDefault="005D2A1B" w:rsidP="005D2A1B">
      <w:pPr>
        <w:pStyle w:val="PL"/>
      </w:pPr>
    </w:p>
    <w:p w14:paraId="16AA0A16" w14:textId="77777777" w:rsidR="005D2A1B" w:rsidRDefault="005D2A1B" w:rsidP="005D2A1B">
      <w:pPr>
        <w:pStyle w:val="PL"/>
      </w:pPr>
    </w:p>
    <w:p w14:paraId="145199FA" w14:textId="77777777" w:rsidR="005D2A1B" w:rsidRDefault="005D2A1B" w:rsidP="005D2A1B">
      <w:pPr>
        <w:pStyle w:val="PL"/>
        <w:rPr>
          <w:color w:val="808080"/>
        </w:rPr>
      </w:pPr>
      <w:r>
        <w:rPr>
          <w:color w:val="808080"/>
        </w:rPr>
        <w:t>-- TAG-RADIO-BEARER-CONFIG-STOP</w:t>
      </w:r>
    </w:p>
    <w:p w14:paraId="198CD733" w14:textId="77777777" w:rsidR="005D2A1B" w:rsidRDefault="005D2A1B" w:rsidP="005D2A1B">
      <w:pPr>
        <w:pStyle w:val="PL"/>
        <w:rPr>
          <w:color w:val="808080"/>
        </w:rPr>
      </w:pPr>
      <w:r>
        <w:rPr>
          <w:color w:val="808080"/>
        </w:rPr>
        <w:t>-- ASN1STOP</w:t>
      </w:r>
    </w:p>
    <w:p w14:paraId="4B288F07" w14:textId="77777777" w:rsidR="005D2A1B" w:rsidRDefault="005D2A1B" w:rsidP="005D2A1B">
      <w:pPr>
        <w:rPr>
          <w:rFonts w:eastAsia="SimSun"/>
        </w:rPr>
      </w:pPr>
    </w:p>
    <w:p w14:paraId="6E03CEA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206E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1C48C5" w14:textId="77777777" w:rsidR="005D2A1B" w:rsidRDefault="005D2A1B" w:rsidP="00D76B52">
            <w:pPr>
              <w:pStyle w:val="TAH"/>
              <w:rPr>
                <w:rFonts w:eastAsia="SimSun"/>
                <w:szCs w:val="22"/>
              </w:rPr>
            </w:pPr>
            <w:r>
              <w:rPr>
                <w:rFonts w:eastAsia="SimSun"/>
                <w:i/>
                <w:szCs w:val="22"/>
              </w:rPr>
              <w:t>DRB-ToAddMod field descriptions</w:t>
            </w:r>
          </w:p>
        </w:tc>
      </w:tr>
      <w:tr w:rsidR="005D2A1B" w14:paraId="3F591D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D1D63" w14:textId="77777777" w:rsidR="005D2A1B" w:rsidRDefault="005D2A1B" w:rsidP="00D76B52">
            <w:pPr>
              <w:pStyle w:val="TAL"/>
              <w:rPr>
                <w:rFonts w:eastAsia="SimSun"/>
                <w:szCs w:val="22"/>
              </w:rPr>
            </w:pPr>
            <w:r>
              <w:rPr>
                <w:rFonts w:eastAsia="SimSun"/>
                <w:b/>
                <w:i/>
                <w:szCs w:val="22"/>
              </w:rPr>
              <w:t>cnAssociation</w:t>
            </w:r>
          </w:p>
          <w:p w14:paraId="459D51D4"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E238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66419" w14:textId="77777777" w:rsidR="005D2A1B" w:rsidRDefault="005D2A1B" w:rsidP="00D76B52">
            <w:pPr>
              <w:pStyle w:val="TAL"/>
              <w:rPr>
                <w:rFonts w:eastAsia="SimSun"/>
                <w:szCs w:val="22"/>
              </w:rPr>
            </w:pPr>
            <w:r>
              <w:rPr>
                <w:rFonts w:eastAsia="SimSun"/>
                <w:b/>
                <w:i/>
                <w:szCs w:val="22"/>
              </w:rPr>
              <w:t>drb-Identity</w:t>
            </w:r>
          </w:p>
          <w:p w14:paraId="4DFAEB59"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67D104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01E78" w14:textId="77777777" w:rsidR="005D2A1B" w:rsidRDefault="005D2A1B" w:rsidP="00D76B52">
            <w:pPr>
              <w:pStyle w:val="TAL"/>
              <w:rPr>
                <w:rFonts w:eastAsia="SimSun"/>
                <w:szCs w:val="22"/>
              </w:rPr>
            </w:pPr>
            <w:r>
              <w:rPr>
                <w:rFonts w:eastAsia="SimSun"/>
                <w:b/>
                <w:i/>
                <w:szCs w:val="22"/>
              </w:rPr>
              <w:t>eps-BearerIdentity</w:t>
            </w:r>
          </w:p>
          <w:p w14:paraId="766DA7F3"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9C6AB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AB1E9A" w14:textId="77777777" w:rsidR="005D2A1B" w:rsidRDefault="005D2A1B" w:rsidP="00D76B52">
            <w:pPr>
              <w:pStyle w:val="TAL"/>
              <w:rPr>
                <w:rFonts w:eastAsia="SimSun"/>
                <w:szCs w:val="22"/>
              </w:rPr>
            </w:pPr>
            <w:commentRangeStart w:id="14193"/>
            <w:r>
              <w:rPr>
                <w:rFonts w:eastAsia="SimSun"/>
                <w:b/>
                <w:i/>
                <w:szCs w:val="22"/>
              </w:rPr>
              <w:t>reestablishPDCP</w:t>
            </w:r>
            <w:commentRangeEnd w:id="14193"/>
            <w:r w:rsidR="00AE43B9">
              <w:rPr>
                <w:rStyle w:val="CommentReference"/>
              </w:rPr>
              <w:commentReference w:id="14193"/>
            </w:r>
          </w:p>
          <w:p w14:paraId="37C1E7CA" w14:textId="77777777" w:rsidR="005D2A1B" w:rsidRDefault="005D2A1B" w:rsidP="00D76B52">
            <w:pPr>
              <w:pStyle w:val="TAL"/>
              <w:rPr>
                <w:rFonts w:eastAsia="SimSun"/>
                <w:szCs w:val="22"/>
              </w:rPr>
            </w:pPr>
            <w:del w:id="14194" w:author="Rapporteur" w:date="2018-06-30T01:56:00Z">
              <w:r w:rsidDel="00003D87">
                <w:rPr>
                  <w:rFonts w:eastAsia="SimSun"/>
                  <w:szCs w:val="22"/>
                </w:rPr>
                <w:delText>may only be set if the cell groups of all linked logical channels are reset or released</w:delText>
              </w:r>
            </w:del>
          </w:p>
          <w:p w14:paraId="24E6152A"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95"/>
            <w:r>
              <w:rPr>
                <w:rFonts w:eastAsia="SimSun"/>
                <w:szCs w:val="22"/>
              </w:rPr>
              <w:t>Network</w:t>
            </w:r>
            <w:commentRangeEnd w:id="14195"/>
            <w:r w:rsidR="003B2246">
              <w:rPr>
                <w:rStyle w:val="CommentReference"/>
              </w:rPr>
              <w:commentReference w:id="14195"/>
            </w:r>
            <w:r>
              <w:rPr>
                <w:rFonts w:eastAsia="SimSun"/>
                <w:szCs w:val="22"/>
              </w:rPr>
              <w:t xml:space="preserve"> sets this to TRUE whenever the security key used </w:t>
            </w:r>
            <w:commentRangeStart w:id="14196"/>
            <w:r>
              <w:rPr>
                <w:rFonts w:eastAsia="SimSun"/>
                <w:szCs w:val="22"/>
              </w:rPr>
              <w:t>for</w:t>
            </w:r>
            <w:commentRangeEnd w:id="14196"/>
            <w:r w:rsidR="009B30D5">
              <w:rPr>
                <w:rStyle w:val="CommentReference"/>
              </w:rPr>
              <w:commentReference w:id="14196"/>
            </w:r>
            <w:r>
              <w:rPr>
                <w:rFonts w:eastAsia="SimSun"/>
                <w:szCs w:val="22"/>
              </w:rPr>
              <w:t xml:space="preserve"> this radio bearer changes</w:t>
            </w:r>
            <w:ins w:id="14197" w:author="R2-1810853 SA" w:date="2018-07-10T13:41:00Z">
              <w:r>
                <w:rPr>
                  <w:rFonts w:eastAsia="SimSun"/>
                  <w:szCs w:val="22"/>
                </w:rPr>
                <w:t>, resuming an RRC connection, or the first reconfiguration after reestablishment</w:t>
              </w:r>
            </w:ins>
            <w:r>
              <w:rPr>
                <w:rFonts w:eastAsia="SimSun"/>
                <w:szCs w:val="22"/>
              </w:rPr>
              <w:t>.</w:t>
            </w:r>
            <w:ins w:id="14198" w:author="Rapporteur" w:date="2018-06-30T01:56:00Z">
              <w:r>
                <w:rPr>
                  <w:rFonts w:eastAsia="SimSun"/>
                  <w:szCs w:val="22"/>
                </w:rPr>
                <w:t xml:space="preserve"> It may only be set if the cell groups of all linked logical channels are reset or released.</w:t>
              </w:r>
            </w:ins>
          </w:p>
        </w:tc>
      </w:tr>
      <w:tr w:rsidR="005D2A1B" w14:paraId="519A6A1B" w14:textId="77777777" w:rsidTr="00D76B52">
        <w:trPr>
          <w:ins w:id="1419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45AE0CAA" w14:textId="77777777" w:rsidR="005D2A1B" w:rsidRDefault="005D2A1B" w:rsidP="00D76B52">
            <w:pPr>
              <w:pStyle w:val="TAL"/>
              <w:rPr>
                <w:ins w:id="14200" w:author="Rapporteur" w:date="2018-07-15T07:00:00Z"/>
                <w:rFonts w:eastAsia="SimSun"/>
                <w:b/>
                <w:i/>
                <w:szCs w:val="22"/>
              </w:rPr>
            </w:pPr>
            <w:ins w:id="14201" w:author="Rapporteur" w:date="2018-07-15T07:00:00Z">
              <w:r w:rsidRPr="002F3E4F">
                <w:rPr>
                  <w:rFonts w:eastAsia="SimSun"/>
                  <w:b/>
                  <w:i/>
                  <w:szCs w:val="22"/>
                </w:rPr>
                <w:t xml:space="preserve">recoverPDCP </w:t>
              </w:r>
            </w:ins>
          </w:p>
          <w:p w14:paraId="4128B451" w14:textId="77777777" w:rsidR="005D2A1B" w:rsidRDefault="005D2A1B" w:rsidP="00D76B52">
            <w:pPr>
              <w:pStyle w:val="TAL"/>
              <w:rPr>
                <w:ins w:id="14202" w:author="Rapporteur" w:date="2018-07-15T06:56:00Z"/>
                <w:rFonts w:eastAsia="SimSun"/>
                <w:b/>
                <w:i/>
                <w:szCs w:val="22"/>
              </w:rPr>
            </w:pPr>
            <w:ins w:id="14203" w:author="Rapporteur" w:date="2018-07-15T06:58:00Z">
              <w:r w:rsidRPr="002F3E4F">
                <w:rPr>
                  <w:rFonts w:eastAsia="SimSun"/>
                  <w:szCs w:val="22"/>
                </w:rPr>
                <w:t>Indicates that PDCP should perform recovery according to TS38.323.</w:t>
              </w:r>
            </w:ins>
          </w:p>
        </w:tc>
      </w:tr>
      <w:tr w:rsidR="005D2A1B" w14:paraId="6A673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E5701E" w14:textId="77777777" w:rsidR="005D2A1B" w:rsidRDefault="005D2A1B" w:rsidP="00D76B52">
            <w:pPr>
              <w:pStyle w:val="TAL"/>
              <w:rPr>
                <w:rFonts w:eastAsia="SimSun"/>
                <w:szCs w:val="22"/>
              </w:rPr>
            </w:pPr>
            <w:commentRangeStart w:id="14204"/>
            <w:r>
              <w:rPr>
                <w:rFonts w:eastAsia="SimSun"/>
                <w:b/>
                <w:i/>
                <w:szCs w:val="22"/>
              </w:rPr>
              <w:t>sdap-Config</w:t>
            </w:r>
            <w:commentRangeEnd w:id="14204"/>
            <w:r>
              <w:rPr>
                <w:rStyle w:val="CommentReference"/>
              </w:rPr>
              <w:commentReference w:id="14204"/>
            </w:r>
          </w:p>
          <w:p w14:paraId="1C0AEE5D"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5" w:author="Rapporteur ASN1 SA" w:date="2018-06-30T01:51:00Z">
              <w:r w:rsidRPr="00F26C47">
                <w:rPr>
                  <w:rFonts w:eastAsia="SimSun"/>
                  <w:szCs w:val="22"/>
                </w:rPr>
                <w:t>and presence/absence of UL/DL SDAP headers</w:t>
              </w:r>
              <w:r>
                <w:rPr>
                  <w:rFonts w:eastAsia="SimSun"/>
                  <w:szCs w:val="22"/>
                </w:rPr>
                <w:t>.</w:t>
              </w:r>
            </w:ins>
          </w:p>
        </w:tc>
      </w:tr>
    </w:tbl>
    <w:p w14:paraId="152358C2"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D25A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10C7E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7C7C72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D7D8E9" w14:textId="77777777" w:rsidR="005D2A1B" w:rsidRDefault="005D2A1B" w:rsidP="00D76B52">
            <w:pPr>
              <w:pStyle w:val="TAL"/>
              <w:rPr>
                <w:b/>
                <w:i/>
                <w:szCs w:val="22"/>
              </w:rPr>
            </w:pPr>
            <w:r>
              <w:rPr>
                <w:b/>
                <w:i/>
                <w:szCs w:val="22"/>
              </w:rPr>
              <w:t>securityConfig</w:t>
            </w:r>
          </w:p>
          <w:p w14:paraId="49A93C5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B15C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3C274" w14:textId="77777777" w:rsidR="005D2A1B" w:rsidRDefault="005D2A1B" w:rsidP="00D76B52">
            <w:pPr>
              <w:pStyle w:val="TAL"/>
              <w:rPr>
                <w:szCs w:val="22"/>
              </w:rPr>
            </w:pPr>
            <w:r>
              <w:rPr>
                <w:b/>
                <w:i/>
                <w:szCs w:val="22"/>
              </w:rPr>
              <w:t>srb3-ToRelease</w:t>
            </w:r>
          </w:p>
          <w:p w14:paraId="2157A9B2" w14:textId="77777777" w:rsidR="005D2A1B" w:rsidRDefault="005D2A1B" w:rsidP="00D76B52">
            <w:pPr>
              <w:pStyle w:val="TAL"/>
              <w:rPr>
                <w:b/>
                <w:i/>
                <w:szCs w:val="22"/>
              </w:rPr>
            </w:pPr>
            <w:r>
              <w:rPr>
                <w:szCs w:val="22"/>
              </w:rPr>
              <w:t>Release SRB3. SRB3 release can only be done at SCG release and reconfiguration with sync.</w:t>
            </w:r>
          </w:p>
        </w:tc>
      </w:tr>
    </w:tbl>
    <w:p w14:paraId="4D35E7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6">
          <w:tblGrid>
            <w:gridCol w:w="14173"/>
          </w:tblGrid>
        </w:tblGridChange>
      </w:tblGrid>
      <w:tr w:rsidR="005D2A1B" w14:paraId="28FDE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D8040" w14:textId="77777777" w:rsidR="005D2A1B" w:rsidRDefault="005D2A1B" w:rsidP="00D76B52">
            <w:pPr>
              <w:pStyle w:val="TAH"/>
              <w:rPr>
                <w:rFonts w:eastAsia="SimSun"/>
                <w:szCs w:val="22"/>
              </w:rPr>
            </w:pPr>
            <w:r>
              <w:rPr>
                <w:rFonts w:eastAsia="SimSun"/>
                <w:i/>
                <w:szCs w:val="22"/>
              </w:rPr>
              <w:t>SecurityConfig field descriptions</w:t>
            </w:r>
          </w:p>
        </w:tc>
      </w:tr>
      <w:tr w:rsidR="005D2A1B" w14:paraId="41BFC89B" w14:textId="77777777" w:rsidTr="00D76B52">
        <w:trPr>
          <w:ins w:id="1420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AE5B9" w14:textId="77777777" w:rsidR="005D2A1B" w:rsidDel="005103C6" w:rsidRDefault="005D2A1B" w:rsidP="00D76B52">
            <w:pPr>
              <w:pStyle w:val="TAL"/>
              <w:rPr>
                <w:ins w:id="14208" w:author="Rapporteur SA Rev 1" w:date="2018-05-31T08:49:00Z"/>
                <w:del w:id="14209" w:author="R2-1810140 SA" w:date="2018-07-12T17:04:00Z"/>
                <w:b/>
                <w:i/>
                <w:lang w:eastAsia="en-GB"/>
              </w:rPr>
            </w:pPr>
            <w:ins w:id="14210" w:author="Rapporteur SA Rev 1" w:date="2018-05-31T08:49:00Z">
              <w:del w:id="14211" w:author="R2-1810140 SA" w:date="2018-07-12T17:04:00Z">
                <w:r w:rsidDel="005103C6">
                  <w:rPr>
                    <w:b/>
                    <w:i/>
                    <w:lang w:eastAsia="en-GB"/>
                  </w:rPr>
                  <w:delText>keySetChangeIndic</w:delText>
                </w:r>
                <w:commentRangeStart w:id="14212"/>
                <w:r w:rsidDel="005103C6">
                  <w:rPr>
                    <w:b/>
                    <w:i/>
                    <w:lang w:eastAsia="en-GB"/>
                  </w:rPr>
                  <w:delText>ator</w:delText>
                </w:r>
              </w:del>
            </w:ins>
            <w:commentRangeEnd w:id="14212"/>
            <w:del w:id="14213" w:author="R2-1810140 SA" w:date="2018-07-12T17:04:00Z">
              <w:r w:rsidDel="005103C6">
                <w:rPr>
                  <w:rStyle w:val="CommentReference"/>
                </w:rPr>
                <w:commentReference w:id="14212"/>
              </w:r>
            </w:del>
          </w:p>
          <w:p w14:paraId="675BA46D" w14:textId="77777777" w:rsidR="005D2A1B" w:rsidRDefault="005D2A1B" w:rsidP="00D76B52">
            <w:pPr>
              <w:pStyle w:val="TAL"/>
              <w:rPr>
                <w:ins w:id="14214" w:author="Rapporteur SA Rev 1" w:date="2018-05-31T08:49:00Z"/>
                <w:rFonts w:eastAsia="SimSun"/>
                <w:b/>
                <w:i/>
                <w:szCs w:val="22"/>
              </w:rPr>
            </w:pPr>
            <w:ins w:id="14215" w:author="Rapporteur SA Rev 1" w:date="2018-05-31T08:49:00Z">
              <w:del w:id="14216"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7" w:author="R2-1810924 SA" w:date="2018-07-11T12:29:00Z">
              <w:del w:id="14218"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9" w:author="Rapporteur SA Rev 1" w:date="2018-05-31T08:49:00Z">
              <w:del w:id="14220"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287D2A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FC86F" w14:textId="77777777" w:rsidR="005D2A1B" w:rsidRDefault="005D2A1B" w:rsidP="00D76B52">
            <w:pPr>
              <w:pStyle w:val="TAL"/>
              <w:rPr>
                <w:rFonts w:eastAsia="SimSun"/>
                <w:szCs w:val="22"/>
              </w:rPr>
            </w:pPr>
            <w:r>
              <w:rPr>
                <w:rFonts w:eastAsia="SimSun"/>
                <w:b/>
                <w:i/>
                <w:szCs w:val="22"/>
              </w:rPr>
              <w:t>keyToUse</w:t>
            </w:r>
          </w:p>
          <w:p w14:paraId="42393A44"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21" w:author="Rapporteur SA Rev 1" w:date="2018-05-31T09:00:00Z">
              <w:r>
                <w:rPr>
                  <w:rFonts w:eastAsia="SimSun"/>
                  <w:szCs w:val="22"/>
                </w:rPr>
                <w:delText xml:space="preserve">KeNB </w:delText>
              </w:r>
            </w:del>
            <w:ins w:id="14222" w:author="Rapporteur SA Rev 1" w:date="2018-05-31T09:00:00Z">
              <w:r>
                <w:rPr>
                  <w:rFonts w:eastAsia="SimSun"/>
                  <w:szCs w:val="22"/>
                  <w:lang w:val="en-US"/>
                </w:rPr>
                <w:t>the master key</w:t>
              </w:r>
            </w:ins>
            <w:r>
              <w:rPr>
                <w:rFonts w:eastAsia="SimSun"/>
                <w:szCs w:val="22"/>
              </w:rPr>
              <w:t xml:space="preserve">or </w:t>
            </w:r>
            <w:del w:id="14223" w:author="Rapporteur SA Rev 1" w:date="2018-05-31T09:00:00Z">
              <w:r>
                <w:rPr>
                  <w:rFonts w:eastAsia="SimSun"/>
                  <w:szCs w:val="22"/>
                </w:rPr>
                <w:delText>S-KgNB</w:delText>
              </w:r>
            </w:del>
            <w:ins w:id="14224"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5" w:author="Rapporteur SA Rev 1" w:date="2018-05-31T09:01:00Z">
              <w:r>
                <w:rPr>
                  <w:rFonts w:eastAsia="SimSun"/>
                  <w:szCs w:val="22"/>
                  <w:lang w:val="en-US"/>
                </w:rPr>
                <w:t xml:space="preserve">For EN-DC, </w:t>
              </w:r>
              <w:r>
                <w:rPr>
                  <w:rFonts w:eastAsia="SimSun"/>
                  <w:szCs w:val="22"/>
                </w:rPr>
                <w:t>n</w:t>
              </w:r>
            </w:ins>
            <w:del w:id="14226" w:author="Rapporteur SA Rev 1" w:date="2018-05-31T09:01:00Z">
              <w:r>
                <w:rPr>
                  <w:rFonts w:eastAsia="SimSun"/>
                  <w:szCs w:val="22"/>
                </w:rPr>
                <w:delText>N</w:delText>
              </w:r>
            </w:del>
            <w:r>
              <w:rPr>
                <w:rFonts w:eastAsia="SimSun"/>
                <w:szCs w:val="22"/>
              </w:rPr>
              <w:t xml:space="preserve">etwork should not configure SRB1 and SRB2 with </w:t>
            </w:r>
            <w:del w:id="14227" w:author="Rapporteur SA Rev 1" w:date="2018-05-31T09:00:00Z">
              <w:r>
                <w:rPr>
                  <w:rFonts w:eastAsia="SimSun"/>
                  <w:szCs w:val="22"/>
                </w:rPr>
                <w:delText>S-KgNB</w:delText>
              </w:r>
            </w:del>
            <w:ins w:id="14228" w:author="Rapporteur SA Rev 1" w:date="2018-05-31T09:00:00Z">
              <w:r>
                <w:rPr>
                  <w:rFonts w:eastAsia="SimSun"/>
                  <w:szCs w:val="22"/>
                  <w:lang w:val="en-US"/>
                </w:rPr>
                <w:t>secondary key</w:t>
              </w:r>
            </w:ins>
            <w:r>
              <w:rPr>
                <w:rFonts w:eastAsia="SimSun"/>
                <w:szCs w:val="22"/>
              </w:rPr>
              <w:t xml:space="preserve"> and SRB3 with </w:t>
            </w:r>
            <w:ins w:id="14229" w:author="Rapporteur SA Rev 1" w:date="2018-05-31T09:01:00Z">
              <w:r>
                <w:rPr>
                  <w:rFonts w:eastAsia="SimSun"/>
                  <w:szCs w:val="22"/>
                  <w:lang w:val="en-US"/>
                </w:rPr>
                <w:t xml:space="preserve">the </w:t>
              </w:r>
            </w:ins>
            <w:del w:id="14230" w:author="Rapporteur SA Rev 1" w:date="2018-05-31T09:00:00Z">
              <w:r>
                <w:rPr>
                  <w:rFonts w:eastAsia="SimSun"/>
                  <w:szCs w:val="22"/>
                </w:rPr>
                <w:delText>KeNB</w:delText>
              </w:r>
            </w:del>
            <w:ins w:id="14231"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32" w:author="R2-1810140 SA" w:date="2018-07-12T17:09:00Z">
              <w:r>
                <w:rPr>
                  <w:rFonts w:eastAsia="SimSun"/>
                  <w:szCs w:val="22"/>
                </w:rPr>
                <w:t xml:space="preserve"> If EN-DC is not configured, this field is set to master.</w:t>
              </w:r>
            </w:ins>
          </w:p>
        </w:tc>
      </w:tr>
      <w:tr w:rsidR="005D2A1B" w14:paraId="62B8893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64E4B956" w14:textId="77777777" w:rsidR="005D2A1B" w:rsidDel="005103C6" w:rsidRDefault="005D2A1B" w:rsidP="00D76B52">
            <w:pPr>
              <w:pStyle w:val="TAL"/>
              <w:rPr>
                <w:ins w:id="14236" w:author="Rapporteur SA Rev 1" w:date="2018-05-31T08:49:00Z"/>
                <w:del w:id="14237" w:author="R2-1810140 SA" w:date="2018-07-12T17:04:00Z"/>
                <w:b/>
                <w:i/>
                <w:lang w:eastAsia="en-GB"/>
              </w:rPr>
            </w:pPr>
            <w:ins w:id="14238" w:author="R2-1810924 SA" w:date="2018-07-11T12:30:00Z">
              <w:del w:id="14239"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40" w:author="Rapporteur SA Rev 1" w:date="2018-05-31T08:49:00Z">
              <w:del w:id="14241" w:author="R2-1810140 SA" w:date="2018-07-12T17:04:00Z">
                <w:r w:rsidDel="005103C6">
                  <w:rPr>
                    <w:b/>
                    <w:bCs/>
                    <w:i/>
                    <w:noProof/>
                    <w:lang w:eastAsia="en-GB"/>
                  </w:rPr>
                  <w:delText>nas-securityParamToNGRAN</w:delText>
                </w:r>
              </w:del>
            </w:ins>
          </w:p>
          <w:p w14:paraId="35A70005" w14:textId="77777777" w:rsidR="005D2A1B" w:rsidRDefault="005D2A1B" w:rsidP="00D76B52">
            <w:pPr>
              <w:pStyle w:val="TAL"/>
              <w:rPr>
                <w:ins w:id="14242" w:author="Rapporteur SA Rev 1" w:date="2018-05-31T08:49:00Z"/>
                <w:rFonts w:eastAsia="SimSun"/>
                <w:b/>
                <w:i/>
                <w:szCs w:val="22"/>
              </w:rPr>
            </w:pPr>
            <w:ins w:id="14243" w:author="Rapporteur SA Rev 1" w:date="2018-05-31T08:49:00Z">
              <w:del w:id="14244"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5" w:author="R2-1810924 SA" w:date="2018-07-11T12:31:00Z">
              <w:del w:id="14246" w:author="R2-1810140 SA" w:date="2018-07-12T17:04:00Z">
                <w:r w:rsidDel="005103C6">
                  <w:rPr>
                    <w:bCs/>
                    <w:noProof/>
                    <w:lang w:eastAsia="en-GB"/>
                  </w:rPr>
                  <w:delText>or AS key re-keying during NG based HO</w:delText>
                </w:r>
              </w:del>
            </w:ins>
            <w:ins w:id="14247" w:author="Rapporteur SA Rev 1" w:date="2018-05-31T08:49:00Z">
              <w:del w:id="14248" w:author="R2-1810140 SA" w:date="2018-07-12T17:04:00Z">
                <w:r w:rsidDel="005103C6">
                  <w:rPr>
                    <w:bCs/>
                    <w:noProof/>
                    <w:lang w:eastAsia="en-GB"/>
                  </w:rPr>
                  <w:delText>. The content is defined in TS 24.501</w:delText>
                </w:r>
              </w:del>
            </w:ins>
            <w:ins w:id="14249" w:author="Intel" w:date="2018-06-27T13:16:00Z">
              <w:del w:id="14250" w:author="R2-1810140 SA" w:date="2018-07-12T17:04:00Z">
                <w:r w:rsidDel="005103C6">
                  <w:rPr>
                    <w:bCs/>
                    <w:noProof/>
                    <w:lang w:eastAsia="en-GB"/>
                  </w:rPr>
                  <w:delText xml:space="preserve"> [23</w:delText>
                </w:r>
              </w:del>
            </w:ins>
            <w:ins w:id="14251" w:author="R2-1810924 SA" w:date="2018-07-11T12:31:00Z">
              <w:del w:id="14252" w:author="R2-1810140 SA" w:date="2018-07-12T17:04:00Z">
                <w:r w:rsidDel="005103C6">
                  <w:rPr>
                    <w:bCs/>
                    <w:noProof/>
                    <w:lang w:eastAsia="en-GB"/>
                  </w:rPr>
                  <w:delText>, 9.10.2.7</w:delText>
                </w:r>
              </w:del>
            </w:ins>
            <w:ins w:id="14253" w:author="Intel" w:date="2018-06-27T13:16:00Z">
              <w:del w:id="14254" w:author="R2-1810140 SA" w:date="2018-07-12T17:04:00Z">
                <w:r w:rsidDel="005103C6">
                  <w:rPr>
                    <w:bCs/>
                    <w:noProof/>
                    <w:lang w:eastAsia="en-GB"/>
                  </w:rPr>
                  <w:delText>]</w:delText>
                </w:r>
              </w:del>
            </w:ins>
            <w:ins w:id="14255" w:author="Rapporteur SA Rev 1" w:date="2018-05-31T08:49:00Z">
              <w:del w:id="14256" w:author="R2-1810140 SA" w:date="2018-07-12T17:04:00Z">
                <w:r w:rsidDel="005103C6">
                  <w:rPr>
                    <w:bCs/>
                    <w:noProof/>
                    <w:lang w:eastAsia="en-GB"/>
                  </w:rPr>
                  <w:delText>.</w:delText>
                </w:r>
              </w:del>
            </w:ins>
          </w:p>
        </w:tc>
      </w:tr>
      <w:tr w:rsidR="005D2A1B" w14:paraId="2F02DF7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761006" w14:textId="77777777" w:rsidR="005D2A1B" w:rsidDel="005103C6" w:rsidRDefault="005D2A1B" w:rsidP="00D76B52">
            <w:pPr>
              <w:pStyle w:val="TAL"/>
              <w:rPr>
                <w:ins w:id="14260" w:author="Rapporteur SA Rev 1" w:date="2018-05-31T08:50:00Z"/>
                <w:del w:id="14261" w:author="R2-1810140 SA" w:date="2018-07-12T17:04:00Z"/>
                <w:b/>
                <w:i/>
                <w:lang w:eastAsia="en-GB"/>
              </w:rPr>
            </w:pPr>
            <w:ins w:id="14262" w:author="Rapporteur SA Rev 1" w:date="2018-05-31T08:50:00Z">
              <w:del w:id="14263" w:author="R2-1810140 SA" w:date="2018-07-12T17:04:00Z">
                <w:r w:rsidDel="005103C6">
                  <w:rPr>
                    <w:b/>
                    <w:i/>
                    <w:lang w:eastAsia="en-GB"/>
                  </w:rPr>
                  <w:delText>nextHopChainingCount</w:delText>
                </w:r>
              </w:del>
            </w:ins>
          </w:p>
          <w:p w14:paraId="3851A3BA" w14:textId="77777777" w:rsidR="005D2A1B" w:rsidRDefault="005D2A1B" w:rsidP="00D76B52">
            <w:pPr>
              <w:pStyle w:val="TAL"/>
              <w:rPr>
                <w:ins w:id="14264" w:author="Rapporteur SA Rev 1" w:date="2018-05-31T08:50:00Z"/>
                <w:rFonts w:eastAsia="SimSun"/>
                <w:b/>
                <w:i/>
                <w:szCs w:val="22"/>
              </w:rPr>
            </w:pPr>
            <w:ins w:id="14265" w:author="Rapporteur SA Rev 1" w:date="2018-05-31T08:50:00Z">
              <w:del w:id="14266" w:author="R2-1810140 SA" w:date="2018-07-12T17:04:00Z">
                <w:r w:rsidDel="005103C6">
                  <w:rPr>
                    <w:bCs/>
                    <w:noProof/>
                    <w:lang w:eastAsia="en-GB"/>
                  </w:rPr>
                  <w:delText>Parameter NCC: See TS 33.501 [11]</w:delText>
                </w:r>
              </w:del>
            </w:ins>
          </w:p>
        </w:tc>
      </w:tr>
      <w:tr w:rsidR="005D2A1B" w14:paraId="363A27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441B0C" w14:textId="77777777" w:rsidR="005D2A1B" w:rsidRDefault="005D2A1B" w:rsidP="00D76B52">
            <w:pPr>
              <w:pStyle w:val="TAL"/>
              <w:rPr>
                <w:rFonts w:eastAsia="SimSun"/>
                <w:szCs w:val="22"/>
              </w:rPr>
            </w:pPr>
            <w:r>
              <w:rPr>
                <w:rFonts w:eastAsia="SimSun"/>
                <w:b/>
                <w:i/>
                <w:szCs w:val="22"/>
              </w:rPr>
              <w:t>securityAlgorithmConfig</w:t>
            </w:r>
          </w:p>
          <w:p w14:paraId="7BCE5906"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016B22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8">
          <w:tblGrid>
            <w:gridCol w:w="3374"/>
            <w:gridCol w:w="10799"/>
            <w:gridCol w:w="3708"/>
          </w:tblGrid>
        </w:tblGridChange>
      </w:tblGrid>
      <w:tr w:rsidR="005D2A1B" w14:paraId="6D3A0385" w14:textId="77777777" w:rsidTr="00D76B52">
        <w:trPr>
          <w:trPrChange w:id="142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1BE5119" w14:textId="77777777" w:rsidR="005D2A1B" w:rsidRDefault="005D2A1B" w:rsidP="00D76B52">
            <w:pPr>
              <w:pStyle w:val="TAH"/>
              <w:rPr>
                <w:rFonts w:eastAsia="SimSun"/>
                <w:szCs w:val="22"/>
              </w:rPr>
            </w:pPr>
            <w:r>
              <w:rPr>
                <w:rFonts w:eastAsia="SimSun"/>
                <w:i/>
                <w:szCs w:val="22"/>
              </w:rPr>
              <w:t>SRB-ToAddMod field descriptions</w:t>
            </w:r>
          </w:p>
        </w:tc>
      </w:tr>
      <w:tr w:rsidR="005D2A1B" w14:paraId="54EF7276" w14:textId="77777777" w:rsidTr="00D76B52">
        <w:trPr>
          <w:ins w:id="1427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5A6048B" w14:textId="77777777" w:rsidR="005D2A1B" w:rsidRDefault="005D2A1B" w:rsidP="00D76B52">
            <w:pPr>
              <w:pStyle w:val="TAL"/>
              <w:rPr>
                <w:ins w:id="14272" w:author="Rapporteur" w:date="2018-07-15T06:52:00Z"/>
                <w:rFonts w:eastAsia="SimSun"/>
                <w:b/>
                <w:i/>
                <w:szCs w:val="22"/>
              </w:rPr>
            </w:pPr>
            <w:ins w:id="14273" w:author="Rapporteur" w:date="2018-07-15T06:52:00Z">
              <w:r w:rsidRPr="002F3E4F">
                <w:rPr>
                  <w:rFonts w:eastAsia="SimSun"/>
                  <w:b/>
                  <w:i/>
                  <w:szCs w:val="22"/>
                </w:rPr>
                <w:t xml:space="preserve">discardOnPDCP </w:t>
              </w:r>
            </w:ins>
          </w:p>
          <w:p w14:paraId="2D0932D2" w14:textId="77777777" w:rsidR="005D2A1B" w:rsidRDefault="005D2A1B" w:rsidP="00D76B52">
            <w:pPr>
              <w:pStyle w:val="TAL"/>
              <w:rPr>
                <w:ins w:id="14274" w:author="Rapporteur" w:date="2018-07-15T06:51:00Z"/>
                <w:rFonts w:eastAsia="SimSun"/>
                <w:b/>
                <w:i/>
                <w:szCs w:val="22"/>
              </w:rPr>
            </w:pPr>
            <w:ins w:id="14275" w:author="Rapporteur" w:date="2018-07-15T06:53:00Z">
              <w:r>
                <w:t>Indicates that PDCP should discard stored SDU and PDU according to TS38.323.</w:t>
              </w:r>
            </w:ins>
          </w:p>
        </w:tc>
      </w:tr>
      <w:tr w:rsidR="005D2A1B" w14:paraId="49930617" w14:textId="77777777" w:rsidTr="00D76B52">
        <w:trPr>
          <w:trPrChange w:id="142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1070059" w14:textId="77777777" w:rsidR="005D2A1B" w:rsidRDefault="005D2A1B" w:rsidP="00D76B52">
            <w:pPr>
              <w:pStyle w:val="TAL"/>
              <w:rPr>
                <w:rFonts w:eastAsia="SimSun"/>
                <w:szCs w:val="22"/>
              </w:rPr>
            </w:pPr>
            <w:commentRangeStart w:id="14278"/>
            <w:r>
              <w:rPr>
                <w:rFonts w:eastAsia="SimSun"/>
                <w:b/>
                <w:i/>
                <w:szCs w:val="22"/>
              </w:rPr>
              <w:t>reestablishPDCP</w:t>
            </w:r>
            <w:commentRangeEnd w:id="14278"/>
            <w:r>
              <w:rPr>
                <w:rStyle w:val="CommentReference"/>
              </w:rPr>
              <w:commentReference w:id="14278"/>
            </w:r>
          </w:p>
          <w:p w14:paraId="04A503E4" w14:textId="77777777" w:rsidR="005D2A1B" w:rsidRDefault="005D2A1B" w:rsidP="00D76B52">
            <w:pPr>
              <w:pStyle w:val="TAL"/>
              <w:rPr>
                <w:rFonts w:eastAsia="SimSun"/>
                <w:szCs w:val="22"/>
              </w:rPr>
            </w:pPr>
            <w:ins w:id="14279" w:author="Rapporteur" w:date="2018-06-30T01:57:00Z">
              <w:r>
                <w:rPr>
                  <w:rFonts w:eastAsia="SimSun"/>
                  <w:szCs w:val="22"/>
                </w:rPr>
                <w:t>Indicates that PDCP should be re-established. Network sets this to TRUE whenever the security key used for this radio bearer changes</w:t>
              </w:r>
            </w:ins>
            <w:ins w:id="14280" w:author="R2-1810853 SA" w:date="2018-07-10T13:42:00Z">
              <w:r>
                <w:rPr>
                  <w:rFonts w:eastAsia="SimSun"/>
                  <w:szCs w:val="22"/>
                </w:rPr>
                <w:t>, resuming an RRC connection, or the first reconfiguration after reestablishment</w:t>
              </w:r>
            </w:ins>
            <w:ins w:id="14281"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82"/>
            <w:r>
              <w:rPr>
                <w:rFonts w:eastAsia="SimSun"/>
                <w:szCs w:val="22"/>
              </w:rPr>
              <w:t>reset</w:t>
            </w:r>
            <w:commentRangeEnd w:id="14282"/>
            <w:r w:rsidR="005F0A8B">
              <w:rPr>
                <w:rStyle w:val="CommentReference"/>
              </w:rPr>
              <w:commentReference w:id="14282"/>
            </w:r>
            <w:r>
              <w:rPr>
                <w:rFonts w:eastAsia="SimSun"/>
                <w:szCs w:val="22"/>
              </w:rPr>
              <w:t xml:space="preserve"> or released</w:t>
            </w:r>
            <w:ins w:id="14283" w:author="Rapporteur" w:date="2018-07-15T06:49:00Z">
              <w:r>
                <w:rPr>
                  <w:rFonts w:eastAsia="SimSun"/>
                  <w:szCs w:val="22"/>
                </w:rPr>
                <w:t>.</w:t>
              </w:r>
            </w:ins>
          </w:p>
        </w:tc>
      </w:tr>
      <w:tr w:rsidR="005D2A1B" w14:paraId="68162119" w14:textId="77777777" w:rsidTr="00D76B52">
        <w:trPr>
          <w:trPrChange w:id="1428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85D718A" w14:textId="77777777" w:rsidR="005D2A1B" w:rsidRDefault="005D2A1B" w:rsidP="00D76B52">
            <w:pPr>
              <w:pStyle w:val="TAL"/>
              <w:rPr>
                <w:rFonts w:eastAsia="SimSun"/>
                <w:szCs w:val="22"/>
              </w:rPr>
            </w:pPr>
            <w:r>
              <w:rPr>
                <w:rFonts w:eastAsia="SimSun"/>
                <w:b/>
                <w:i/>
                <w:szCs w:val="22"/>
              </w:rPr>
              <w:t>srb-Identity</w:t>
            </w:r>
          </w:p>
          <w:p w14:paraId="23D972CE"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3400BB3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488E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BD001" w14:textId="77777777" w:rsidR="005D2A1B" w:rsidRDefault="005D2A1B" w:rsidP="00D76B52">
            <w:pPr>
              <w:pStyle w:val="TAH"/>
            </w:pPr>
            <w:commentRangeStart w:id="14286"/>
            <w:r>
              <w:t>Conditional Presence</w:t>
            </w:r>
            <w:commentRangeEnd w:id="14286"/>
            <w:r>
              <w:rPr>
                <w:rStyle w:val="CommentReference"/>
              </w:rPr>
              <w:commentReference w:id="14286"/>
            </w:r>
          </w:p>
        </w:tc>
        <w:tc>
          <w:tcPr>
            <w:tcW w:w="10146" w:type="dxa"/>
            <w:tcBorders>
              <w:top w:val="single" w:sz="4" w:space="0" w:color="auto"/>
              <w:left w:val="single" w:sz="4" w:space="0" w:color="auto"/>
              <w:bottom w:val="single" w:sz="4" w:space="0" w:color="auto"/>
              <w:right w:val="single" w:sz="4" w:space="0" w:color="auto"/>
            </w:tcBorders>
            <w:hideMark/>
          </w:tcPr>
          <w:p w14:paraId="15077CB9" w14:textId="77777777" w:rsidR="005D2A1B" w:rsidRDefault="005D2A1B" w:rsidP="00D76B52">
            <w:pPr>
              <w:pStyle w:val="TAH"/>
            </w:pPr>
            <w:r>
              <w:t>Explanation</w:t>
            </w:r>
          </w:p>
        </w:tc>
      </w:tr>
      <w:tr w:rsidR="005D2A1B" w14:paraId="1BAB393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39E22"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95637E6"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B236D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BEB17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8AB352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2558669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32F1B1"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26EF275" w14:textId="77777777" w:rsidR="005D2A1B" w:rsidRDefault="005D2A1B" w:rsidP="00D76B52">
            <w:pPr>
              <w:pStyle w:val="TAL"/>
            </w:pPr>
            <w:r>
              <w:t>The field is mandatory present if the corresponding DRB is being setup; otherwise the field is optionally present, need M.</w:t>
            </w:r>
          </w:p>
        </w:tc>
      </w:tr>
      <w:tr w:rsidR="005D2A1B" w14:paraId="09AF8A2E" w14:textId="77777777" w:rsidTr="00D76B52">
        <w:trPr>
          <w:ins w:id="1428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B63B073" w14:textId="77777777" w:rsidR="005D2A1B" w:rsidRDefault="005D2A1B" w:rsidP="00D76B52">
            <w:pPr>
              <w:pStyle w:val="TAL"/>
              <w:rPr>
                <w:ins w:id="14288" w:author="Rapporteur SA Rev 1" w:date="2018-05-31T09:09:00Z"/>
                <w:i/>
              </w:rPr>
            </w:pPr>
            <w:ins w:id="14289" w:author="R2-1810924 SA" w:date="2018-07-11T12:32:00Z">
              <w:r>
                <w:rPr>
                  <w:i/>
                  <w:lang w:eastAsia="en-GB"/>
                </w:rPr>
                <w:t>i</w:t>
              </w:r>
            </w:ins>
            <w:commentRangeStart w:id="14290"/>
            <w:ins w:id="14291" w:author="Rapporteur SA Rev 1" w:date="2018-05-31T09:09:00Z">
              <w:del w:id="14292" w:author="R2-1810924 SA" w:date="2018-07-11T12:32:00Z">
                <w:r w:rsidDel="007670CB">
                  <w:rPr>
                    <w:i/>
                    <w:lang w:eastAsia="en-GB"/>
                  </w:rPr>
                  <w:delText>I</w:delText>
                </w:r>
              </w:del>
              <w:r>
                <w:rPr>
                  <w:i/>
                  <w:lang w:eastAsia="en-GB"/>
                </w:rPr>
                <w:t>nterSystemHO</w:t>
              </w:r>
            </w:ins>
            <w:commentRangeEnd w:id="14290"/>
            <w:r w:rsidR="008D1960">
              <w:rPr>
                <w:rStyle w:val="CommentReference"/>
              </w:rPr>
              <w:commentReference w:id="14290"/>
            </w:r>
          </w:p>
        </w:tc>
        <w:tc>
          <w:tcPr>
            <w:tcW w:w="10146" w:type="dxa"/>
            <w:tcBorders>
              <w:top w:val="single" w:sz="4" w:space="0" w:color="auto"/>
              <w:left w:val="single" w:sz="4" w:space="0" w:color="auto"/>
              <w:bottom w:val="single" w:sz="4" w:space="0" w:color="auto"/>
              <w:right w:val="single" w:sz="4" w:space="0" w:color="auto"/>
            </w:tcBorders>
            <w:hideMark/>
          </w:tcPr>
          <w:p w14:paraId="4A751B92" w14:textId="77777777" w:rsidR="005D2A1B" w:rsidRDefault="005D2A1B" w:rsidP="00D76B52">
            <w:pPr>
              <w:pStyle w:val="TAL"/>
              <w:rPr>
                <w:ins w:id="14293" w:author="Rapporteur SA Rev 1" w:date="2018-05-31T09:09:00Z"/>
              </w:rPr>
            </w:pPr>
            <w:ins w:id="14294" w:author="Rapporteur SA Rev 1" w:date="2018-05-31T09:09:00Z">
              <w:r>
                <w:rPr>
                  <w:lang w:eastAsia="en-GB"/>
                </w:rPr>
                <w:t>This field is mandatory present in case of inter system handover</w:t>
              </w:r>
            </w:ins>
            <w:ins w:id="14295" w:author="R2-1810924 SA" w:date="2018-07-11T12:30:00Z">
              <w:r>
                <w:rPr>
                  <w:lang w:eastAsia="en-GB"/>
                </w:rPr>
                <w:t>, and optional</w:t>
              </w:r>
              <w:r w:rsidRPr="000F7A24">
                <w:rPr>
                  <w:lang w:val="sv-SE" w:eastAsia="en-GB"/>
                </w:rPr>
                <w:t>ly</w:t>
              </w:r>
              <w:r>
                <w:rPr>
                  <w:lang w:eastAsia="en-GB"/>
                </w:rPr>
                <w:t xml:space="preserve"> present in case of NG based HO</w:t>
              </w:r>
            </w:ins>
            <w:ins w:id="14296" w:author="Rapporteur SA Rev 1" w:date="2018-05-31T09:09:00Z">
              <w:r>
                <w:rPr>
                  <w:lang w:eastAsia="en-GB"/>
                </w:rPr>
                <w:t>. Otherwise</w:t>
              </w:r>
            </w:ins>
            <w:ins w:id="14297" w:author="R2-1810924 SA" w:date="2018-07-11T12:32:00Z">
              <w:r>
                <w:rPr>
                  <w:lang w:eastAsia="en-GB"/>
                </w:rPr>
                <w:t>,</w:t>
              </w:r>
            </w:ins>
            <w:ins w:id="14298" w:author="Rapporteur SA Rev 1" w:date="2018-05-31T09:09:00Z">
              <w:r>
                <w:rPr>
                  <w:lang w:eastAsia="en-GB"/>
                </w:rPr>
                <w:t xml:space="preserve"> the field is absent.</w:t>
              </w:r>
            </w:ins>
          </w:p>
        </w:tc>
      </w:tr>
      <w:tr w:rsidR="005D2A1B" w14:paraId="67F6F5CE" w14:textId="77777777" w:rsidTr="00D76B52">
        <w:trPr>
          <w:ins w:id="1429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E54CDE5" w14:textId="77777777" w:rsidR="005D2A1B" w:rsidRDefault="005D2A1B" w:rsidP="00D76B52">
            <w:pPr>
              <w:pStyle w:val="TAL"/>
              <w:rPr>
                <w:ins w:id="14300" w:author="R2-1810854 SA" w:date="2018-07-10T13:52:00Z"/>
                <w:i/>
              </w:rPr>
            </w:pPr>
            <w:ins w:id="14301"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66B931A" w14:textId="77777777" w:rsidR="005D2A1B" w:rsidRDefault="005D2A1B" w:rsidP="00D76B52">
            <w:pPr>
              <w:pStyle w:val="TAL"/>
              <w:rPr>
                <w:ins w:id="14302" w:author="R2-1810854 SA" w:date="2018-07-10T13:52:00Z"/>
              </w:rPr>
            </w:pPr>
            <w:ins w:id="1430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18364FD7" w14:textId="77777777" w:rsidTr="00D76B52">
        <w:trPr>
          <w:ins w:id="1430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840C3DE" w14:textId="77777777" w:rsidR="005D2A1B" w:rsidRDefault="005D2A1B" w:rsidP="00D76B52">
            <w:pPr>
              <w:pStyle w:val="TAL"/>
              <w:rPr>
                <w:ins w:id="14305" w:author="R2-1810854 SA" w:date="2018-07-10T13:52:00Z"/>
                <w:i/>
                <w:iCs/>
              </w:rPr>
            </w:pPr>
            <w:ins w:id="14306" w:author="R2-1810854 SA" w:date="2018-07-10T13:52:00Z">
              <w:r>
                <w:rPr>
                  <w:i/>
                  <w:iCs/>
                </w:rPr>
                <w:t>HO-to</w:t>
              </w:r>
            </w:ins>
            <w:ins w:id="14307"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37A6E1EF" w14:textId="77777777" w:rsidR="005D2A1B" w:rsidRDefault="005D2A1B" w:rsidP="00D76B52">
            <w:pPr>
              <w:pStyle w:val="TAL"/>
              <w:rPr>
                <w:ins w:id="14308" w:author="R2-1810854 SA" w:date="2018-07-10T13:52:00Z"/>
              </w:rPr>
            </w:pPr>
            <w:ins w:id="1430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6A19F8D" w14:textId="77777777" w:rsidR="005D2A1B" w:rsidRDefault="005D2A1B" w:rsidP="005D2A1B">
      <w:bookmarkStart w:id="14310" w:name="_Hlk497717897"/>
    </w:p>
    <w:p w14:paraId="3172EA1F" w14:textId="77777777" w:rsidR="005D2A1B" w:rsidRDefault="005D2A1B" w:rsidP="005D2A1B">
      <w:pPr>
        <w:pStyle w:val="Heading4"/>
      </w:pPr>
      <w:bookmarkStart w:id="14311" w:name="_Toc510018667"/>
      <w:bookmarkStart w:id="14312" w:name="_Hlk512338927"/>
      <w:r>
        <w:t>–</w:t>
      </w:r>
      <w:r>
        <w:tab/>
      </w:r>
      <w:r>
        <w:rPr>
          <w:i/>
        </w:rPr>
        <w:t>RadioLinkMonitoringConfig</w:t>
      </w:r>
      <w:bookmarkEnd w:id="14311"/>
    </w:p>
    <w:bookmarkEnd w:id="14312"/>
    <w:p w14:paraId="208C7185"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46EBAF04" w14:textId="77777777" w:rsidR="005D2A1B" w:rsidRDefault="005D2A1B" w:rsidP="005D2A1B">
      <w:pPr>
        <w:pStyle w:val="TH"/>
      </w:pPr>
      <w:r>
        <w:rPr>
          <w:i/>
        </w:rPr>
        <w:t>RadioLinkMonitoringConfig</w:t>
      </w:r>
      <w:r>
        <w:t xml:space="preserve"> information element</w:t>
      </w:r>
    </w:p>
    <w:p w14:paraId="5AA61307" w14:textId="77777777" w:rsidR="005D2A1B" w:rsidRDefault="005D2A1B" w:rsidP="005D2A1B">
      <w:pPr>
        <w:pStyle w:val="PL"/>
        <w:rPr>
          <w:color w:val="808080"/>
        </w:rPr>
      </w:pPr>
      <w:r>
        <w:rPr>
          <w:color w:val="808080"/>
        </w:rPr>
        <w:t>-- ASN1START</w:t>
      </w:r>
    </w:p>
    <w:p w14:paraId="3034E6EF" w14:textId="77777777" w:rsidR="005D2A1B" w:rsidRDefault="005D2A1B" w:rsidP="005D2A1B">
      <w:pPr>
        <w:pStyle w:val="PL"/>
        <w:rPr>
          <w:color w:val="808080"/>
        </w:rPr>
      </w:pPr>
      <w:r>
        <w:rPr>
          <w:color w:val="808080"/>
        </w:rPr>
        <w:t>-- TAG-RADIOLINKMONITORINGCONFIG-START</w:t>
      </w:r>
    </w:p>
    <w:p w14:paraId="788C2E2C" w14:textId="77777777" w:rsidR="005D2A1B" w:rsidRDefault="005D2A1B" w:rsidP="005D2A1B">
      <w:pPr>
        <w:pStyle w:val="PL"/>
      </w:pPr>
    </w:p>
    <w:p w14:paraId="34D43589" w14:textId="77777777" w:rsidR="005D2A1B" w:rsidRDefault="005D2A1B" w:rsidP="005D2A1B">
      <w:pPr>
        <w:pStyle w:val="PL"/>
      </w:pPr>
      <w:r>
        <w:t>RadioLinkMonitoringConfig ::=</w:t>
      </w:r>
      <w:r>
        <w:tab/>
      </w:r>
      <w:r>
        <w:tab/>
      </w:r>
      <w:r>
        <w:rPr>
          <w:color w:val="993366"/>
        </w:rPr>
        <w:t>SEQUENCE</w:t>
      </w:r>
      <w:r>
        <w:t xml:space="preserve"> {</w:t>
      </w:r>
    </w:p>
    <w:p w14:paraId="4C16A3CF" w14:textId="77777777" w:rsidR="005D2A1B" w:rsidRDefault="005D2A1B" w:rsidP="005D2A1B">
      <w:pPr>
        <w:pStyle w:val="PL"/>
        <w:rPr>
          <w:color w:val="808080"/>
        </w:rPr>
      </w:pPr>
      <w:bookmarkStart w:id="14313"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3"/>
    <w:p w14:paraId="1B970A47"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0C72039D"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0D014BE5"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5C949F7" w14:textId="77777777" w:rsidR="005D2A1B" w:rsidRDefault="005D2A1B" w:rsidP="005D2A1B">
      <w:pPr>
        <w:pStyle w:val="PL"/>
      </w:pPr>
      <w:r>
        <w:tab/>
        <w:t>...</w:t>
      </w:r>
    </w:p>
    <w:p w14:paraId="16273DEF" w14:textId="77777777" w:rsidR="005D2A1B" w:rsidRDefault="005D2A1B" w:rsidP="005D2A1B">
      <w:pPr>
        <w:pStyle w:val="PL"/>
      </w:pPr>
      <w:r>
        <w:t>}</w:t>
      </w:r>
    </w:p>
    <w:p w14:paraId="7A7FABF3" w14:textId="77777777" w:rsidR="005D2A1B" w:rsidRDefault="005D2A1B" w:rsidP="005D2A1B">
      <w:pPr>
        <w:pStyle w:val="PL"/>
      </w:pPr>
    </w:p>
    <w:p w14:paraId="0EF476FA" w14:textId="77777777" w:rsidR="005D2A1B" w:rsidRDefault="005D2A1B" w:rsidP="005D2A1B">
      <w:pPr>
        <w:pStyle w:val="PL"/>
      </w:pPr>
      <w:r>
        <w:t>RadioLinkMonitoringRS ::=</w:t>
      </w:r>
      <w:r>
        <w:tab/>
      </w:r>
      <w:r>
        <w:tab/>
      </w:r>
      <w:r>
        <w:tab/>
      </w:r>
      <w:r>
        <w:rPr>
          <w:color w:val="993366"/>
        </w:rPr>
        <w:t>SEQUENCE</w:t>
      </w:r>
      <w:r>
        <w:t xml:space="preserve"> {</w:t>
      </w:r>
    </w:p>
    <w:p w14:paraId="5385054C" w14:textId="77777777" w:rsidR="005D2A1B" w:rsidRDefault="005D2A1B" w:rsidP="005D2A1B">
      <w:pPr>
        <w:pStyle w:val="PL"/>
      </w:pPr>
      <w:r>
        <w:tab/>
        <w:t>radioLinkMonitoringRS-Id</w:t>
      </w:r>
      <w:r>
        <w:tab/>
      </w:r>
      <w:r>
        <w:tab/>
      </w:r>
      <w:r>
        <w:tab/>
      </w:r>
      <w:r>
        <w:tab/>
        <w:t>RadioLinkMonitoringRS-Id,</w:t>
      </w:r>
    </w:p>
    <w:p w14:paraId="3129227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21BA0EC" w14:textId="77777777" w:rsidR="005D2A1B" w:rsidRDefault="005D2A1B" w:rsidP="005D2A1B">
      <w:pPr>
        <w:pStyle w:val="PL"/>
      </w:pPr>
      <w:r>
        <w:tab/>
        <w:t>detectionResource</w:t>
      </w:r>
      <w:r>
        <w:tab/>
      </w:r>
      <w:r>
        <w:tab/>
      </w:r>
      <w:r>
        <w:tab/>
      </w:r>
      <w:r>
        <w:tab/>
      </w:r>
      <w:r>
        <w:tab/>
      </w:r>
      <w:r>
        <w:rPr>
          <w:color w:val="993366"/>
        </w:rPr>
        <w:t>CHOICE</w:t>
      </w:r>
      <w:r>
        <w:t xml:space="preserve"> {</w:t>
      </w:r>
    </w:p>
    <w:p w14:paraId="48F93CF9" w14:textId="77777777" w:rsidR="005D2A1B" w:rsidRDefault="005D2A1B" w:rsidP="005D2A1B">
      <w:pPr>
        <w:pStyle w:val="PL"/>
      </w:pPr>
      <w:r>
        <w:tab/>
      </w:r>
      <w:r>
        <w:tab/>
        <w:t>ssb-Index</w:t>
      </w:r>
      <w:r>
        <w:tab/>
      </w:r>
      <w:r>
        <w:tab/>
      </w:r>
      <w:r>
        <w:tab/>
      </w:r>
      <w:r>
        <w:tab/>
      </w:r>
      <w:r>
        <w:tab/>
      </w:r>
      <w:r>
        <w:tab/>
      </w:r>
      <w:r>
        <w:tab/>
        <w:t>SSB-Index,</w:t>
      </w:r>
    </w:p>
    <w:p w14:paraId="1CA501FD" w14:textId="77777777" w:rsidR="005D2A1B" w:rsidRDefault="005D2A1B" w:rsidP="005D2A1B">
      <w:pPr>
        <w:pStyle w:val="PL"/>
      </w:pPr>
      <w:r>
        <w:tab/>
      </w:r>
      <w:r>
        <w:tab/>
        <w:t>csi-RS-Index</w:t>
      </w:r>
      <w:r>
        <w:tab/>
      </w:r>
      <w:r>
        <w:tab/>
      </w:r>
      <w:r>
        <w:tab/>
      </w:r>
      <w:r>
        <w:tab/>
      </w:r>
      <w:r>
        <w:tab/>
      </w:r>
      <w:r>
        <w:tab/>
        <w:t>NZP-CSI-RS-ResourceId</w:t>
      </w:r>
    </w:p>
    <w:p w14:paraId="0149FF1C" w14:textId="77777777" w:rsidR="005D2A1B" w:rsidRDefault="005D2A1B" w:rsidP="005D2A1B">
      <w:pPr>
        <w:pStyle w:val="PL"/>
      </w:pPr>
      <w:r>
        <w:tab/>
        <w:t>},</w:t>
      </w:r>
    </w:p>
    <w:p w14:paraId="0ECC917E" w14:textId="77777777" w:rsidR="005D2A1B" w:rsidRDefault="005D2A1B" w:rsidP="005D2A1B">
      <w:pPr>
        <w:pStyle w:val="PL"/>
      </w:pPr>
      <w:r>
        <w:tab/>
        <w:t>...</w:t>
      </w:r>
    </w:p>
    <w:p w14:paraId="58F64AB7" w14:textId="77777777" w:rsidR="005D2A1B" w:rsidRDefault="005D2A1B" w:rsidP="005D2A1B">
      <w:pPr>
        <w:pStyle w:val="PL"/>
      </w:pPr>
      <w:r>
        <w:t>}</w:t>
      </w:r>
    </w:p>
    <w:p w14:paraId="7B9D3FCE" w14:textId="77777777" w:rsidR="005D2A1B" w:rsidRDefault="005D2A1B" w:rsidP="005D2A1B">
      <w:pPr>
        <w:pStyle w:val="PL"/>
      </w:pPr>
    </w:p>
    <w:p w14:paraId="5AA5CAF4" w14:textId="77777777" w:rsidR="005D2A1B" w:rsidRDefault="005D2A1B" w:rsidP="005D2A1B">
      <w:pPr>
        <w:pStyle w:val="PL"/>
        <w:rPr>
          <w:color w:val="808080"/>
        </w:rPr>
      </w:pPr>
      <w:r>
        <w:rPr>
          <w:color w:val="808080"/>
        </w:rPr>
        <w:t>-- TAG-RADIOLINKMONITORINGCONFIG-STOP</w:t>
      </w:r>
    </w:p>
    <w:p w14:paraId="2567DC11" w14:textId="77777777" w:rsidR="005D2A1B" w:rsidRDefault="005D2A1B" w:rsidP="005D2A1B">
      <w:pPr>
        <w:pStyle w:val="PL"/>
        <w:rPr>
          <w:color w:val="808080"/>
        </w:rPr>
      </w:pPr>
      <w:r>
        <w:rPr>
          <w:color w:val="808080"/>
        </w:rPr>
        <w:t>-- ASN1STOP</w:t>
      </w:r>
    </w:p>
    <w:p w14:paraId="1C7241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67C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45F1B4" w14:textId="77777777" w:rsidR="005D2A1B" w:rsidRDefault="005D2A1B" w:rsidP="00D76B52">
            <w:pPr>
              <w:pStyle w:val="TAH"/>
              <w:rPr>
                <w:szCs w:val="22"/>
              </w:rPr>
            </w:pPr>
            <w:r>
              <w:rPr>
                <w:i/>
                <w:szCs w:val="22"/>
              </w:rPr>
              <w:t>RadioLinkMonitoringConfig field descriptions</w:t>
            </w:r>
          </w:p>
        </w:tc>
      </w:tr>
      <w:tr w:rsidR="005D2A1B" w14:paraId="69DD10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6B8DE" w14:textId="77777777" w:rsidR="005D2A1B" w:rsidRDefault="005D2A1B" w:rsidP="00D76B52">
            <w:pPr>
              <w:pStyle w:val="TAL"/>
              <w:rPr>
                <w:szCs w:val="22"/>
              </w:rPr>
            </w:pPr>
            <w:r>
              <w:rPr>
                <w:b/>
                <w:i/>
                <w:szCs w:val="22"/>
              </w:rPr>
              <w:t>beamFailureDetectionTimer</w:t>
            </w:r>
          </w:p>
          <w:p w14:paraId="424EF36A" w14:textId="77777777" w:rsidR="005D2A1B" w:rsidRDefault="005D2A1B" w:rsidP="00D76B52">
            <w:pPr>
              <w:pStyle w:val="TAL"/>
              <w:rPr>
                <w:szCs w:val="22"/>
              </w:rPr>
            </w:pPr>
            <w:r>
              <w:rPr>
                <w:szCs w:val="22"/>
              </w:rPr>
              <w:t xml:space="preserve">Timer for beam failure detection (see 38.321, section </w:t>
            </w:r>
            <w:del w:id="14314" w:author="Huawei (Nathan)" w:date="2018-06-21T16:55:00Z">
              <w:r>
                <w:rPr>
                  <w:szCs w:val="22"/>
                </w:rPr>
                <w:delText>FFS_Section</w:delText>
              </w:r>
            </w:del>
            <w:ins w:id="14315" w:author="Huawei (Nathan)" w:date="2018-06-21T16:55:00Z">
              <w:r>
                <w:rPr>
                  <w:szCs w:val="22"/>
                </w:rPr>
                <w:t>5.17</w:t>
              </w:r>
            </w:ins>
            <w:r>
              <w:rPr>
                <w:szCs w:val="22"/>
              </w:rPr>
              <w:t xml:space="preserve">). See also the BeamFailureRecoveryConfig IE. </w:t>
            </w:r>
            <w:commentRangeStart w:id="14316"/>
            <w:r>
              <w:rPr>
                <w:szCs w:val="22"/>
              </w:rPr>
              <w:t>Value in number of "periods of Beam Failure Detection" Reference Signal.</w:t>
            </w:r>
            <w:commentRangeEnd w:id="14316"/>
            <w:r w:rsidR="00EB124C">
              <w:rPr>
                <w:rStyle w:val="CommentReference"/>
              </w:rPr>
              <w:commentReference w:id="14316"/>
            </w:r>
            <w:r>
              <w:rPr>
                <w:szCs w:val="22"/>
              </w:rPr>
              <w:t xml:space="preserve"> Value pbfd1 corresponds to 1 period of Beam Failure Detection Reference Signal, value pbfd2 corresponds to 2 periods of Beam Failure Detection Reference Signal and so on. </w:t>
            </w:r>
            <w:del w:id="14317" w:author="R2-1810870" w:date="2018-07-10T17:52:00Z">
              <w:r w:rsidDel="00CC5325">
                <w:rPr>
                  <w:szCs w:val="22"/>
                </w:rPr>
                <w:delText xml:space="preserve">When the network reconfigures this field, the UE resets </w:delText>
              </w:r>
            </w:del>
            <w:ins w:id="14318" w:author="Rapporteur" w:date="2018-06-28T09:21:00Z">
              <w:del w:id="14319" w:author="R2-1810870" w:date="2018-07-10T17:52:00Z">
                <w:r w:rsidDel="00CC5325">
                  <w:rPr>
                    <w:szCs w:val="22"/>
                  </w:rPr>
                  <w:delText xml:space="preserve">stops the </w:delText>
                </w:r>
              </w:del>
            </w:ins>
            <w:del w:id="1432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21" w:author="Rapporteur" w:date="2018-06-28T09:21:00Z">
              <w:del w:id="14322" w:author="R2-1810870" w:date="2018-07-10T17:52:00Z">
                <w:r w:rsidDel="00CC5325">
                  <w:rPr>
                    <w:szCs w:val="22"/>
                  </w:rPr>
                  <w:delText xml:space="preserve">resets </w:delText>
                </w:r>
              </w:del>
            </w:ins>
            <w:del w:id="1432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3E5557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A6880" w14:textId="77777777" w:rsidR="005D2A1B" w:rsidRDefault="005D2A1B" w:rsidP="00D76B52">
            <w:pPr>
              <w:pStyle w:val="TAL"/>
              <w:rPr>
                <w:szCs w:val="22"/>
              </w:rPr>
            </w:pPr>
            <w:commentRangeStart w:id="14324"/>
            <w:r>
              <w:rPr>
                <w:b/>
                <w:i/>
                <w:szCs w:val="22"/>
              </w:rPr>
              <w:t>beamFailureInstanceMaxCount</w:t>
            </w:r>
            <w:commentRangeEnd w:id="14324"/>
            <w:r w:rsidR="00902759">
              <w:rPr>
                <w:rStyle w:val="CommentReference"/>
              </w:rPr>
              <w:commentReference w:id="14324"/>
            </w:r>
          </w:p>
          <w:p w14:paraId="5017DBBA"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667846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F3B90" w14:textId="77777777" w:rsidR="005D2A1B" w:rsidRDefault="005D2A1B" w:rsidP="00D76B52">
            <w:pPr>
              <w:pStyle w:val="TAL"/>
              <w:rPr>
                <w:szCs w:val="22"/>
              </w:rPr>
            </w:pPr>
            <w:r>
              <w:rPr>
                <w:b/>
                <w:i/>
                <w:szCs w:val="22"/>
              </w:rPr>
              <w:t>failureDetectionResourcesToAddModList</w:t>
            </w:r>
          </w:p>
          <w:p w14:paraId="426CE41F"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6"/>
            <w:r>
              <w:rPr>
                <w:szCs w:val="22"/>
              </w:rPr>
              <w:t>If no RSs are provided for the purpose of beam failure detection</w:t>
            </w:r>
            <w:commentRangeEnd w:id="14326"/>
            <w:r>
              <w:rPr>
                <w:rStyle w:val="CommentReference"/>
              </w:rPr>
              <w:commentReference w:id="14326"/>
            </w:r>
            <w:r>
              <w:rPr>
                <w:szCs w:val="22"/>
              </w:rPr>
              <w:t xml:space="preserve">, the UE performs beam monitoring based on the activated TCI-State for PDCCH </w:t>
            </w:r>
            <w:ins w:id="14328" w:author="R2-1810870" w:date="2018-07-10T16:40:00Z">
              <w:r w:rsidRPr="00A5254E">
                <w:rPr>
                  <w:szCs w:val="22"/>
                </w:rPr>
                <w:t>as described in TS 38.213, section 6</w:t>
              </w:r>
            </w:ins>
            <w:r>
              <w:rPr>
                <w:szCs w:val="22"/>
              </w:rPr>
              <w:t xml:space="preserve">. </w:t>
            </w:r>
            <w:del w:id="1432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30"/>
            <w:r>
              <w:rPr>
                <w:szCs w:val="22"/>
              </w:rPr>
              <w:t>list</w:t>
            </w:r>
            <w:commentRangeEnd w:id="14330"/>
            <w:r w:rsidR="002C470D">
              <w:rPr>
                <w:rStyle w:val="CommentReference"/>
              </w:rPr>
              <w:commentReference w:id="14330"/>
            </w:r>
            <w:ins w:id="14331" w:author="R2-1810870" w:date="2018-07-10T16:44:00Z">
              <w:r w:rsidRPr="00A5254E">
                <w:rPr>
                  <w:szCs w:val="22"/>
                </w:rPr>
                <w:t>for the purpose of RLF detection</w:t>
              </w:r>
            </w:ins>
            <w:del w:id="14332" w:author="R2-1810870" w:date="2018-07-10T16:44:00Z">
              <w:r w:rsidDel="00A5254E">
                <w:rPr>
                  <w:szCs w:val="22"/>
                </w:rPr>
                <w:delText>at all (neither for Cell- nor for Beam-RLM)</w:delText>
              </w:r>
            </w:del>
            <w:r>
              <w:rPr>
                <w:szCs w:val="22"/>
              </w:rPr>
              <w:t xml:space="preserve">, the UE performs </w:t>
            </w:r>
            <w:del w:id="14333" w:author="R2-1810870" w:date="2018-07-10T16:44:00Z">
              <w:r w:rsidDel="00A5254E">
                <w:rPr>
                  <w:szCs w:val="22"/>
                </w:rPr>
                <w:delText xml:space="preserve">also </w:delText>
              </w:r>
            </w:del>
            <w:r>
              <w:rPr>
                <w:szCs w:val="22"/>
              </w:rPr>
              <w:t>Cell-RLM based on the activated TCI-State of PDCCH</w:t>
            </w:r>
            <w:del w:id="14334" w:author="R2-1810870" w:date="2018-07-10T16:44:00Z">
              <w:r w:rsidDel="00A5254E">
                <w:rPr>
                  <w:szCs w:val="22"/>
                </w:rPr>
                <w:delText xml:space="preserve"> (FFS_RAN1: TBC by RAN1)</w:delText>
              </w:r>
            </w:del>
            <w:del w:id="1433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6" w:author="Rapporteur" w:date="2018-06-28T09:24:00Z">
              <w:del w:id="14337" w:author="R2-1810870" w:date="2018-07-10T17:56:00Z">
                <w:r w:rsidDel="006008F2">
                  <w:rPr>
                    <w:szCs w:val="22"/>
                  </w:rPr>
                  <w:delText xml:space="preserve">stops  </w:delText>
                </w:r>
              </w:del>
            </w:ins>
            <w:del w:id="14338" w:author="R2-1810870" w:date="2018-07-10T17:56:00Z">
              <w:r w:rsidDel="006008F2">
                <w:rPr>
                  <w:szCs w:val="22"/>
                </w:rPr>
                <w:delText xml:space="preserve">T310 and </w:delText>
              </w:r>
            </w:del>
            <w:ins w:id="14339" w:author="Rapporteur" w:date="2018-06-28T09:24:00Z">
              <w:del w:id="14340" w:author="R2-1810870" w:date="2018-07-10T17:56:00Z">
                <w:r w:rsidDel="006008F2">
                  <w:rPr>
                    <w:szCs w:val="22"/>
                  </w:rPr>
                  <w:delText xml:space="preserve">resets </w:delText>
                </w:r>
              </w:del>
            </w:ins>
            <w:del w:id="14341" w:author="R2-1810870" w:date="2018-07-10T17:56:00Z">
              <w:r w:rsidDel="006008F2">
                <w:rPr>
                  <w:szCs w:val="22"/>
                </w:rPr>
                <w:delText>the counters related to N310 and N311</w:delText>
              </w:r>
            </w:del>
            <w:r>
              <w:rPr>
                <w:szCs w:val="22"/>
              </w:rPr>
              <w:t xml:space="preserve">. </w:t>
            </w:r>
            <w:r>
              <w:rPr>
                <w:rStyle w:val="CommentReference"/>
              </w:rPr>
              <w:commentReference w:id="14342"/>
            </w:r>
            <w:commentRangeStart w:id="1434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3"/>
            <w:r w:rsidR="000B6CF2">
              <w:rPr>
                <w:rStyle w:val="CommentReference"/>
              </w:rPr>
              <w:commentReference w:id="14343"/>
            </w:r>
          </w:p>
        </w:tc>
      </w:tr>
    </w:tbl>
    <w:p w14:paraId="2F417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DC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22837" w14:textId="77777777" w:rsidR="005D2A1B" w:rsidRDefault="005D2A1B" w:rsidP="00D76B52">
            <w:pPr>
              <w:pStyle w:val="TAH"/>
              <w:rPr>
                <w:szCs w:val="22"/>
              </w:rPr>
            </w:pPr>
            <w:r>
              <w:rPr>
                <w:i/>
                <w:szCs w:val="22"/>
              </w:rPr>
              <w:t>RadioLinkMonitoringRS field descriptions</w:t>
            </w:r>
          </w:p>
        </w:tc>
      </w:tr>
      <w:tr w:rsidR="005D2A1B" w14:paraId="7C520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35A469" w14:textId="77777777" w:rsidR="005D2A1B" w:rsidRDefault="005D2A1B" w:rsidP="00D76B52">
            <w:pPr>
              <w:pStyle w:val="TAL"/>
              <w:rPr>
                <w:szCs w:val="22"/>
              </w:rPr>
            </w:pPr>
            <w:commentRangeStart w:id="14344"/>
            <w:commentRangeStart w:id="14345"/>
            <w:r>
              <w:rPr>
                <w:b/>
                <w:i/>
                <w:szCs w:val="22"/>
              </w:rPr>
              <w:t>detectionResource</w:t>
            </w:r>
            <w:commentRangeEnd w:id="14344"/>
            <w:commentRangeEnd w:id="14345"/>
            <w:r w:rsidR="00B00A4A">
              <w:rPr>
                <w:rStyle w:val="CommentReference"/>
              </w:rPr>
              <w:commentReference w:id="14344"/>
            </w:r>
            <w:r>
              <w:rPr>
                <w:rStyle w:val="CommentReference"/>
              </w:rPr>
              <w:commentReference w:id="14345"/>
            </w:r>
          </w:p>
          <w:p w14:paraId="4BF11F7E" w14:textId="77777777" w:rsidR="005D2A1B" w:rsidRDefault="005D2A1B" w:rsidP="00D76B52">
            <w:pPr>
              <w:pStyle w:val="TAL"/>
              <w:rPr>
                <w:szCs w:val="22"/>
              </w:rPr>
            </w:pPr>
            <w:r>
              <w:rPr>
                <w:szCs w:val="22"/>
              </w:rPr>
              <w:t>A reference signal that the UE shall use for radio link monitoring</w:t>
            </w:r>
            <w:ins w:id="14346" w:author="Rapporteur" w:date="2018-06-28T10:11:00Z">
              <w:r>
                <w:rPr>
                  <w:szCs w:val="22"/>
                </w:rPr>
                <w:t xml:space="preserve"> or beam </w:t>
              </w:r>
            </w:ins>
            <w:ins w:id="1434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65A911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AFA70A" w14:textId="77777777" w:rsidR="005D2A1B" w:rsidRDefault="005D2A1B" w:rsidP="00D76B52">
            <w:pPr>
              <w:pStyle w:val="TAL"/>
              <w:rPr>
                <w:szCs w:val="22"/>
              </w:rPr>
            </w:pPr>
            <w:r>
              <w:rPr>
                <w:b/>
                <w:i/>
                <w:szCs w:val="22"/>
              </w:rPr>
              <w:t>purpose</w:t>
            </w:r>
          </w:p>
          <w:p w14:paraId="57A81135"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219962A" w14:textId="77777777" w:rsidR="005D2A1B" w:rsidRDefault="005D2A1B" w:rsidP="005D2A1B"/>
    <w:p w14:paraId="4AA28653" w14:textId="77777777" w:rsidR="005D2A1B" w:rsidRDefault="005D2A1B" w:rsidP="005D2A1B">
      <w:pPr>
        <w:pStyle w:val="Heading4"/>
      </w:pPr>
      <w:bookmarkStart w:id="14348" w:name="_Toc510018668"/>
      <w:r>
        <w:t>–</w:t>
      </w:r>
      <w:r>
        <w:tab/>
      </w:r>
      <w:r>
        <w:rPr>
          <w:i/>
        </w:rPr>
        <w:t>RadioLinkMonitoringRSId</w:t>
      </w:r>
    </w:p>
    <w:p w14:paraId="5807F96A" w14:textId="77777777" w:rsidR="005D2A1B" w:rsidRDefault="005D2A1B" w:rsidP="005D2A1B">
      <w:r>
        <w:t xml:space="preserve">The IE </w:t>
      </w:r>
      <w:r>
        <w:rPr>
          <w:i/>
        </w:rPr>
        <w:t>RadioLinkMonitoringRSId</w:t>
      </w:r>
      <w:r>
        <w:t xml:space="preserve"> is used to identify one </w:t>
      </w:r>
      <w:r>
        <w:rPr>
          <w:i/>
        </w:rPr>
        <w:t>RadioLinkMonitoringRS</w:t>
      </w:r>
      <w:r>
        <w:t>.</w:t>
      </w:r>
    </w:p>
    <w:p w14:paraId="44F83A7D" w14:textId="77777777" w:rsidR="005D2A1B" w:rsidRDefault="005D2A1B" w:rsidP="005D2A1B">
      <w:pPr>
        <w:pStyle w:val="TH"/>
      </w:pPr>
      <w:r>
        <w:rPr>
          <w:bCs/>
          <w:i/>
          <w:iCs/>
        </w:rPr>
        <w:t xml:space="preserve">RadioLinkMonitoringRSId </w:t>
      </w:r>
      <w:r>
        <w:rPr>
          <w:bCs/>
          <w:iCs/>
        </w:rPr>
        <w:t>information element</w:t>
      </w:r>
    </w:p>
    <w:p w14:paraId="01E8A53B" w14:textId="77777777" w:rsidR="005D2A1B" w:rsidRDefault="005D2A1B" w:rsidP="005D2A1B">
      <w:pPr>
        <w:pStyle w:val="PL"/>
      </w:pPr>
      <w:r>
        <w:t>-- ASN1START</w:t>
      </w:r>
    </w:p>
    <w:p w14:paraId="5517776A" w14:textId="77777777" w:rsidR="005D2A1B" w:rsidRDefault="005D2A1B" w:rsidP="005D2A1B">
      <w:pPr>
        <w:pStyle w:val="PL"/>
      </w:pPr>
      <w:r>
        <w:t>-- TAG-RADIOLINKMONITORINGRSID-START</w:t>
      </w:r>
    </w:p>
    <w:p w14:paraId="004CF315" w14:textId="77777777" w:rsidR="005D2A1B" w:rsidRDefault="005D2A1B" w:rsidP="005D2A1B">
      <w:pPr>
        <w:pStyle w:val="PL"/>
      </w:pPr>
    </w:p>
    <w:p w14:paraId="23162161"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30B5B49" w14:textId="77777777" w:rsidR="005D2A1B" w:rsidRDefault="005D2A1B" w:rsidP="005D2A1B">
      <w:pPr>
        <w:pStyle w:val="PL"/>
      </w:pPr>
    </w:p>
    <w:p w14:paraId="05B9C79B" w14:textId="77777777" w:rsidR="005D2A1B" w:rsidRDefault="005D2A1B" w:rsidP="005D2A1B">
      <w:pPr>
        <w:pStyle w:val="PL"/>
      </w:pPr>
      <w:r>
        <w:t>-- TAG-RADIOLINKMONITORINGRSID-STOP</w:t>
      </w:r>
    </w:p>
    <w:p w14:paraId="432B2EBE" w14:textId="77777777" w:rsidR="005D2A1B" w:rsidRDefault="005D2A1B" w:rsidP="005D2A1B">
      <w:pPr>
        <w:pStyle w:val="PL"/>
      </w:pPr>
      <w:r>
        <w:t>-- ASN1STOP</w:t>
      </w:r>
    </w:p>
    <w:p w14:paraId="6AAD1A05" w14:textId="77777777" w:rsidR="005D2A1B" w:rsidRDefault="005D2A1B" w:rsidP="005D2A1B">
      <w:pPr>
        <w:pStyle w:val="Heading4"/>
        <w:rPr>
          <w:ins w:id="14349" w:author="SA R2-1809108" w:date="2018-05-30T01:06:00Z"/>
          <w:rFonts w:eastAsia="SimSun"/>
        </w:rPr>
      </w:pPr>
      <w:ins w:id="14350" w:author="SA R2-1809108" w:date="2018-05-30T01:06:00Z">
        <w:r>
          <w:rPr>
            <w:rFonts w:eastAsia="SimSun"/>
          </w:rPr>
          <w:t>–</w:t>
        </w:r>
        <w:r>
          <w:rPr>
            <w:rFonts w:eastAsia="SimSun"/>
          </w:rPr>
          <w:tab/>
        </w:r>
        <w:r>
          <w:rPr>
            <w:rFonts w:eastAsia="SimSun"/>
            <w:i/>
            <w:noProof/>
          </w:rPr>
          <w:t>RAN</w:t>
        </w:r>
      </w:ins>
      <w:ins w:id="14351" w:author="Huawei (Nathan)" w:date="2018-06-26T11:29:00Z">
        <w:r>
          <w:rPr>
            <w:rFonts w:eastAsia="SimSun"/>
            <w:i/>
            <w:noProof/>
          </w:rPr>
          <w:t>-</w:t>
        </w:r>
      </w:ins>
      <w:ins w:id="14352" w:author="SA R2-1809108" w:date="2018-05-30T01:06:00Z">
        <w:del w:id="14353" w:author="Rapporteur ASN1 SA" w:date="2018-07-10T18:00:00Z">
          <w:r w:rsidDel="00DD0207">
            <w:rPr>
              <w:rFonts w:eastAsia="SimSun"/>
              <w:i/>
              <w:noProof/>
            </w:rPr>
            <w:delText>Notification</w:delText>
          </w:r>
        </w:del>
        <w:r>
          <w:rPr>
            <w:rFonts w:eastAsia="SimSun"/>
            <w:i/>
            <w:noProof/>
          </w:rPr>
          <w:t>AreaCode</w:t>
        </w:r>
      </w:ins>
    </w:p>
    <w:p w14:paraId="0DCC1A58" w14:textId="77777777" w:rsidR="005D2A1B" w:rsidRDefault="005D2A1B" w:rsidP="005D2A1B">
      <w:pPr>
        <w:rPr>
          <w:ins w:id="14354" w:author="SA R2-1809108" w:date="2018-05-30T01:06:00Z"/>
          <w:rFonts w:eastAsia="SimSun"/>
        </w:rPr>
      </w:pPr>
      <w:ins w:id="14355" w:author="SA R2-1809108" w:date="2018-05-30T01:06:00Z">
        <w:r>
          <w:t xml:space="preserve">The IE </w:t>
        </w:r>
        <w:r>
          <w:rPr>
            <w:i/>
            <w:noProof/>
          </w:rPr>
          <w:t>RAN</w:t>
        </w:r>
      </w:ins>
      <w:ins w:id="14356" w:author="Huawei (Nathan)" w:date="2018-06-26T11:29:00Z">
        <w:r>
          <w:rPr>
            <w:i/>
            <w:noProof/>
          </w:rPr>
          <w:t>-</w:t>
        </w:r>
      </w:ins>
      <w:ins w:id="14357" w:author="SA R2-1809108" w:date="2018-05-30T01:06:00Z">
        <w:del w:id="14358" w:author="Rapporteur ASN1 SA" w:date="2018-07-10T18:00:00Z">
          <w:r w:rsidDel="00DD0207">
            <w:rPr>
              <w:i/>
              <w:noProof/>
            </w:rPr>
            <w:delText>Notification</w:delText>
          </w:r>
        </w:del>
        <w:r>
          <w:rPr>
            <w:i/>
            <w:noProof/>
          </w:rPr>
          <w:t>AreaCode</w:t>
        </w:r>
        <w:r>
          <w:t xml:space="preserve"> is used to identify a RAN </w:t>
        </w:r>
        <w:del w:id="14359" w:author="Rapporteur ASN1 SA" w:date="2018-07-10T18:00:00Z">
          <w:r w:rsidDel="00DD0207">
            <w:delText xml:space="preserve">notification </w:delText>
          </w:r>
        </w:del>
        <w:r>
          <w:t>area within the scope of a tracking area.</w:t>
        </w:r>
      </w:ins>
    </w:p>
    <w:p w14:paraId="6A1B645A" w14:textId="77777777" w:rsidR="005D2A1B" w:rsidRDefault="005D2A1B" w:rsidP="005D2A1B">
      <w:pPr>
        <w:pStyle w:val="TH"/>
        <w:rPr>
          <w:ins w:id="14360" w:author="SA R2-1809108" w:date="2018-05-30T01:06:00Z"/>
        </w:rPr>
      </w:pPr>
      <w:ins w:id="14361" w:author="SA R2-1809108" w:date="2018-05-30T01:06:00Z">
        <w:r>
          <w:rPr>
            <w:i/>
            <w:noProof/>
          </w:rPr>
          <w:t>RAN</w:t>
        </w:r>
      </w:ins>
      <w:ins w:id="14362" w:author="Huawei (Nathan)" w:date="2018-06-26T11:29:00Z">
        <w:r>
          <w:rPr>
            <w:i/>
            <w:noProof/>
          </w:rPr>
          <w:t>-</w:t>
        </w:r>
      </w:ins>
      <w:ins w:id="14363" w:author="SA R2-1809108" w:date="2018-05-30T01:06:00Z">
        <w:del w:id="14364" w:author="Rapporteur ASN1 SA" w:date="2018-07-10T18:00:00Z">
          <w:r w:rsidDel="00DD0207">
            <w:rPr>
              <w:i/>
              <w:noProof/>
            </w:rPr>
            <w:delText>Notification</w:delText>
          </w:r>
        </w:del>
        <w:r>
          <w:rPr>
            <w:i/>
            <w:noProof/>
          </w:rPr>
          <w:t>AreaCode</w:t>
        </w:r>
        <w:r>
          <w:t xml:space="preserve"> information element</w:t>
        </w:r>
      </w:ins>
    </w:p>
    <w:p w14:paraId="37E5CE5A" w14:textId="77777777" w:rsidR="005D2A1B" w:rsidRDefault="005D2A1B" w:rsidP="005D2A1B">
      <w:pPr>
        <w:pStyle w:val="PL"/>
        <w:rPr>
          <w:ins w:id="14365" w:author="SA R2-1809108" w:date="2018-05-30T01:06:00Z"/>
        </w:rPr>
      </w:pPr>
      <w:ins w:id="14366" w:author="SA R2-1809108" w:date="2018-05-30T01:06:00Z">
        <w:r>
          <w:t>-- ASN1START</w:t>
        </w:r>
      </w:ins>
    </w:p>
    <w:p w14:paraId="062A1DA1" w14:textId="77777777" w:rsidR="005D2A1B" w:rsidRDefault="005D2A1B" w:rsidP="005D2A1B">
      <w:pPr>
        <w:pStyle w:val="PL"/>
        <w:rPr>
          <w:ins w:id="14367" w:author="SA R2-1809108" w:date="2018-05-30T01:06:00Z"/>
        </w:rPr>
      </w:pPr>
      <w:ins w:id="14368" w:author="SA R2-1809108" w:date="2018-05-30T01:06:00Z">
        <w:r>
          <w:t>-- TAG-RAN-</w:t>
        </w:r>
      </w:ins>
      <w:ins w:id="14369" w:author="Rapporteur ASN1 SA" w:date="2018-07-10T18:01:00Z">
        <w:r>
          <w:t>AREACODE</w:t>
        </w:r>
      </w:ins>
      <w:ins w:id="14370" w:author="SA R2-1809108" w:date="2018-05-30T01:06:00Z">
        <w:del w:id="14371" w:author="Rapporteur ASN1 SA" w:date="2018-07-10T18:00:00Z">
          <w:r w:rsidDel="00DD0207">
            <w:delText>Notification</w:delText>
          </w:r>
        </w:del>
        <w:del w:id="14372" w:author="Rapporteur ASN1 SA" w:date="2018-07-10T18:01:00Z">
          <w:r w:rsidDel="00DD0207">
            <w:delText>-Area-Code</w:delText>
          </w:r>
        </w:del>
        <w:r>
          <w:t>-START</w:t>
        </w:r>
      </w:ins>
    </w:p>
    <w:p w14:paraId="18BF4F2E" w14:textId="77777777" w:rsidR="005D2A1B" w:rsidRDefault="005D2A1B" w:rsidP="005D2A1B">
      <w:pPr>
        <w:pStyle w:val="PL"/>
        <w:rPr>
          <w:ins w:id="14373" w:author="SA R2-1809108" w:date="2018-05-30T01:06:00Z"/>
          <w:rFonts w:eastAsia="SimSun"/>
          <w:lang w:eastAsia="en-GB"/>
        </w:rPr>
      </w:pPr>
    </w:p>
    <w:p w14:paraId="7E4D5932" w14:textId="77777777" w:rsidR="005D2A1B" w:rsidRDefault="005D2A1B" w:rsidP="005D2A1B">
      <w:pPr>
        <w:pStyle w:val="PL"/>
        <w:rPr>
          <w:ins w:id="14374" w:author="SA R2-1809108" w:date="2018-05-30T01:06:00Z"/>
        </w:rPr>
      </w:pPr>
      <w:ins w:id="14375" w:author="SA R2-1809108" w:date="2018-05-30T01:06:00Z">
        <w:r>
          <w:t>RAN</w:t>
        </w:r>
      </w:ins>
      <w:ins w:id="14376" w:author="Huawei (Nathan)" w:date="2018-06-26T11:29:00Z">
        <w:r>
          <w:t>-</w:t>
        </w:r>
      </w:ins>
      <w:ins w:id="14377" w:author="SA R2-1809108" w:date="2018-05-30T01:06:00Z">
        <w:del w:id="14378" w:author="Rapporteur ASN1 SA" w:date="2018-07-10T18:01:00Z">
          <w:r w:rsidDel="00DD0207">
            <w:delText>Notification</w:delText>
          </w:r>
        </w:del>
        <w:r>
          <w:t>AreaCode ::=</w:t>
        </w:r>
        <w:r>
          <w:tab/>
        </w:r>
        <w:r>
          <w:tab/>
        </w:r>
        <w:r>
          <w:tab/>
        </w:r>
        <w:r>
          <w:tab/>
        </w:r>
      </w:ins>
      <w:ins w:id="14379" w:author="Rapporteur ASN1 SA" w:date="2018-07-10T17:59:00Z">
        <w:r>
          <w:t>INTEGER (0..</w:t>
        </w:r>
      </w:ins>
      <w:ins w:id="14380" w:author="Rapporteur ASN1 SA" w:date="2018-07-12T08:53:00Z">
        <w:r>
          <w:t>255</w:t>
        </w:r>
      </w:ins>
      <w:ins w:id="14381" w:author="Rapporteur ASN1 SA" w:date="2018-07-10T18:00:00Z">
        <w:r>
          <w:t>)</w:t>
        </w:r>
      </w:ins>
      <w:ins w:id="14382" w:author="SA R2-1809108" w:date="2018-05-30T01:06:00Z">
        <w:del w:id="1438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384"/>
      </w:r>
    </w:p>
    <w:p w14:paraId="7863C9EC" w14:textId="77777777" w:rsidR="005D2A1B" w:rsidRDefault="005D2A1B" w:rsidP="005D2A1B">
      <w:pPr>
        <w:pStyle w:val="PL"/>
        <w:rPr>
          <w:ins w:id="14385" w:author="SA R2-1809108" w:date="2018-05-30T01:06:00Z"/>
        </w:rPr>
      </w:pPr>
    </w:p>
    <w:p w14:paraId="27465F31" w14:textId="77777777" w:rsidR="005D2A1B" w:rsidRDefault="005D2A1B" w:rsidP="005D2A1B">
      <w:pPr>
        <w:pStyle w:val="PL"/>
        <w:rPr>
          <w:ins w:id="14386" w:author="SA R2-1809108" w:date="2018-05-30T01:06:00Z"/>
          <w:rFonts w:eastAsia="SimSun"/>
          <w:lang w:eastAsia="en-GB"/>
        </w:rPr>
      </w:pPr>
      <w:ins w:id="14387" w:author="SA R2-1809108" w:date="2018-05-30T01:06:00Z">
        <w:r>
          <w:t>-- TAG-RAN-</w:t>
        </w:r>
      </w:ins>
      <w:ins w:id="14388" w:author="Rapporteur ASN1 SA" w:date="2018-07-10T18:01:00Z">
        <w:r>
          <w:t>AREACODE</w:t>
        </w:r>
      </w:ins>
      <w:ins w:id="14389" w:author="SA R2-1809108" w:date="2018-05-30T01:06:00Z">
        <w:del w:id="14390" w:author="Rapporteur ASN1 SA" w:date="2018-07-10T18:01:00Z">
          <w:r w:rsidDel="00DD0207">
            <w:delText>Notification-Area-Code</w:delText>
          </w:r>
        </w:del>
        <w:r>
          <w:t>-STOP</w:t>
        </w:r>
      </w:ins>
    </w:p>
    <w:p w14:paraId="51BEA966" w14:textId="77777777" w:rsidR="005D2A1B" w:rsidRDefault="005D2A1B" w:rsidP="005D2A1B">
      <w:pPr>
        <w:pStyle w:val="PL"/>
        <w:rPr>
          <w:ins w:id="14391" w:author="SA R2-1809108" w:date="2018-05-30T01:06:00Z"/>
        </w:rPr>
      </w:pPr>
      <w:ins w:id="14392" w:author="SA R2-1809108" w:date="2018-05-30T01:06:00Z">
        <w:r>
          <w:t>-- ASN1STOP</w:t>
        </w:r>
      </w:ins>
    </w:p>
    <w:p w14:paraId="1A759CA7" w14:textId="77777777" w:rsidR="005D2A1B" w:rsidRDefault="005D2A1B" w:rsidP="005D2A1B">
      <w:pPr>
        <w:rPr>
          <w:ins w:id="14393" w:author="SA R2-1809108" w:date="2018-05-30T01:06:00Z"/>
          <w:iCs/>
        </w:rPr>
      </w:pPr>
    </w:p>
    <w:p w14:paraId="2D076A0B" w14:textId="77777777" w:rsidR="005D2A1B" w:rsidRDefault="005D2A1B" w:rsidP="005D2A1B">
      <w:pPr>
        <w:pStyle w:val="Heading4"/>
      </w:pPr>
      <w:r>
        <w:t>–</w:t>
      </w:r>
      <w:r>
        <w:tab/>
      </w:r>
      <w:r>
        <w:rPr>
          <w:i/>
        </w:rPr>
        <w:t>RateMatchPattern</w:t>
      </w:r>
      <w:bookmarkEnd w:id="14348"/>
    </w:p>
    <w:p w14:paraId="107BE464"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7BF5933C" w14:textId="77777777" w:rsidR="005D2A1B" w:rsidRDefault="005D2A1B" w:rsidP="005D2A1B">
      <w:pPr>
        <w:pStyle w:val="TH"/>
      </w:pPr>
      <w:r>
        <w:rPr>
          <w:i/>
        </w:rPr>
        <w:t>RateMatchPattern</w:t>
      </w:r>
      <w:r>
        <w:t xml:space="preserve"> information element</w:t>
      </w:r>
    </w:p>
    <w:p w14:paraId="171E6CDF" w14:textId="77777777" w:rsidR="005D2A1B" w:rsidRDefault="005D2A1B" w:rsidP="005D2A1B">
      <w:pPr>
        <w:pStyle w:val="PL"/>
        <w:rPr>
          <w:color w:val="808080"/>
        </w:rPr>
      </w:pPr>
      <w:r>
        <w:rPr>
          <w:color w:val="808080"/>
        </w:rPr>
        <w:t>-- ASN1START</w:t>
      </w:r>
    </w:p>
    <w:p w14:paraId="05435519" w14:textId="77777777" w:rsidR="005D2A1B" w:rsidRDefault="005D2A1B" w:rsidP="005D2A1B">
      <w:pPr>
        <w:pStyle w:val="PL"/>
        <w:rPr>
          <w:color w:val="808080"/>
        </w:rPr>
      </w:pPr>
      <w:r>
        <w:rPr>
          <w:color w:val="808080"/>
        </w:rPr>
        <w:t>-- TAG-RATEMATCHPATTERN-START</w:t>
      </w:r>
    </w:p>
    <w:p w14:paraId="03244866" w14:textId="77777777" w:rsidR="005D2A1B" w:rsidRDefault="005D2A1B" w:rsidP="005D2A1B">
      <w:pPr>
        <w:pStyle w:val="PL"/>
      </w:pPr>
    </w:p>
    <w:p w14:paraId="21FA19E5" w14:textId="77777777" w:rsidR="005D2A1B" w:rsidRDefault="005D2A1B" w:rsidP="005D2A1B">
      <w:pPr>
        <w:pStyle w:val="PL"/>
      </w:pPr>
      <w:r>
        <w:t xml:space="preserve">RateMatchPattern ::= </w:t>
      </w:r>
      <w:r>
        <w:tab/>
      </w:r>
      <w:r>
        <w:tab/>
      </w:r>
      <w:r>
        <w:tab/>
      </w:r>
      <w:r>
        <w:tab/>
      </w:r>
      <w:r>
        <w:rPr>
          <w:color w:val="993366"/>
        </w:rPr>
        <w:t>SEQUENCE</w:t>
      </w:r>
      <w:r>
        <w:t xml:space="preserve"> {</w:t>
      </w:r>
    </w:p>
    <w:p w14:paraId="12C01973" w14:textId="77777777" w:rsidR="005D2A1B" w:rsidRDefault="005D2A1B" w:rsidP="005D2A1B">
      <w:pPr>
        <w:pStyle w:val="PL"/>
      </w:pPr>
      <w:r>
        <w:tab/>
        <w:t>rateMatchPatternId</w:t>
      </w:r>
      <w:r>
        <w:tab/>
      </w:r>
      <w:r>
        <w:tab/>
      </w:r>
      <w:r>
        <w:tab/>
      </w:r>
      <w:r>
        <w:tab/>
      </w:r>
      <w:r>
        <w:tab/>
        <w:t>RateMatchPatternId,</w:t>
      </w:r>
    </w:p>
    <w:p w14:paraId="6E9CFE2E" w14:textId="77777777" w:rsidR="005D2A1B" w:rsidRDefault="005D2A1B" w:rsidP="005D2A1B">
      <w:pPr>
        <w:pStyle w:val="PL"/>
      </w:pPr>
    </w:p>
    <w:p w14:paraId="17D02DC3" w14:textId="77777777" w:rsidR="005D2A1B" w:rsidRDefault="005D2A1B" w:rsidP="005D2A1B">
      <w:pPr>
        <w:pStyle w:val="PL"/>
      </w:pPr>
      <w:r>
        <w:tab/>
      </w:r>
      <w:commentRangeStart w:id="14394"/>
      <w:r>
        <w:t>patternType</w:t>
      </w:r>
      <w:commentRangeEnd w:id="14394"/>
      <w:r w:rsidR="00323070">
        <w:rPr>
          <w:rStyle w:val="CommentReference"/>
          <w:rFonts w:ascii="Arial" w:eastAsia="Times New Roman" w:hAnsi="Arial"/>
          <w:noProof w:val="0"/>
          <w:lang w:eastAsia="ja-JP"/>
        </w:rPr>
        <w:commentReference w:id="14394"/>
      </w:r>
      <w:r>
        <w:tab/>
      </w:r>
      <w:r>
        <w:tab/>
      </w:r>
      <w:r>
        <w:tab/>
      </w:r>
      <w:r>
        <w:tab/>
      </w:r>
      <w:r>
        <w:tab/>
      </w:r>
      <w:r>
        <w:tab/>
      </w:r>
      <w:r>
        <w:tab/>
      </w:r>
      <w:r>
        <w:rPr>
          <w:color w:val="993366"/>
        </w:rPr>
        <w:t>CHOICE</w:t>
      </w:r>
      <w:r>
        <w:t xml:space="preserve"> {</w:t>
      </w:r>
    </w:p>
    <w:p w14:paraId="28785FD8"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2D019851"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313D33C4"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3F7C5F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23724D74"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731221DF" w14:textId="77777777" w:rsidR="005D2A1B" w:rsidRDefault="005D2A1B" w:rsidP="005D2A1B">
      <w:pPr>
        <w:pStyle w:val="PL"/>
      </w:pPr>
      <w:r>
        <w:tab/>
      </w:r>
      <w:r>
        <w:tab/>
      </w:r>
      <w:r>
        <w:tab/>
        <w:t>},</w:t>
      </w:r>
    </w:p>
    <w:p w14:paraId="19AA53D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65EFAE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4CC58A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5E726F6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7290082"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2B05749D"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0B57686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334D083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D40124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E0AC6ED" w14:textId="77777777" w:rsidR="005D2A1B" w:rsidRDefault="005D2A1B" w:rsidP="005D2A1B">
      <w:pPr>
        <w:pStyle w:val="PL"/>
      </w:pPr>
      <w:r>
        <w:tab/>
      </w:r>
      <w:r>
        <w:tab/>
      </w:r>
      <w:r>
        <w:tab/>
      </w:r>
      <w:commentRangeStart w:id="14395"/>
      <w:r>
        <w:t>...</w:t>
      </w:r>
      <w:commentRangeEnd w:id="14395"/>
      <w:r w:rsidR="004C3E58">
        <w:rPr>
          <w:rStyle w:val="CommentReference"/>
          <w:rFonts w:ascii="Arial" w:eastAsia="Times New Roman" w:hAnsi="Arial"/>
          <w:noProof w:val="0"/>
          <w:lang w:eastAsia="ja-JP"/>
        </w:rPr>
        <w:commentReference w:id="14395"/>
      </w:r>
    </w:p>
    <w:p w14:paraId="4E7E395B" w14:textId="77777777" w:rsidR="005D2A1B" w:rsidRDefault="005D2A1B" w:rsidP="005D2A1B">
      <w:pPr>
        <w:pStyle w:val="PL"/>
      </w:pPr>
      <w:r>
        <w:tab/>
      </w:r>
      <w:r>
        <w:tab/>
        <w:t>},</w:t>
      </w:r>
    </w:p>
    <w:p w14:paraId="5B6B27EE" w14:textId="77777777" w:rsidR="005D2A1B" w:rsidRDefault="005D2A1B" w:rsidP="005D2A1B">
      <w:pPr>
        <w:pStyle w:val="PL"/>
      </w:pPr>
      <w:r>
        <w:tab/>
      </w:r>
      <w:r>
        <w:tab/>
        <w:t>controlResourceSet</w:t>
      </w:r>
      <w:r>
        <w:tab/>
      </w:r>
      <w:r>
        <w:tab/>
      </w:r>
      <w:r>
        <w:tab/>
      </w:r>
      <w:r>
        <w:tab/>
      </w:r>
      <w:r>
        <w:tab/>
        <w:t>ControlResourceSetId</w:t>
      </w:r>
    </w:p>
    <w:p w14:paraId="38E7C76D" w14:textId="77777777" w:rsidR="005D2A1B" w:rsidRDefault="005D2A1B" w:rsidP="005D2A1B">
      <w:pPr>
        <w:pStyle w:val="PL"/>
      </w:pPr>
      <w:r>
        <w:tab/>
        <w:t>},</w:t>
      </w:r>
    </w:p>
    <w:p w14:paraId="2EDA8501"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02D3A21"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21BB165" w14:textId="77777777" w:rsidR="005D2A1B" w:rsidRDefault="005D2A1B" w:rsidP="005D2A1B">
      <w:pPr>
        <w:pStyle w:val="PL"/>
      </w:pPr>
      <w:r>
        <w:tab/>
        <w:t>...</w:t>
      </w:r>
    </w:p>
    <w:p w14:paraId="6B714C60" w14:textId="77777777" w:rsidR="005D2A1B" w:rsidRDefault="005D2A1B" w:rsidP="005D2A1B">
      <w:pPr>
        <w:pStyle w:val="PL"/>
      </w:pPr>
      <w:r>
        <w:t>}</w:t>
      </w:r>
    </w:p>
    <w:p w14:paraId="748BF329" w14:textId="77777777" w:rsidR="005D2A1B" w:rsidRDefault="005D2A1B" w:rsidP="005D2A1B">
      <w:pPr>
        <w:pStyle w:val="PL"/>
      </w:pPr>
    </w:p>
    <w:p w14:paraId="37FC6880" w14:textId="77777777" w:rsidR="005D2A1B" w:rsidRDefault="005D2A1B" w:rsidP="005D2A1B">
      <w:pPr>
        <w:pStyle w:val="PL"/>
        <w:rPr>
          <w:color w:val="808080"/>
        </w:rPr>
      </w:pPr>
      <w:r>
        <w:rPr>
          <w:color w:val="808080"/>
        </w:rPr>
        <w:t>-- TAG-RATEMATCHPATTERN-STOP</w:t>
      </w:r>
    </w:p>
    <w:p w14:paraId="6941D309" w14:textId="77777777" w:rsidR="005D2A1B" w:rsidRDefault="005D2A1B" w:rsidP="005D2A1B">
      <w:pPr>
        <w:pStyle w:val="PL"/>
        <w:rPr>
          <w:color w:val="808080"/>
        </w:rPr>
      </w:pPr>
      <w:r>
        <w:rPr>
          <w:color w:val="808080"/>
        </w:rPr>
        <w:t>-- ASN1STOP</w:t>
      </w:r>
    </w:p>
    <w:p w14:paraId="1D49E6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AA8C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21403F" w14:textId="77777777" w:rsidR="005D2A1B" w:rsidRDefault="005D2A1B" w:rsidP="00D76B52">
            <w:pPr>
              <w:pStyle w:val="TAH"/>
              <w:rPr>
                <w:szCs w:val="22"/>
              </w:rPr>
            </w:pPr>
            <w:commentRangeStart w:id="14396"/>
            <w:commentRangeEnd w:id="14396"/>
            <w:r>
              <w:rPr>
                <w:rStyle w:val="CommentReference"/>
                <w:b w:val="0"/>
              </w:rPr>
              <w:commentReference w:id="14396"/>
            </w:r>
            <w:r>
              <w:rPr>
                <w:i/>
                <w:szCs w:val="22"/>
              </w:rPr>
              <w:t>RateMatchPattern field descriptions</w:t>
            </w:r>
          </w:p>
        </w:tc>
      </w:tr>
      <w:tr w:rsidR="005D2A1B" w14:paraId="4CA51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E0B002" w14:textId="77777777" w:rsidR="005D2A1B" w:rsidRDefault="005D2A1B" w:rsidP="00D76B52">
            <w:pPr>
              <w:pStyle w:val="TAL"/>
              <w:rPr>
                <w:szCs w:val="22"/>
              </w:rPr>
            </w:pPr>
            <w:commentRangeStart w:id="14397"/>
            <w:r>
              <w:rPr>
                <w:b/>
                <w:i/>
                <w:szCs w:val="22"/>
              </w:rPr>
              <w:t>controlResourceSet</w:t>
            </w:r>
            <w:commentRangeEnd w:id="14397"/>
            <w:r w:rsidR="00323070">
              <w:rPr>
                <w:rStyle w:val="CommentReference"/>
              </w:rPr>
              <w:commentReference w:id="14397"/>
            </w:r>
          </w:p>
          <w:p w14:paraId="04CD222F" w14:textId="77777777" w:rsidR="005D2A1B" w:rsidRDefault="005D2A1B" w:rsidP="00D76B52">
            <w:pPr>
              <w:pStyle w:val="TAL"/>
              <w:rPr>
                <w:szCs w:val="22"/>
              </w:rPr>
            </w:pPr>
            <w:r>
              <w:rPr>
                <w:szCs w:val="22"/>
              </w:rPr>
              <w:t xml:space="preserve">This ControlResourceSet </w:t>
            </w:r>
            <w:del w:id="14398" w:author="Huawei (Nathan)" w:date="2018-07-26T10:09:00Z">
              <w:r w:rsidDel="00323070">
                <w:rPr>
                  <w:szCs w:val="22"/>
                </w:rPr>
                <w:delText>u</w:delText>
              </w:r>
            </w:del>
            <w:ins w:id="14399" w:author="Huawei (Nathan)" w:date="2018-07-26T10:09:00Z">
              <w:r w:rsidR="00323070">
                <w:rPr>
                  <w:szCs w:val="22"/>
                </w:rPr>
                <w:t>i</w:t>
              </w:r>
            </w:ins>
            <w:r>
              <w:rPr>
                <w:szCs w:val="22"/>
              </w:rPr>
              <w:t>s used as a PDSCH rate matching pattern, i.e., PDSCH reception rate matches around it.</w:t>
            </w:r>
          </w:p>
        </w:tc>
      </w:tr>
      <w:tr w:rsidR="005D2A1B" w:rsidRPr="000F08AF" w14:paraId="45DA78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56EC5" w14:textId="77777777" w:rsidR="005D2A1B" w:rsidRPr="000F08AF" w:rsidRDefault="00F93D35" w:rsidP="00D76B52">
            <w:pPr>
              <w:pStyle w:val="TAL"/>
              <w:rPr>
                <w:szCs w:val="22"/>
                <w:lang w:val="fr-FR"/>
                <w:rPrChange w:id="14400" w:author="Huawei" w:date="2018-08-09T19:04:00Z">
                  <w:rPr>
                    <w:szCs w:val="22"/>
                  </w:rPr>
                </w:rPrChange>
              </w:rPr>
            </w:pPr>
            <w:commentRangeStart w:id="14401"/>
            <w:r w:rsidRPr="00F93D35">
              <w:rPr>
                <w:b/>
                <w:i/>
                <w:szCs w:val="22"/>
                <w:lang w:val="fr-FR"/>
                <w:rPrChange w:id="14402" w:author="Huawei" w:date="2018-08-09T19:04:00Z">
                  <w:rPr>
                    <w:b/>
                    <w:i/>
                    <w:szCs w:val="22"/>
                  </w:rPr>
                </w:rPrChange>
              </w:rPr>
              <w:t>mode</w:t>
            </w:r>
            <w:commentRangeEnd w:id="14401"/>
            <w:r w:rsidR="00323070">
              <w:rPr>
                <w:rStyle w:val="CommentReference"/>
              </w:rPr>
              <w:commentReference w:id="14401"/>
            </w:r>
          </w:p>
          <w:p w14:paraId="0C8783DD" w14:textId="77777777" w:rsidR="005D2A1B" w:rsidRPr="000F08AF" w:rsidRDefault="00F93D35" w:rsidP="00D76B52">
            <w:pPr>
              <w:pStyle w:val="TAL"/>
              <w:rPr>
                <w:szCs w:val="22"/>
                <w:lang w:val="fr-FR"/>
                <w:rPrChange w:id="14403" w:author="Huawei" w:date="2018-08-09T19:04:00Z">
                  <w:rPr>
                    <w:szCs w:val="22"/>
                  </w:rPr>
                </w:rPrChange>
              </w:rPr>
            </w:pPr>
            <w:r w:rsidRPr="00F93D35">
              <w:rPr>
                <w:szCs w:val="22"/>
                <w:lang w:val="fr-FR"/>
                <w:rPrChange w:id="14404" w:author="Huawei" w:date="2018-08-09T19:04:00Z">
                  <w:rPr>
                    <w:szCs w:val="22"/>
                  </w:rPr>
                </w:rPrChange>
              </w:rPr>
              <w:t>FFS_Description, FFS_Section</w:t>
            </w:r>
          </w:p>
        </w:tc>
      </w:tr>
      <w:tr w:rsidR="005D2A1B" w14:paraId="0003C9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47B79C" w14:textId="77777777" w:rsidR="005D2A1B" w:rsidRDefault="005D2A1B" w:rsidP="00D76B52">
            <w:pPr>
              <w:pStyle w:val="TAL"/>
              <w:rPr>
                <w:szCs w:val="22"/>
              </w:rPr>
            </w:pPr>
            <w:commentRangeStart w:id="14405"/>
            <w:r>
              <w:rPr>
                <w:b/>
                <w:i/>
                <w:szCs w:val="22"/>
              </w:rPr>
              <w:t>periodicityAndPattern</w:t>
            </w:r>
            <w:commentRangeEnd w:id="14405"/>
            <w:r w:rsidR="00323070">
              <w:rPr>
                <w:rStyle w:val="CommentReference"/>
              </w:rPr>
              <w:commentReference w:id="14405"/>
            </w:r>
          </w:p>
          <w:p w14:paraId="7F5BCE3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6" w:author="Rapporteur" w:date="2018-06-28T10:19:00Z">
              <w:r>
                <w:rPr>
                  <w:szCs w:val="22"/>
                </w:rPr>
                <w:t>5.1.4.1</w:t>
              </w:r>
            </w:ins>
            <w:del w:id="14407" w:author="Rapporteur" w:date="2018-06-28T10:19:00Z">
              <w:r>
                <w:rPr>
                  <w:szCs w:val="22"/>
                </w:rPr>
                <w:delText>FFS_Section</w:delText>
              </w:r>
            </w:del>
            <w:r>
              <w:rPr>
                <w:szCs w:val="22"/>
              </w:rPr>
              <w:t>)</w:t>
            </w:r>
          </w:p>
        </w:tc>
      </w:tr>
      <w:tr w:rsidR="005D2A1B" w14:paraId="4570E1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947A6" w14:textId="77777777" w:rsidR="005D2A1B" w:rsidRDefault="005D2A1B" w:rsidP="00D76B52">
            <w:pPr>
              <w:pStyle w:val="TAL"/>
              <w:rPr>
                <w:szCs w:val="22"/>
              </w:rPr>
            </w:pPr>
            <w:commentRangeStart w:id="14408"/>
            <w:commentRangeStart w:id="14409"/>
            <w:r>
              <w:rPr>
                <w:b/>
                <w:i/>
                <w:szCs w:val="22"/>
              </w:rPr>
              <w:t>resourceBlocks</w:t>
            </w:r>
            <w:commentRangeEnd w:id="14408"/>
            <w:r>
              <w:rPr>
                <w:rStyle w:val="CommentReference"/>
              </w:rPr>
              <w:commentReference w:id="14408"/>
            </w:r>
            <w:commentRangeEnd w:id="14409"/>
            <w:r>
              <w:rPr>
                <w:rStyle w:val="CommentReference"/>
              </w:rPr>
              <w:commentReference w:id="14409"/>
            </w:r>
          </w:p>
          <w:p w14:paraId="781E8212" w14:textId="77777777" w:rsidR="005D2A1B" w:rsidRDefault="005D2A1B" w:rsidP="00D76B52">
            <w:pPr>
              <w:pStyle w:val="TAL"/>
              <w:rPr>
                <w:szCs w:val="22"/>
              </w:rPr>
            </w:pPr>
            <w:r>
              <w:rPr>
                <w:szCs w:val="22"/>
              </w:rPr>
              <w:t xml:space="preserve">A resource block level bitmap in the frequency domain. </w:t>
            </w:r>
            <w:del w:id="14410" w:author="Rapporteur" w:date="2018-06-28T10:37:00Z">
              <w:r>
                <w:rPr>
                  <w:szCs w:val="22"/>
                </w:rPr>
                <w:delText>It</w:delText>
              </w:r>
            </w:del>
            <w:ins w:id="14411" w:author="Rapporteur" w:date="2018-06-28T10:37:00Z">
              <w:r>
                <w:rPr>
                  <w:szCs w:val="22"/>
                </w:rPr>
                <w:t>A bit in the bitmap set to 1</w:t>
              </w:r>
            </w:ins>
            <w:r>
              <w:rPr>
                <w:szCs w:val="22"/>
              </w:rPr>
              <w:t xml:space="preserve"> indicates </w:t>
            </w:r>
            <w:ins w:id="14412" w:author="Rapporteur" w:date="2018-06-28T10:37:00Z">
              <w:r>
                <w:rPr>
                  <w:szCs w:val="22"/>
                </w:rPr>
                <w:t>that the</w:t>
              </w:r>
            </w:ins>
            <w:ins w:id="14413" w:author="Rapporteur" w:date="2018-06-28T10:38:00Z">
              <w:r>
                <w:rPr>
                  <w:szCs w:val="22"/>
                </w:rPr>
                <w:t xml:space="preserve"> UE shall apply rate matching in the corresponding resource block in accordance with the </w:t>
              </w:r>
            </w:ins>
            <w:del w:id="14414" w:author="Rapporteur" w:date="2018-06-28T10:37:00Z">
              <w:r>
                <w:rPr>
                  <w:szCs w:val="22"/>
                </w:rPr>
                <w:delText xml:space="preserve">the </w:delText>
              </w:r>
            </w:del>
            <w:del w:id="14415" w:author="Rapporteur" w:date="2018-06-28T10:38:00Z">
              <w:r>
                <w:rPr>
                  <w:szCs w:val="22"/>
                </w:rPr>
                <w:delText xml:space="preserve">PRBs to which the </w:delText>
              </w:r>
            </w:del>
            <w:r>
              <w:rPr>
                <w:szCs w:val="22"/>
              </w:rPr>
              <w:t>symbolsInResourceBlock bitmap</w:t>
            </w:r>
            <w:del w:id="14416" w:author="Rapporteur" w:date="2018-06-28T10:38:00Z">
              <w:r>
                <w:rPr>
                  <w:szCs w:val="22"/>
                </w:rPr>
                <w:delText xml:space="preserve"> applies</w:delText>
              </w:r>
            </w:del>
            <w:r>
              <w:rPr>
                <w:szCs w:val="22"/>
              </w:rPr>
              <w:t xml:space="preserve">. </w:t>
            </w:r>
            <w:ins w:id="14417" w:author="Rapporteur" w:date="2018-06-28T10:32:00Z">
              <w:r>
                <w:rPr>
                  <w:szCs w:val="22"/>
                </w:rPr>
                <w:t>If used as cell-level rate matching pattern, the bitmap identifies “common resource blocks (CRB)”</w:t>
              </w:r>
            </w:ins>
            <w:ins w:id="14418" w:author="Rapporteur" w:date="2018-06-28T10:33:00Z">
              <w:r>
                <w:rPr>
                  <w:szCs w:val="22"/>
                </w:rPr>
                <w:t xml:space="preserve">. If used as BWP-level rate matching pattern, the bitmap identifies “physical resource blocks” inside the BWP. </w:t>
              </w:r>
            </w:ins>
            <w:ins w:id="14419" w:author="Rapporteur" w:date="2018-06-28T10:34:00Z">
              <w:r>
                <w:rPr>
                  <w:szCs w:val="22"/>
                </w:rPr>
                <w:t>The first/ leftmost bit corresponds to</w:t>
              </w:r>
            </w:ins>
            <w:ins w:id="14420" w:author="Rapporteur" w:date="2018-06-28T10:35:00Z">
              <w:r>
                <w:rPr>
                  <w:szCs w:val="22"/>
                </w:rPr>
                <w:t xml:space="preserve">resource block 0, and so on. </w:t>
              </w:r>
            </w:ins>
            <w:r>
              <w:rPr>
                <w:szCs w:val="22"/>
              </w:rPr>
              <w:t xml:space="preserve">Corresponds to L1 parameter 'rate-match-PDSCH-bitmap1' (see 38.214, section </w:t>
            </w:r>
            <w:del w:id="14421" w:author="Huawei (Nathan)" w:date="2018-06-21T17:00:00Z">
              <w:r>
                <w:rPr>
                  <w:szCs w:val="22"/>
                </w:rPr>
                <w:delText>FFS_Section</w:delText>
              </w:r>
            </w:del>
            <w:ins w:id="14422" w:author="Huawei (Nathan)" w:date="2018-06-21T17:00:00Z">
              <w:r>
                <w:rPr>
                  <w:szCs w:val="22"/>
                </w:rPr>
                <w:t>5.1.4</w:t>
              </w:r>
            </w:ins>
            <w:ins w:id="14423" w:author="Rapporteur" w:date="2018-06-28T10:19:00Z">
              <w:r>
                <w:rPr>
                  <w:szCs w:val="22"/>
                </w:rPr>
                <w:t>.1</w:t>
              </w:r>
            </w:ins>
            <w:r>
              <w:rPr>
                <w:szCs w:val="22"/>
              </w:rPr>
              <w:t xml:space="preserve">) </w:t>
            </w:r>
            <w:del w:id="14424" w:author="Rapporteur" w:date="2018-06-28T10:19:00Z">
              <w:r>
                <w:rPr>
                  <w:szCs w:val="22"/>
                </w:rPr>
                <w:delText>FFS_ASN1: Consider multiple options with different number of bits (for narrower carriers)</w:delText>
              </w:r>
            </w:del>
          </w:p>
        </w:tc>
      </w:tr>
      <w:tr w:rsidR="005D2A1B" w14:paraId="6FD169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DCA96" w14:textId="77777777" w:rsidR="005D2A1B" w:rsidRDefault="005D2A1B" w:rsidP="00D76B52">
            <w:pPr>
              <w:pStyle w:val="TAL"/>
              <w:rPr>
                <w:szCs w:val="22"/>
              </w:rPr>
            </w:pPr>
            <w:r>
              <w:rPr>
                <w:b/>
                <w:i/>
                <w:szCs w:val="22"/>
              </w:rPr>
              <w:t>subcarrierSpacing</w:t>
            </w:r>
          </w:p>
          <w:p w14:paraId="72D1A5C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5" w:author="Rapporteur" w:date="2018-06-28T10:19:00Z">
              <w:r>
                <w:rPr>
                  <w:szCs w:val="22"/>
                </w:rPr>
                <w:t>5.1.4.1</w:t>
              </w:r>
            </w:ins>
            <w:del w:id="14426" w:author="Rapporteur" w:date="2018-06-28T10:19:00Z">
              <w:r>
                <w:rPr>
                  <w:szCs w:val="22"/>
                </w:rPr>
                <w:delText>FFS_Sect</w:delText>
              </w:r>
            </w:del>
            <w:del w:id="14427" w:author="Rapporteur" w:date="2018-06-28T10:20:00Z">
              <w:r>
                <w:rPr>
                  <w:szCs w:val="22"/>
                </w:rPr>
                <w:delText>ion</w:delText>
              </w:r>
            </w:del>
            <w:r>
              <w:rPr>
                <w:szCs w:val="22"/>
              </w:rPr>
              <w:t>)</w:t>
            </w:r>
          </w:p>
        </w:tc>
      </w:tr>
      <w:tr w:rsidR="005D2A1B" w14:paraId="6075B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B0CDA" w14:textId="77777777" w:rsidR="005D2A1B" w:rsidRDefault="005D2A1B" w:rsidP="00D76B52">
            <w:pPr>
              <w:pStyle w:val="TAL"/>
              <w:rPr>
                <w:szCs w:val="22"/>
              </w:rPr>
            </w:pPr>
            <w:r>
              <w:rPr>
                <w:b/>
                <w:i/>
                <w:szCs w:val="22"/>
              </w:rPr>
              <w:t>symbolsInResourceBlock</w:t>
            </w:r>
          </w:p>
          <w:p w14:paraId="55E8D665" w14:textId="77777777" w:rsidR="005D2A1B" w:rsidRDefault="005D2A1B" w:rsidP="00323070">
            <w:pPr>
              <w:pStyle w:val="TAL"/>
              <w:rPr>
                <w:szCs w:val="22"/>
              </w:rPr>
            </w:pPr>
            <w:r>
              <w:rPr>
                <w:szCs w:val="22"/>
              </w:rPr>
              <w:t xml:space="preserve">A symbol level bitmap in time domain. It indicates </w:t>
            </w:r>
            <w:del w:id="14428" w:author="Rapporteur" w:date="2018-06-28T10:39:00Z">
              <w:r>
                <w:rPr>
                  <w:szCs w:val="22"/>
                </w:rPr>
                <w:delText xml:space="preserve">(FFS: </w:delText>
              </w:r>
            </w:del>
            <w:r>
              <w:rPr>
                <w:szCs w:val="22"/>
              </w:rPr>
              <w:t>with a bit set to true</w:t>
            </w:r>
            <w:del w:id="14429" w:author="Rapporteur" w:date="2018-06-28T10:39:00Z">
              <w:r>
                <w:rPr>
                  <w:szCs w:val="22"/>
                </w:rPr>
                <w:delText>)</w:delText>
              </w:r>
            </w:del>
            <w:ins w:id="14430" w:author="Rapporteur" w:date="2018-06-28T10:39:00Z">
              <w:r>
                <w:rPr>
                  <w:szCs w:val="22"/>
                </w:rPr>
                <w:t xml:space="preserve">that the UE shall rate match around </w:t>
              </w:r>
            </w:ins>
            <w:r>
              <w:rPr>
                <w:szCs w:val="22"/>
              </w:rPr>
              <w:t xml:space="preserve">the </w:t>
            </w:r>
            <w:ins w:id="14431" w:author="Rapporteur" w:date="2018-06-28T10:40:00Z">
              <w:r>
                <w:rPr>
                  <w:szCs w:val="22"/>
                </w:rPr>
                <w:t xml:space="preserve">corresponding </w:t>
              </w:r>
            </w:ins>
            <w:r>
              <w:rPr>
                <w:szCs w:val="22"/>
              </w:rPr>
              <w:t>symbol</w:t>
            </w:r>
            <w:ins w:id="14432" w:author="Rapporteur" w:date="2018-06-28T10:40:00Z">
              <w:r>
                <w:rPr>
                  <w:szCs w:val="22"/>
                </w:rPr>
                <w:t>.</w:t>
              </w:r>
            </w:ins>
            <w:del w:id="14433" w:author="Rapporteur" w:date="2018-06-28T10:40:00Z">
              <w:r>
                <w:rPr>
                  <w:szCs w:val="22"/>
                </w:rPr>
                <w:delText>s which the UE shall rate match around</w:delText>
              </w:r>
            </w:del>
            <w:r>
              <w:rPr>
                <w:szCs w:val="22"/>
              </w:rPr>
              <w:t xml:space="preserve">. </w:t>
            </w:r>
            <w:ins w:id="14434"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5" w:author="Huawei (Nathan)" w:date="2018-07-26T10:14:00Z">
              <w:r w:rsidR="00323070">
                <w:rPr>
                  <w:szCs w:val="22"/>
                </w:rPr>
                <w:t>Pattern</w:t>
              </w:r>
            </w:ins>
            <w:del w:id="14436" w:author="Huawei (Nathan)" w:date="2018-07-26T10:14:00Z">
              <w:r w:rsidDel="00323070">
                <w:rPr>
                  <w:szCs w:val="22"/>
                </w:rPr>
                <w:delText>Offset</w:delText>
              </w:r>
            </w:del>
            <w:r>
              <w:rPr>
                <w:szCs w:val="22"/>
              </w:rPr>
              <w:t xml:space="preserve">. Corresponds to L1 parameter 'rate-match-PDSCH-bitmap2' (see 38.214, section </w:t>
            </w:r>
            <w:ins w:id="14437" w:author="Rapporteur" w:date="2018-06-28T10:20:00Z">
              <w:r>
                <w:rPr>
                  <w:szCs w:val="22"/>
                </w:rPr>
                <w:t>5.1.4.1</w:t>
              </w:r>
            </w:ins>
            <w:del w:id="14438" w:author="Rapporteur" w:date="2018-06-28T10:20:00Z">
              <w:r>
                <w:rPr>
                  <w:szCs w:val="22"/>
                </w:rPr>
                <w:delText>FFS_Section</w:delText>
              </w:r>
            </w:del>
            <w:r>
              <w:rPr>
                <w:szCs w:val="22"/>
              </w:rPr>
              <w:t>)</w:t>
            </w:r>
          </w:p>
        </w:tc>
      </w:tr>
    </w:tbl>
    <w:p w14:paraId="1F7925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F9BC99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9F2BF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6672FA6" w14:textId="77777777" w:rsidR="005D2A1B" w:rsidRDefault="005D2A1B" w:rsidP="00D76B52">
            <w:pPr>
              <w:pStyle w:val="TAH"/>
            </w:pPr>
            <w:r>
              <w:t>Explanation</w:t>
            </w:r>
          </w:p>
        </w:tc>
      </w:tr>
      <w:tr w:rsidR="005D2A1B" w14:paraId="42FC4BA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92BC3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64A7F24"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63EF8C73" w14:textId="77777777" w:rsidR="005D2A1B" w:rsidRDefault="005D2A1B" w:rsidP="005D2A1B"/>
    <w:p w14:paraId="77EC13DB" w14:textId="77777777" w:rsidR="005D2A1B" w:rsidRDefault="005D2A1B" w:rsidP="005D2A1B">
      <w:pPr>
        <w:pStyle w:val="Heading4"/>
      </w:pPr>
      <w:bookmarkStart w:id="14439" w:name="_Toc510018669"/>
      <w:r>
        <w:t>–</w:t>
      </w:r>
      <w:r>
        <w:tab/>
      </w:r>
      <w:r>
        <w:rPr>
          <w:i/>
        </w:rPr>
        <w:t>RateMatchPatternId</w:t>
      </w:r>
      <w:bookmarkEnd w:id="14439"/>
    </w:p>
    <w:p w14:paraId="36C2B0F8"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40" w:author="Rapporteur" w:date="2018-06-28T10:43:00Z">
        <w:r>
          <w:t>4.</w:t>
        </w:r>
      </w:ins>
      <w:r>
        <w:t>2</w:t>
      </w:r>
      <w:del w:id="14441" w:author="Rapporteur" w:date="2018-06-28T10:43:00Z">
        <w:r>
          <w:delText>.2.3</w:delText>
        </w:r>
      </w:del>
      <w:r>
        <w:t>)</w:t>
      </w:r>
    </w:p>
    <w:p w14:paraId="660BF009" w14:textId="77777777" w:rsidR="005D2A1B" w:rsidRDefault="005D2A1B" w:rsidP="005D2A1B">
      <w:pPr>
        <w:pStyle w:val="TH"/>
      </w:pPr>
      <w:r>
        <w:rPr>
          <w:i/>
        </w:rPr>
        <w:t>RateMatchPatternId</w:t>
      </w:r>
      <w:r>
        <w:t xml:space="preserve"> information element</w:t>
      </w:r>
    </w:p>
    <w:p w14:paraId="73047038" w14:textId="77777777" w:rsidR="005D2A1B" w:rsidRDefault="005D2A1B" w:rsidP="005D2A1B">
      <w:pPr>
        <w:pStyle w:val="PL"/>
        <w:rPr>
          <w:color w:val="808080"/>
        </w:rPr>
      </w:pPr>
      <w:r>
        <w:rPr>
          <w:color w:val="808080"/>
        </w:rPr>
        <w:t>-- ASN1START</w:t>
      </w:r>
    </w:p>
    <w:p w14:paraId="0C520437" w14:textId="77777777" w:rsidR="005D2A1B" w:rsidRDefault="005D2A1B" w:rsidP="005D2A1B">
      <w:pPr>
        <w:pStyle w:val="PL"/>
        <w:rPr>
          <w:color w:val="808080"/>
        </w:rPr>
      </w:pPr>
      <w:r>
        <w:rPr>
          <w:color w:val="808080"/>
        </w:rPr>
        <w:t>-- TAG-RATEMATCHPATTERNID-START</w:t>
      </w:r>
    </w:p>
    <w:p w14:paraId="41786CCD" w14:textId="77777777" w:rsidR="005D2A1B" w:rsidRDefault="005D2A1B" w:rsidP="005D2A1B">
      <w:pPr>
        <w:pStyle w:val="PL"/>
      </w:pPr>
    </w:p>
    <w:p w14:paraId="43F2BE80"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52832005" w14:textId="77777777" w:rsidR="005D2A1B" w:rsidRDefault="005D2A1B" w:rsidP="005D2A1B">
      <w:pPr>
        <w:pStyle w:val="PL"/>
      </w:pPr>
    </w:p>
    <w:p w14:paraId="0B7052C3" w14:textId="77777777" w:rsidR="005D2A1B" w:rsidRDefault="005D2A1B" w:rsidP="005D2A1B">
      <w:pPr>
        <w:pStyle w:val="PL"/>
        <w:rPr>
          <w:color w:val="808080"/>
        </w:rPr>
      </w:pPr>
      <w:r>
        <w:rPr>
          <w:color w:val="808080"/>
        </w:rPr>
        <w:t>-- TAG-RATEMATCHPATTERNID-STOP</w:t>
      </w:r>
    </w:p>
    <w:p w14:paraId="6F23A860" w14:textId="77777777" w:rsidR="005D2A1B" w:rsidRDefault="005D2A1B" w:rsidP="005D2A1B">
      <w:pPr>
        <w:pStyle w:val="PL"/>
        <w:rPr>
          <w:color w:val="808080"/>
        </w:rPr>
      </w:pPr>
      <w:r>
        <w:rPr>
          <w:color w:val="808080"/>
        </w:rPr>
        <w:t>-- ASN1STOP</w:t>
      </w:r>
    </w:p>
    <w:p w14:paraId="45FF6B27" w14:textId="77777777" w:rsidR="005D2A1B" w:rsidRDefault="005D2A1B" w:rsidP="005D2A1B">
      <w:pPr>
        <w:pStyle w:val="PL"/>
      </w:pPr>
    </w:p>
    <w:p w14:paraId="72BE8FCE" w14:textId="77777777" w:rsidR="005D2A1B" w:rsidRDefault="005D2A1B" w:rsidP="005D2A1B"/>
    <w:p w14:paraId="139FCD78" w14:textId="77777777" w:rsidR="005D2A1B" w:rsidRDefault="005D2A1B" w:rsidP="005D2A1B">
      <w:pPr>
        <w:pStyle w:val="Heading4"/>
      </w:pPr>
      <w:bookmarkStart w:id="14442" w:name="_Toc510018670"/>
      <w:r>
        <w:t>–</w:t>
      </w:r>
      <w:r>
        <w:tab/>
      </w:r>
      <w:commentRangeStart w:id="14443"/>
      <w:r>
        <w:rPr>
          <w:i/>
        </w:rPr>
        <w:t>RateMatchPatternLTE-CRS</w:t>
      </w:r>
      <w:commentRangeEnd w:id="14443"/>
      <w:r>
        <w:rPr>
          <w:rStyle w:val="CommentReference"/>
        </w:rPr>
        <w:commentReference w:id="14443"/>
      </w:r>
      <w:bookmarkEnd w:id="14442"/>
    </w:p>
    <w:p w14:paraId="749A4357" w14:textId="77777777" w:rsidR="005D2A1B" w:rsidRDefault="005D2A1B" w:rsidP="005D2A1B">
      <w:r>
        <w:t xml:space="preserve">The IE </w:t>
      </w:r>
      <w:r>
        <w:rPr>
          <w:i/>
        </w:rPr>
        <w:t>RateMatchPatternLTE-CRS</w:t>
      </w:r>
      <w:r>
        <w:t xml:space="preserve"> is used to configure a pattern to rate match around LTE CRS.</w:t>
      </w:r>
      <w:ins w:id="14444" w:author="Rapporteur" w:date="2018-06-28T10:45:00Z">
        <w:r>
          <w:t xml:space="preserve"> See TS 38214 Section 5.1.4.2.</w:t>
        </w:r>
      </w:ins>
    </w:p>
    <w:p w14:paraId="5D165D23" w14:textId="77777777" w:rsidR="005D2A1B" w:rsidRDefault="005D2A1B" w:rsidP="005D2A1B">
      <w:pPr>
        <w:pStyle w:val="TH"/>
      </w:pPr>
      <w:r>
        <w:rPr>
          <w:i/>
        </w:rPr>
        <w:t>RateMatchPatternLTE-CRS</w:t>
      </w:r>
      <w:r>
        <w:t xml:space="preserve"> information element</w:t>
      </w:r>
    </w:p>
    <w:p w14:paraId="3DFFDD5C" w14:textId="77777777" w:rsidR="005D2A1B" w:rsidRDefault="005D2A1B" w:rsidP="005D2A1B">
      <w:pPr>
        <w:pStyle w:val="PL"/>
        <w:rPr>
          <w:color w:val="808080"/>
        </w:rPr>
      </w:pPr>
      <w:r>
        <w:rPr>
          <w:color w:val="808080"/>
        </w:rPr>
        <w:t>-- ASN1START</w:t>
      </w:r>
    </w:p>
    <w:p w14:paraId="1BDBDD81" w14:textId="77777777" w:rsidR="005D2A1B" w:rsidRDefault="005D2A1B" w:rsidP="005D2A1B">
      <w:pPr>
        <w:pStyle w:val="PL"/>
        <w:rPr>
          <w:color w:val="808080"/>
        </w:rPr>
      </w:pPr>
      <w:r>
        <w:rPr>
          <w:color w:val="808080"/>
        </w:rPr>
        <w:t>-- TAG-RATEMATCHPATTERNLTE-CRS-START</w:t>
      </w:r>
    </w:p>
    <w:p w14:paraId="5CCD517D" w14:textId="77777777" w:rsidR="005D2A1B" w:rsidRDefault="005D2A1B" w:rsidP="005D2A1B">
      <w:pPr>
        <w:pStyle w:val="PL"/>
      </w:pPr>
    </w:p>
    <w:p w14:paraId="4BBC0805" w14:textId="77777777" w:rsidR="005D2A1B" w:rsidRDefault="005D2A1B" w:rsidP="005D2A1B">
      <w:pPr>
        <w:pStyle w:val="PL"/>
      </w:pPr>
      <w:r>
        <w:t>RateMatchPatternLTE-CRS ::=</w:t>
      </w:r>
      <w:r>
        <w:tab/>
      </w:r>
      <w:r>
        <w:tab/>
      </w:r>
      <w:r>
        <w:tab/>
      </w:r>
      <w:r>
        <w:rPr>
          <w:color w:val="993366"/>
        </w:rPr>
        <w:t>SEQUENCE</w:t>
      </w:r>
      <w:r>
        <w:t xml:space="preserve"> {</w:t>
      </w:r>
    </w:p>
    <w:p w14:paraId="078C78F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33096A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0B4F6677"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001AAC5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A532A0E"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3810C65" w14:textId="77777777" w:rsidR="005D2A1B" w:rsidRDefault="005D2A1B" w:rsidP="005D2A1B">
      <w:pPr>
        <w:pStyle w:val="PL"/>
      </w:pPr>
      <w:r>
        <w:t>}</w:t>
      </w:r>
    </w:p>
    <w:p w14:paraId="08C52E1B" w14:textId="77777777" w:rsidR="005D2A1B" w:rsidRDefault="005D2A1B" w:rsidP="005D2A1B">
      <w:pPr>
        <w:pStyle w:val="PL"/>
      </w:pPr>
    </w:p>
    <w:p w14:paraId="0F867C50" w14:textId="77777777" w:rsidR="005D2A1B" w:rsidRDefault="005D2A1B" w:rsidP="005D2A1B">
      <w:pPr>
        <w:pStyle w:val="PL"/>
        <w:rPr>
          <w:color w:val="808080"/>
        </w:rPr>
      </w:pPr>
      <w:r>
        <w:rPr>
          <w:color w:val="808080"/>
        </w:rPr>
        <w:t>-- TAG-RATEMATCHPATTERNLTE-CRS-STOP</w:t>
      </w:r>
    </w:p>
    <w:p w14:paraId="355BBF11" w14:textId="77777777" w:rsidR="005D2A1B" w:rsidRDefault="005D2A1B" w:rsidP="005D2A1B">
      <w:pPr>
        <w:pStyle w:val="PL"/>
        <w:rPr>
          <w:color w:val="808080"/>
        </w:rPr>
      </w:pPr>
      <w:r>
        <w:rPr>
          <w:color w:val="808080"/>
        </w:rPr>
        <w:t>-- ASN1STOP</w:t>
      </w:r>
    </w:p>
    <w:p w14:paraId="1BBDCF71" w14:textId="77777777" w:rsidR="005D2A1B" w:rsidRDefault="005D2A1B" w:rsidP="005D2A1B">
      <w:pPr>
        <w:pStyle w:val="PL"/>
      </w:pPr>
    </w:p>
    <w:p w14:paraId="5BCBED0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AC0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52051B"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400FD7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D93EE8" w14:textId="77777777" w:rsidR="005D2A1B" w:rsidRDefault="005D2A1B" w:rsidP="00D76B52">
            <w:pPr>
              <w:pStyle w:val="TAL"/>
              <w:rPr>
                <w:rFonts w:eastAsia="MS Mincho"/>
                <w:szCs w:val="22"/>
              </w:rPr>
            </w:pPr>
            <w:r>
              <w:rPr>
                <w:rFonts w:eastAsia="MS Mincho"/>
                <w:b/>
                <w:i/>
                <w:szCs w:val="22"/>
              </w:rPr>
              <w:t>carrierBandwidthDL</w:t>
            </w:r>
          </w:p>
          <w:p w14:paraId="524F1CC7" w14:textId="77777777" w:rsidR="005D2A1B" w:rsidRDefault="005D2A1B" w:rsidP="00D76B52">
            <w:pPr>
              <w:pStyle w:val="TAL"/>
              <w:rPr>
                <w:rFonts w:eastAsia="MS Mincho"/>
                <w:szCs w:val="22"/>
              </w:rPr>
            </w:pPr>
            <w:r>
              <w:rPr>
                <w:rFonts w:eastAsia="MS Mincho"/>
                <w:szCs w:val="22"/>
              </w:rPr>
              <w:t>BW of the LTE carrier in numbe</w:t>
            </w:r>
            <w:del w:id="14445" w:author="Huawei (Nathan)" w:date="2018-07-26T10:15:00Z">
              <w:r w:rsidDel="00323070">
                <w:rPr>
                  <w:rFonts w:eastAsia="MS Mincho"/>
                  <w:szCs w:val="22"/>
                </w:rPr>
                <w:delText>w</w:delText>
              </w:r>
            </w:del>
            <w:r>
              <w:rPr>
                <w:rFonts w:eastAsia="MS Mincho"/>
                <w:szCs w:val="22"/>
              </w:rPr>
              <w:t>r of PRBs. Corresponds to L1 parameter 'BW' (see 38.214, section 5.1.4</w:t>
            </w:r>
            <w:ins w:id="14446" w:author="Rapporteur" w:date="2018-06-28T10:46:00Z">
              <w:r>
                <w:rPr>
                  <w:rFonts w:eastAsia="MS Mincho"/>
                  <w:szCs w:val="22"/>
                </w:rPr>
                <w:t>.2</w:t>
              </w:r>
            </w:ins>
            <w:r>
              <w:rPr>
                <w:rFonts w:eastAsia="MS Mincho"/>
                <w:szCs w:val="22"/>
              </w:rPr>
              <w:t>)</w:t>
            </w:r>
          </w:p>
        </w:tc>
      </w:tr>
      <w:tr w:rsidR="005D2A1B" w14:paraId="1C46D2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F42EE" w14:textId="77777777" w:rsidR="005D2A1B" w:rsidRDefault="005D2A1B" w:rsidP="00D76B52">
            <w:pPr>
              <w:pStyle w:val="TAL"/>
              <w:rPr>
                <w:rFonts w:eastAsia="MS Mincho"/>
                <w:szCs w:val="22"/>
              </w:rPr>
            </w:pPr>
            <w:r>
              <w:rPr>
                <w:rFonts w:eastAsia="MS Mincho"/>
                <w:b/>
                <w:i/>
                <w:szCs w:val="22"/>
              </w:rPr>
              <w:t>carrierFreqDL</w:t>
            </w:r>
          </w:p>
          <w:p w14:paraId="3C477456"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7" w:author="Rapporteur" w:date="2018-06-28T10:46:00Z">
              <w:r>
                <w:rPr>
                  <w:rFonts w:eastAsia="MS Mincho"/>
                  <w:szCs w:val="22"/>
                </w:rPr>
                <w:t>.2</w:t>
              </w:r>
            </w:ins>
            <w:r>
              <w:rPr>
                <w:rFonts w:eastAsia="MS Mincho"/>
                <w:szCs w:val="22"/>
              </w:rPr>
              <w:t>)</w:t>
            </w:r>
          </w:p>
        </w:tc>
      </w:tr>
      <w:tr w:rsidR="005D2A1B" w14:paraId="51138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138CDF" w14:textId="77777777" w:rsidR="005D2A1B" w:rsidRDefault="005D2A1B" w:rsidP="00D76B52">
            <w:pPr>
              <w:pStyle w:val="TAL"/>
              <w:rPr>
                <w:rFonts w:eastAsia="MS Mincho"/>
                <w:szCs w:val="22"/>
              </w:rPr>
            </w:pPr>
            <w:r>
              <w:rPr>
                <w:rFonts w:eastAsia="MS Mincho"/>
                <w:b/>
                <w:i/>
                <w:szCs w:val="22"/>
              </w:rPr>
              <w:t>mbsfn-SubframeConfigList</w:t>
            </w:r>
          </w:p>
          <w:p w14:paraId="5D10302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8" w:author="Rapporteur" w:date="2018-06-28T10:46:00Z">
              <w:r>
                <w:rPr>
                  <w:rFonts w:eastAsia="MS Mincho"/>
                  <w:szCs w:val="22"/>
                </w:rPr>
                <w:t>.2</w:t>
              </w:r>
            </w:ins>
            <w:r>
              <w:rPr>
                <w:rFonts w:eastAsia="MS Mincho"/>
                <w:szCs w:val="22"/>
              </w:rPr>
              <w:t>) FFS_ASN1: Import the LTE MBSFN-SubframeConfigList</w:t>
            </w:r>
          </w:p>
        </w:tc>
      </w:tr>
      <w:tr w:rsidR="005D2A1B" w14:paraId="582275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1ABBB" w14:textId="77777777" w:rsidR="005D2A1B" w:rsidRDefault="005D2A1B" w:rsidP="00D76B52">
            <w:pPr>
              <w:pStyle w:val="TAL"/>
              <w:rPr>
                <w:rFonts w:eastAsia="MS Mincho"/>
                <w:szCs w:val="22"/>
              </w:rPr>
            </w:pPr>
            <w:r>
              <w:rPr>
                <w:rFonts w:eastAsia="MS Mincho"/>
                <w:b/>
                <w:i/>
                <w:szCs w:val="22"/>
              </w:rPr>
              <w:t>nrofCRS-Ports</w:t>
            </w:r>
          </w:p>
          <w:p w14:paraId="2DA6193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49" w:author="Rapporteur" w:date="2018-06-28T10:46:00Z">
              <w:r>
                <w:rPr>
                  <w:rFonts w:eastAsia="MS Mincho"/>
                  <w:szCs w:val="22"/>
                </w:rPr>
                <w:t>.2</w:t>
              </w:r>
            </w:ins>
            <w:r>
              <w:rPr>
                <w:rFonts w:eastAsia="MS Mincho"/>
                <w:szCs w:val="22"/>
              </w:rPr>
              <w:t>)</w:t>
            </w:r>
          </w:p>
        </w:tc>
      </w:tr>
      <w:tr w:rsidR="005D2A1B" w14:paraId="1DE3F1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13C7BD" w14:textId="77777777" w:rsidR="005D2A1B" w:rsidRDefault="005D2A1B" w:rsidP="00D76B52">
            <w:pPr>
              <w:pStyle w:val="TAL"/>
              <w:rPr>
                <w:rFonts w:eastAsia="MS Mincho"/>
                <w:szCs w:val="22"/>
              </w:rPr>
            </w:pPr>
            <w:r>
              <w:rPr>
                <w:rFonts w:eastAsia="MS Mincho"/>
                <w:b/>
                <w:i/>
                <w:szCs w:val="22"/>
              </w:rPr>
              <w:t>v-Shift</w:t>
            </w:r>
          </w:p>
          <w:p w14:paraId="3AE27D0B"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50" w:author="Rapporteur" w:date="2018-06-28T10:46:00Z">
              <w:r>
                <w:rPr>
                  <w:rFonts w:eastAsia="MS Mincho"/>
                  <w:szCs w:val="22"/>
                </w:rPr>
                <w:t>.2</w:t>
              </w:r>
            </w:ins>
            <w:r>
              <w:rPr>
                <w:rFonts w:eastAsia="MS Mincho"/>
                <w:szCs w:val="22"/>
              </w:rPr>
              <w:t>)</w:t>
            </w:r>
          </w:p>
        </w:tc>
      </w:tr>
    </w:tbl>
    <w:p w14:paraId="4CB87C48" w14:textId="77777777" w:rsidR="005D2A1B" w:rsidRDefault="005D2A1B" w:rsidP="005D2A1B">
      <w:pPr>
        <w:rPr>
          <w:rFonts w:eastAsia="MS Mincho"/>
        </w:rPr>
      </w:pPr>
    </w:p>
    <w:p w14:paraId="5C84C01A" w14:textId="77777777" w:rsidR="005D2A1B" w:rsidRDefault="005D2A1B" w:rsidP="005D2A1B">
      <w:pPr>
        <w:pStyle w:val="Heading4"/>
        <w:rPr>
          <w:rFonts w:eastAsia="MS Mincho"/>
          <w:i/>
        </w:rPr>
      </w:pPr>
      <w:bookmarkStart w:id="14451" w:name="_Toc510018671"/>
      <w:r>
        <w:rPr>
          <w:rFonts w:eastAsia="MS Mincho"/>
        </w:rPr>
        <w:t>–</w:t>
      </w:r>
      <w:r>
        <w:rPr>
          <w:rFonts w:eastAsia="MS Mincho"/>
        </w:rPr>
        <w:tab/>
      </w:r>
      <w:r>
        <w:rPr>
          <w:rFonts w:eastAsia="MS Mincho"/>
          <w:i/>
        </w:rPr>
        <w:t>ReportConfigId</w:t>
      </w:r>
      <w:bookmarkEnd w:id="14451"/>
    </w:p>
    <w:p w14:paraId="6BCA9F80"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755ED95" w14:textId="77777777" w:rsidR="005D2A1B" w:rsidRDefault="005D2A1B" w:rsidP="005D2A1B">
      <w:pPr>
        <w:pStyle w:val="TH"/>
      </w:pPr>
      <w:r>
        <w:rPr>
          <w:i/>
        </w:rPr>
        <w:t>ReportConfigId</w:t>
      </w:r>
      <w:r>
        <w:t xml:space="preserve"> information element</w:t>
      </w:r>
    </w:p>
    <w:p w14:paraId="16883F2E" w14:textId="77777777" w:rsidR="005D2A1B" w:rsidRDefault="005D2A1B" w:rsidP="005D2A1B">
      <w:pPr>
        <w:pStyle w:val="PL"/>
        <w:rPr>
          <w:color w:val="808080"/>
        </w:rPr>
      </w:pPr>
      <w:r>
        <w:rPr>
          <w:color w:val="808080"/>
        </w:rPr>
        <w:t>-- ASN1START</w:t>
      </w:r>
    </w:p>
    <w:p w14:paraId="03EC7738" w14:textId="77777777" w:rsidR="005D2A1B" w:rsidRDefault="005D2A1B" w:rsidP="005D2A1B">
      <w:pPr>
        <w:pStyle w:val="PL"/>
        <w:rPr>
          <w:color w:val="808080"/>
        </w:rPr>
      </w:pPr>
      <w:r>
        <w:rPr>
          <w:color w:val="808080"/>
        </w:rPr>
        <w:t>-- TAG-REPORT-CONFIG-ID-START</w:t>
      </w:r>
    </w:p>
    <w:p w14:paraId="21A658F7" w14:textId="77777777" w:rsidR="005D2A1B" w:rsidRDefault="005D2A1B" w:rsidP="005D2A1B">
      <w:pPr>
        <w:pStyle w:val="PL"/>
      </w:pPr>
    </w:p>
    <w:p w14:paraId="05AFC95C"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52" w:name="_Hlk504400670"/>
      <w:r>
        <w:t>maxReportConfigId</w:t>
      </w:r>
      <w:bookmarkEnd w:id="14452"/>
      <w:r>
        <w:t>)</w:t>
      </w:r>
    </w:p>
    <w:p w14:paraId="43CC88CB" w14:textId="77777777" w:rsidR="005D2A1B" w:rsidRDefault="005D2A1B" w:rsidP="005D2A1B">
      <w:pPr>
        <w:pStyle w:val="PL"/>
      </w:pPr>
    </w:p>
    <w:p w14:paraId="18A89A55" w14:textId="77777777" w:rsidR="005D2A1B" w:rsidRDefault="005D2A1B" w:rsidP="005D2A1B">
      <w:pPr>
        <w:pStyle w:val="PL"/>
        <w:rPr>
          <w:color w:val="808080"/>
        </w:rPr>
      </w:pPr>
      <w:r>
        <w:rPr>
          <w:color w:val="808080"/>
        </w:rPr>
        <w:t>-- TAG-REPORT-CONFIG-ID-STOP</w:t>
      </w:r>
    </w:p>
    <w:p w14:paraId="17356667" w14:textId="77777777" w:rsidR="005D2A1B" w:rsidRDefault="005D2A1B" w:rsidP="005D2A1B">
      <w:pPr>
        <w:pStyle w:val="PL"/>
        <w:rPr>
          <w:color w:val="808080"/>
        </w:rPr>
      </w:pPr>
      <w:r>
        <w:rPr>
          <w:color w:val="808080"/>
        </w:rPr>
        <w:t>-- ASN1STOP</w:t>
      </w:r>
    </w:p>
    <w:p w14:paraId="76A647BE" w14:textId="77777777" w:rsidR="005D2A1B" w:rsidRDefault="005D2A1B" w:rsidP="005D2A1B">
      <w:pPr>
        <w:rPr>
          <w:rFonts w:eastAsia="MS Mincho"/>
        </w:rPr>
      </w:pPr>
    </w:p>
    <w:p w14:paraId="641B4B6B" w14:textId="77777777" w:rsidR="005D2A1B" w:rsidRDefault="005D2A1B" w:rsidP="005D2A1B">
      <w:pPr>
        <w:keepNext/>
        <w:keepLines/>
        <w:spacing w:before="120"/>
        <w:ind w:left="1418" w:hanging="1418"/>
        <w:outlineLvl w:val="3"/>
        <w:rPr>
          <w:ins w:id="14453" w:author="Rapporteur ASN1 SA" w:date="2018-07-13T11:01:00Z"/>
          <w:rFonts w:ascii="Arial" w:eastAsia="MS Mincho" w:hAnsi="Arial"/>
          <w:i/>
          <w:sz w:val="24"/>
        </w:rPr>
      </w:pPr>
      <w:bookmarkStart w:id="14454" w:name="_Toc510018672"/>
      <w:ins w:id="14455"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06292A68" w14:textId="77777777" w:rsidR="005D2A1B" w:rsidRDefault="005D2A1B" w:rsidP="005D2A1B">
      <w:pPr>
        <w:rPr>
          <w:ins w:id="14456" w:author="Rapporteur ASN1 SA" w:date="2018-07-13T11:01:00Z"/>
          <w:rFonts w:eastAsia="MS Mincho"/>
        </w:rPr>
      </w:pPr>
      <w:ins w:id="14457"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744C85C9" w14:textId="77777777" w:rsidR="005D2A1B" w:rsidRDefault="005D2A1B" w:rsidP="005D2A1B">
      <w:pPr>
        <w:ind w:left="568" w:hanging="284"/>
        <w:rPr>
          <w:ins w:id="14458" w:author="Rapporteur ASN1 SA" w:date="2018-07-13T11:01:00Z"/>
        </w:rPr>
      </w:pPr>
      <w:ins w:id="14459" w:author="Rapporteur ASN1 SA" w:date="2018-07-13T11:01:00Z">
        <w:r>
          <w:t>Event B1:</w:t>
        </w:r>
        <w:r>
          <w:tab/>
          <w:t>Neighbour becomes better than absolute threshold;</w:t>
        </w:r>
      </w:ins>
    </w:p>
    <w:p w14:paraId="36B55E17" w14:textId="77777777" w:rsidR="005D2A1B" w:rsidRDefault="005D2A1B" w:rsidP="005D2A1B">
      <w:pPr>
        <w:ind w:left="568" w:hanging="284"/>
        <w:rPr>
          <w:ins w:id="14460" w:author="Rapporteur ASN1 SA" w:date="2018-07-13T11:01:00Z"/>
        </w:rPr>
      </w:pPr>
      <w:ins w:id="14461" w:author="Rapporteur ASN1 SA" w:date="2018-07-13T11:01:00Z">
        <w:r>
          <w:t>Event B2:</w:t>
        </w:r>
        <w:r>
          <w:tab/>
          <w:t>PCell becomes worse than absolute threshold1 AND Neighbour becomes better than another absolute threshold2;</w:t>
        </w:r>
      </w:ins>
    </w:p>
    <w:p w14:paraId="66E76BC0" w14:textId="77777777" w:rsidR="005D2A1B" w:rsidRDefault="005D2A1B" w:rsidP="005D2A1B">
      <w:pPr>
        <w:keepNext/>
        <w:keepLines/>
        <w:spacing w:before="60"/>
        <w:jc w:val="center"/>
        <w:rPr>
          <w:ins w:id="14462" w:author="Rapporteur ASN1 SA" w:date="2018-07-13T11:01:00Z"/>
          <w:rFonts w:ascii="Arial" w:hAnsi="Arial"/>
          <w:b/>
        </w:rPr>
      </w:pPr>
      <w:ins w:id="14463" w:author="Rapporteur ASN1 SA" w:date="2018-07-13T11:01:00Z">
        <w:r>
          <w:rPr>
            <w:rFonts w:ascii="Arial" w:hAnsi="Arial"/>
            <w:b/>
            <w:i/>
          </w:rPr>
          <w:t>ReportConfigInterRAT</w:t>
        </w:r>
        <w:r>
          <w:rPr>
            <w:rFonts w:ascii="Arial" w:hAnsi="Arial"/>
            <w:b/>
          </w:rPr>
          <w:t xml:space="preserve"> information element</w:t>
        </w:r>
      </w:ins>
    </w:p>
    <w:p w14:paraId="571D84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4" w:author="Rapporteur ASN1 SA" w:date="2018-07-13T11:01:00Z"/>
          <w:rFonts w:ascii="Courier New" w:hAnsi="Courier New"/>
          <w:color w:val="808080"/>
          <w:sz w:val="16"/>
          <w:lang w:val="en-US" w:eastAsia="sv-SE"/>
        </w:rPr>
      </w:pPr>
      <w:ins w:id="14465" w:author="Rapporteur ASN1 SA" w:date="2018-07-13T11:01:00Z">
        <w:r>
          <w:rPr>
            <w:rFonts w:ascii="Courier New" w:hAnsi="Courier New"/>
            <w:color w:val="808080"/>
            <w:sz w:val="16"/>
            <w:lang w:val="en-US" w:eastAsia="sv-SE"/>
          </w:rPr>
          <w:t>-- ASN1START</w:t>
        </w:r>
      </w:ins>
    </w:p>
    <w:p w14:paraId="22828D8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color w:val="808080"/>
          <w:sz w:val="16"/>
          <w:lang w:val="en-US" w:eastAsia="sv-SE"/>
        </w:rPr>
      </w:pPr>
      <w:ins w:id="14467" w:author="Rapporteur ASN1 SA" w:date="2018-07-13T11:01:00Z">
        <w:r>
          <w:rPr>
            <w:rFonts w:ascii="Courier New" w:hAnsi="Courier New"/>
            <w:color w:val="808080"/>
            <w:sz w:val="16"/>
            <w:lang w:val="en-US" w:eastAsia="sv-SE"/>
          </w:rPr>
          <w:t>-- TAG-REPORT-CONFIG-</w:t>
        </w:r>
      </w:ins>
      <w:ins w:id="14468" w:author="Rapporteur ASN1 SA" w:date="2018-07-14T03:00:00Z">
        <w:r>
          <w:rPr>
            <w:rFonts w:ascii="Courier New" w:hAnsi="Courier New"/>
            <w:color w:val="808080"/>
            <w:sz w:val="16"/>
            <w:lang w:val="en-US" w:eastAsia="sv-SE"/>
          </w:rPr>
          <w:t>INTER-RAT-</w:t>
        </w:r>
      </w:ins>
      <w:ins w:id="14469" w:author="Rapporteur ASN1 SA" w:date="2018-07-13T11:01:00Z">
        <w:r>
          <w:rPr>
            <w:rFonts w:ascii="Courier New" w:hAnsi="Courier New"/>
            <w:color w:val="808080"/>
            <w:sz w:val="16"/>
            <w:lang w:val="en-US" w:eastAsia="sv-SE"/>
          </w:rPr>
          <w:t>START</w:t>
        </w:r>
      </w:ins>
    </w:p>
    <w:p w14:paraId="057C952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0" w:author="Rapporteur ASN1 SA" w:date="2018-07-13T11:01:00Z"/>
          <w:rFonts w:ascii="Courier New" w:hAnsi="Courier New"/>
          <w:sz w:val="16"/>
          <w:lang w:val="en-US" w:eastAsia="sv-SE"/>
        </w:rPr>
      </w:pPr>
    </w:p>
    <w:p w14:paraId="17724D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1" w:author="Rapporteur ASN1 SA" w:date="2018-07-13T11:01:00Z"/>
          <w:rFonts w:ascii="Courier New" w:hAnsi="Courier New"/>
          <w:sz w:val="16"/>
          <w:lang w:val="en-US" w:eastAsia="sv-SE"/>
        </w:rPr>
      </w:pPr>
      <w:ins w:id="14472"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71EEB5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3" w:author="Rapporteur ASN1 SA" w:date="2018-07-13T11:01:00Z"/>
          <w:rFonts w:ascii="Courier New" w:hAnsi="Courier New"/>
          <w:sz w:val="16"/>
          <w:lang w:val="en-US" w:eastAsia="sv-SE"/>
        </w:rPr>
      </w:pPr>
      <w:ins w:id="14474"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83741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5" w:author="Rapporteur ASN1 SA" w:date="2018-07-13T11:01:00Z"/>
          <w:rFonts w:ascii="Courier New" w:hAnsi="Courier New"/>
          <w:sz w:val="16"/>
          <w:lang w:val="en-US" w:eastAsia="sv-SE"/>
        </w:rPr>
      </w:pPr>
      <w:ins w:id="14476"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AE5E2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7" w:author="Rapporteur ASN1 SA" w:date="2018-07-13T11:01:00Z"/>
          <w:rFonts w:ascii="Courier New" w:hAnsi="Courier New"/>
          <w:sz w:val="16"/>
          <w:lang w:val="en-US" w:eastAsia="sv-SE"/>
        </w:rPr>
      </w:pPr>
      <w:ins w:id="14478"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002093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9" w:author="Rapporteur ASN1 SA" w:date="2018-07-13T11:01:00Z"/>
          <w:rFonts w:ascii="Courier New" w:hAnsi="Courier New"/>
          <w:sz w:val="16"/>
          <w:lang w:val="en-US" w:eastAsia="sv-SE"/>
        </w:rPr>
      </w:pPr>
      <w:ins w:id="14480"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81"/>
        <w:r>
          <w:rPr>
            <w:rFonts w:ascii="Courier New" w:hAnsi="Courier New"/>
            <w:sz w:val="16"/>
            <w:lang w:val="en-US" w:eastAsia="sv-SE"/>
          </w:rPr>
          <w:t>reportCGI</w:t>
        </w:r>
      </w:ins>
      <w:commentRangeEnd w:id="14481"/>
      <w:r w:rsidR="00B04BF3">
        <w:rPr>
          <w:rStyle w:val="CommentReference"/>
          <w:rFonts w:ascii="Arial" w:hAnsi="Arial"/>
        </w:rPr>
        <w:commentReference w:id="14481"/>
      </w:r>
      <w:ins w:id="1448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CBE16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3" w:author="Rapporteur ASN1 SA" w:date="2018-07-13T11:01:00Z"/>
          <w:rFonts w:ascii="Courier New" w:hAnsi="Courier New"/>
          <w:sz w:val="16"/>
          <w:lang w:val="en-US" w:eastAsia="sv-SE"/>
        </w:rPr>
      </w:pPr>
      <w:ins w:id="1448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366B0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sz w:val="16"/>
          <w:lang w:val="en-US" w:eastAsia="sv-SE"/>
        </w:rPr>
      </w:pPr>
      <w:ins w:id="14486" w:author="Rapporteur ASN1 SA" w:date="2018-07-13T11:01:00Z">
        <w:r>
          <w:rPr>
            <w:rFonts w:ascii="Courier New" w:hAnsi="Courier New"/>
            <w:sz w:val="16"/>
            <w:lang w:val="en-US" w:eastAsia="sv-SE"/>
          </w:rPr>
          <w:tab/>
          <w:t>}</w:t>
        </w:r>
      </w:ins>
    </w:p>
    <w:p w14:paraId="359A27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sz w:val="16"/>
          <w:lang w:val="en-US" w:eastAsia="sv-SE"/>
        </w:rPr>
      </w:pPr>
      <w:ins w:id="14488" w:author="Rapporteur ASN1 SA" w:date="2018-07-13T11:01:00Z">
        <w:r>
          <w:rPr>
            <w:rFonts w:ascii="Courier New" w:hAnsi="Courier New"/>
            <w:sz w:val="16"/>
            <w:lang w:val="en-US" w:eastAsia="sv-SE"/>
          </w:rPr>
          <w:t>}</w:t>
        </w:r>
      </w:ins>
    </w:p>
    <w:p w14:paraId="75F3EB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p>
    <w:p w14:paraId="29923C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0" w:author="Rapporteur ASN1 SA" w:date="2018-07-13T11:01:00Z"/>
          <w:rFonts w:ascii="Courier New" w:hAnsi="Courier New"/>
          <w:sz w:val="16"/>
          <w:lang w:val="en-US" w:eastAsia="sv-SE"/>
        </w:rPr>
      </w:pPr>
      <w:ins w:id="14491"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3"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6A1F06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eastAsia="sv-SE"/>
        </w:rPr>
      </w:pPr>
      <w:ins w:id="14495"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35A50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eastAsia="sv-SE"/>
          </w:rPr>
          <w:tab/>
          <w:t>...</w:t>
        </w:r>
      </w:ins>
    </w:p>
    <w:p w14:paraId="7AD3D4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val="en-US" w:eastAsia="sv-SE"/>
          </w:rPr>
          <w:t>}</w:t>
        </w:r>
      </w:ins>
    </w:p>
    <w:p w14:paraId="2B8767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p>
    <w:p w14:paraId="0492DB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1" w:author="Rapporteur ASN1 SA" w:date="2018-07-13T11:01:00Z"/>
          <w:rFonts w:ascii="Courier New" w:hAnsi="Courier New"/>
          <w:sz w:val="16"/>
          <w:lang w:val="en-US" w:eastAsia="sv-SE"/>
        </w:rPr>
      </w:pPr>
      <w:ins w:id="14502"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33CF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3" w:author="Rapporteur ASN1 SA" w:date="2018-07-13T11:01:00Z"/>
          <w:rFonts w:ascii="Courier New" w:hAnsi="Courier New"/>
          <w:sz w:val="16"/>
          <w:lang w:val="en-US" w:eastAsia="sv-SE"/>
        </w:rPr>
      </w:pPr>
      <w:ins w:id="14504"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447A3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5" w:author="Rapporteur ASN1 SA" w:date="2018-07-13T11:01:00Z"/>
          <w:rFonts w:ascii="Courier New" w:hAnsi="Courier New"/>
          <w:sz w:val="16"/>
          <w:lang w:val="en-US" w:eastAsia="sv-SE"/>
        </w:rPr>
      </w:pPr>
      <w:ins w:id="14506"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B53A8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7" w:author="Rapporteur ASN1 SA" w:date="2018-07-13T11:01:00Z"/>
          <w:rFonts w:ascii="Courier New" w:hAnsi="Courier New"/>
          <w:sz w:val="16"/>
          <w:lang w:val="en-US" w:eastAsia="sv-SE"/>
        </w:rPr>
      </w:pPr>
      <w:ins w:id="1450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237589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9" w:author="Rapporteur ASN1 SA" w:date="2018-07-13T11:01:00Z"/>
          <w:rFonts w:ascii="Courier New" w:hAnsi="Courier New"/>
          <w:sz w:val="16"/>
          <w:lang w:val="en-US" w:eastAsia="sv-SE"/>
        </w:rPr>
      </w:pPr>
      <w:ins w:id="145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6F3B1F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val="en-US" w:eastAsia="sv-SE"/>
        </w:rPr>
      </w:pPr>
      <w:ins w:id="145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A3355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3" w:author="Rapporteur ASN1 SA" w:date="2018-07-13T11:01:00Z"/>
          <w:rFonts w:ascii="Courier New" w:hAnsi="Courier New"/>
          <w:sz w:val="16"/>
          <w:lang w:eastAsia="sv-SE"/>
        </w:rPr>
      </w:pPr>
      <w:ins w:id="145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E5583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5" w:author="Rapporteur ASN1 SA" w:date="2018-07-13T11:01:00Z"/>
          <w:rFonts w:ascii="Courier New" w:hAnsi="Courier New"/>
          <w:sz w:val="16"/>
          <w:lang w:val="en-US" w:eastAsia="sv-SE"/>
        </w:rPr>
      </w:pPr>
      <w:ins w:id="1451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219B9A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7" w:author="Rapporteur ASN1 SA" w:date="2018-07-13T11:01:00Z"/>
          <w:rFonts w:ascii="Courier New" w:hAnsi="Courier New"/>
          <w:sz w:val="16"/>
          <w:lang w:val="en-US" w:eastAsia="sv-SE"/>
        </w:rPr>
      </w:pPr>
      <w:ins w:id="1451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97C9B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9" w:author="Rapporteur ASN1 SA" w:date="2018-07-13T11:01:00Z"/>
          <w:rFonts w:ascii="Courier New" w:hAnsi="Courier New"/>
          <w:sz w:val="16"/>
          <w:lang w:val="en-US" w:eastAsia="sv-SE"/>
        </w:rPr>
      </w:pPr>
      <w:ins w:id="14520"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C75AB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1" w:author="Rapporteur ASN1 SA" w:date="2018-07-13T11:01:00Z"/>
          <w:rFonts w:ascii="Courier New" w:hAnsi="Courier New"/>
          <w:sz w:val="16"/>
          <w:lang w:val="en-US" w:eastAsia="sv-SE"/>
        </w:rPr>
      </w:pPr>
      <w:ins w:id="1452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3" w:author="Rapporteur ASN1 SA" w:date="2018-07-13T11:01:00Z">
        <w:r>
          <w:rPr>
            <w:rFonts w:ascii="Courier New" w:hAnsi="Courier New"/>
            <w:sz w:val="16"/>
            <w:lang w:val="en-US" w:eastAsia="sv-SE"/>
          </w:rPr>
          <w:t>b2-Threshold1</w:t>
        </w:r>
      </w:ins>
      <w:ins w:id="1452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5"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6" w:author="Rapporteur ASN1 SA" w:date="2018-07-14T03:15:00Z">
        <w:r>
          <w:rPr>
            <w:rFonts w:ascii="Courier New" w:hAnsi="Courier New"/>
            <w:sz w:val="16"/>
            <w:lang w:val="en-US" w:eastAsia="sv-SE"/>
          </w:rPr>
          <w:t>,</w:t>
        </w:r>
      </w:ins>
    </w:p>
    <w:p w14:paraId="793DA1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7" w:author="Rapporteur ASN1 SA" w:date="2018-07-13T11:01:00Z"/>
          <w:rFonts w:ascii="Courier New" w:hAnsi="Courier New"/>
          <w:sz w:val="16"/>
          <w:lang w:val="en-US" w:eastAsia="sv-SE"/>
        </w:rPr>
      </w:pPr>
      <w:ins w:id="1452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C63DB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9" w:author="Rapporteur ASN1 SA" w:date="2018-07-13T11:01:00Z"/>
          <w:rFonts w:ascii="Courier New" w:hAnsi="Courier New"/>
          <w:sz w:val="16"/>
          <w:lang w:val="en-US" w:eastAsia="sv-SE"/>
        </w:rPr>
      </w:pPr>
      <w:ins w:id="145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DDC33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1" w:author="Rapporteur ASN1 SA" w:date="2018-07-13T11:01:00Z"/>
          <w:rFonts w:ascii="Courier New" w:hAnsi="Courier New"/>
          <w:sz w:val="16"/>
          <w:lang w:val="en-US" w:eastAsia="sv-SE"/>
        </w:rPr>
      </w:pPr>
      <w:ins w:id="145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3A9D9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3" w:author="Rapporteur ASN1 SA" w:date="2018-07-13T11:01:00Z"/>
          <w:rFonts w:ascii="Courier New" w:hAnsi="Courier New"/>
          <w:sz w:val="16"/>
          <w:lang w:eastAsia="sv-SE"/>
        </w:rPr>
      </w:pPr>
      <w:ins w:id="145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5FCC3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5" w:author="Rapporteur ASN1 SA" w:date="2018-07-13T11:01:00Z"/>
          <w:rFonts w:ascii="Courier New" w:hAnsi="Courier New"/>
          <w:sz w:val="16"/>
          <w:lang w:val="en-US" w:eastAsia="sv-SE"/>
        </w:rPr>
      </w:pPr>
      <w:ins w:id="1453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CF240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7" w:author="Rapporteur ASN1 SA" w:date="2018-07-13T11:01:00Z"/>
          <w:rFonts w:ascii="Courier New" w:hAnsi="Courier New"/>
          <w:sz w:val="16"/>
          <w:lang w:val="en-US" w:eastAsia="sv-SE"/>
        </w:rPr>
      </w:pPr>
      <w:ins w:id="1453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49FC6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9" w:author="Rapporteur ASN1 SA" w:date="2018-07-13T11:01:00Z"/>
          <w:rFonts w:ascii="Courier New" w:hAnsi="Courier New"/>
          <w:sz w:val="16"/>
          <w:lang w:val="en-US" w:eastAsia="sv-SE"/>
        </w:rPr>
      </w:pPr>
      <w:ins w:id="1454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0903D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ins w:id="14542" w:author="Rapporteur ASN1 SA" w:date="2018-07-13T11:01:00Z">
        <w:r>
          <w:rPr>
            <w:rFonts w:ascii="Courier New" w:hAnsi="Courier New"/>
            <w:sz w:val="16"/>
            <w:lang w:val="en-US" w:eastAsia="sv-SE"/>
          </w:rPr>
          <w:tab/>
          <w:t>},</w:t>
        </w:r>
      </w:ins>
    </w:p>
    <w:p w14:paraId="0887C5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3" w:author="Rapporteur ASN1 SA" w:date="2018-07-13T11:01:00Z"/>
          <w:rFonts w:ascii="Courier New" w:hAnsi="Courier New"/>
          <w:sz w:val="16"/>
          <w:lang w:val="en-US" w:eastAsia="sv-SE"/>
        </w:rPr>
      </w:pPr>
      <w:ins w:id="14544" w:author="Rapporteur ASN1 SA" w:date="2018-07-13T11:01:00Z">
        <w:r>
          <w:rPr>
            <w:rFonts w:ascii="Courier New" w:hAnsi="Courier New"/>
            <w:sz w:val="16"/>
            <w:lang w:val="en-US" w:eastAsia="sv-SE"/>
          </w:rPr>
          <w:tab/>
        </w:r>
        <w:commentRangeStart w:id="14545"/>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6"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7" w:author="Rapporteur ASN1 SA" w:date="2018-07-13T11:01:00Z">
        <w:r>
          <w:rPr>
            <w:rFonts w:ascii="Courier New" w:hAnsi="Courier New"/>
            <w:sz w:val="16"/>
            <w:lang w:val="en-US" w:eastAsia="sv-SE"/>
          </w:rPr>
          <w:tab/>
          <w:t>NR-RS-Type</w:t>
        </w:r>
      </w:ins>
      <w:commentRangeEnd w:id="14545"/>
      <w:r w:rsidR="00483732">
        <w:rPr>
          <w:rStyle w:val="CommentReference"/>
          <w:rFonts w:ascii="Arial" w:hAnsi="Arial"/>
        </w:rPr>
        <w:commentReference w:id="14545"/>
      </w:r>
      <w:ins w:id="14548" w:author="Rapporteur ASN1 SA" w:date="2018-07-13T11:01:00Z">
        <w:r>
          <w:rPr>
            <w:rFonts w:ascii="Courier New" w:hAnsi="Courier New"/>
            <w:sz w:val="16"/>
            <w:lang w:val="en-US" w:eastAsia="sv-SE"/>
          </w:rPr>
          <w:t>,</w:t>
        </w:r>
      </w:ins>
    </w:p>
    <w:p w14:paraId="5BA379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9" w:author="Rapporteur ASN1 SA" w:date="2018-07-13T11:01:00Z"/>
          <w:rFonts w:ascii="Courier New" w:hAnsi="Courier New"/>
          <w:sz w:val="16"/>
          <w:lang w:val="en-US" w:eastAsia="sv-SE"/>
        </w:rPr>
      </w:pPr>
      <w:ins w:id="14550" w:author="Rapporteur ASN1 SA" w:date="2018-07-13T11:01:00Z">
        <w:r>
          <w:rPr>
            <w:rFonts w:ascii="Courier New" w:hAnsi="Courier New"/>
            <w:sz w:val="16"/>
            <w:lang w:val="en-US" w:eastAsia="sv-SE"/>
          </w:rPr>
          <w:tab/>
        </w:r>
        <w:commentRangeStart w:id="14551"/>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51"/>
      <w:r w:rsidR="00483732">
        <w:rPr>
          <w:rStyle w:val="CommentReference"/>
          <w:rFonts w:ascii="Arial" w:hAnsi="Arial"/>
        </w:rPr>
        <w:commentReference w:id="14551"/>
      </w:r>
    </w:p>
    <w:p w14:paraId="296F9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2" w:author="Rapporteur ASN1 SA" w:date="2018-07-13T11:01:00Z"/>
          <w:rFonts w:ascii="Courier New" w:hAnsi="Courier New"/>
          <w:sz w:val="16"/>
          <w:lang w:val="en-US" w:eastAsia="sv-SE"/>
        </w:rPr>
      </w:pPr>
      <w:ins w:id="1455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91E1C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4" w:author="Rapporteur ASN1 SA" w:date="2018-07-13T11:01:00Z"/>
          <w:rFonts w:ascii="Courier New" w:hAnsi="Courier New"/>
          <w:sz w:val="16"/>
          <w:lang w:val="en-US" w:eastAsia="sv-SE"/>
        </w:rPr>
      </w:pPr>
      <w:ins w:id="1455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532FED7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0B4E87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ins w:id="1455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6747AE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ins w:id="14561" w:author="Rapporteur ASN1 SA" w:date="2018-07-13T11:01:00Z">
        <w:r>
          <w:rPr>
            <w:rFonts w:ascii="Courier New" w:hAnsi="Courier New"/>
            <w:sz w:val="16"/>
            <w:lang w:val="en-US" w:eastAsia="sv-SE"/>
          </w:rPr>
          <w:tab/>
          <w:t>...</w:t>
        </w:r>
      </w:ins>
    </w:p>
    <w:p w14:paraId="43EFA3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p>
    <w:p w14:paraId="5B5D16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ins w:id="14564" w:author="Rapporteur ASN1 SA" w:date="2018-07-13T11:01:00Z">
        <w:r>
          <w:rPr>
            <w:rFonts w:ascii="Courier New" w:hAnsi="Courier New"/>
            <w:sz w:val="16"/>
            <w:lang w:val="en-US" w:eastAsia="sv-SE"/>
          </w:rPr>
          <w:t>}</w:t>
        </w:r>
      </w:ins>
    </w:p>
    <w:p w14:paraId="1D3A5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p>
    <w:p w14:paraId="616C25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6" w:author="Rapporteur ASN1 SA" w:date="2018-07-13T11:01:00Z"/>
          <w:rFonts w:ascii="Courier New" w:hAnsi="Courier New"/>
          <w:sz w:val="16"/>
          <w:lang w:val="en-US" w:eastAsia="sv-SE"/>
        </w:rPr>
      </w:pPr>
      <w:ins w:id="1456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CDE13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8" w:author="Rapporteur ASN1 SA" w:date="2018-07-13T11:01:00Z"/>
          <w:rFonts w:ascii="Courier New" w:hAnsi="Courier New"/>
          <w:sz w:val="16"/>
          <w:lang w:val="en-US" w:eastAsia="sv-SE"/>
        </w:rPr>
      </w:pPr>
      <w:ins w:id="1456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EAC08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0" w:author="Rapporteur ASN1 SA" w:date="2018-07-13T11:01:00Z"/>
          <w:rFonts w:ascii="Courier New" w:hAnsi="Courier New"/>
          <w:sz w:val="16"/>
          <w:lang w:val="en-US" w:eastAsia="sv-SE"/>
        </w:rPr>
      </w:pPr>
      <w:ins w:id="1457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68C1B3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2" w:author="Rapporteur ASN1 SA" w:date="2018-07-13T11:01:00Z"/>
          <w:rFonts w:ascii="Courier New" w:hAnsi="Courier New"/>
          <w:sz w:val="16"/>
          <w:lang w:val="en-US" w:eastAsia="sv-SE"/>
        </w:rPr>
      </w:pPr>
      <w:ins w:id="1457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A09A4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4" w:author="Rapporteur ASN1 SA" w:date="2018-07-13T11:01:00Z"/>
          <w:rFonts w:ascii="Courier New" w:hAnsi="Courier New"/>
          <w:sz w:val="16"/>
          <w:lang w:val="en-US" w:eastAsia="sv-SE"/>
        </w:rPr>
      </w:pPr>
      <w:ins w:id="1457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0EFFC1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ab/>
          <w:t>...</w:t>
        </w:r>
      </w:ins>
    </w:p>
    <w:p w14:paraId="04AEB2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en-US" w:eastAsia="sv-SE"/>
        </w:rPr>
      </w:pPr>
      <w:ins w:id="14579" w:author="Rapporteur ASN1 SA" w:date="2018-07-13T11:01:00Z">
        <w:r>
          <w:rPr>
            <w:rFonts w:ascii="Courier New" w:hAnsi="Courier New"/>
            <w:sz w:val="16"/>
            <w:lang w:val="en-US" w:eastAsia="sv-SE"/>
          </w:rPr>
          <w:t>}</w:t>
        </w:r>
      </w:ins>
    </w:p>
    <w:p w14:paraId="3CF63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4T03:03:00Z"/>
          <w:rFonts w:ascii="Courier New" w:hAnsi="Courier New"/>
          <w:sz w:val="16"/>
          <w:lang w:val="en-US" w:eastAsia="sv-SE"/>
        </w:rPr>
      </w:pPr>
    </w:p>
    <w:p w14:paraId="4C1157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1" w:author="Rapporteur ASN1 SA" w:date="2018-07-13T11:01:00Z"/>
          <w:rFonts w:ascii="Courier New" w:hAnsi="Courier New"/>
          <w:sz w:val="16"/>
          <w:lang w:val="en-US" w:eastAsia="sv-SE"/>
        </w:rPr>
      </w:pPr>
      <w:ins w:id="1458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04C66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3" w:author="Rapporteur ASN1 SA" w:date="2018-07-13T11:01:00Z"/>
          <w:rFonts w:ascii="Courier New" w:hAnsi="Courier New"/>
          <w:sz w:val="16"/>
          <w:lang w:val="en-US" w:eastAsia="sv-SE"/>
        </w:rPr>
      </w:pPr>
      <w:ins w:id="1458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1E0ABD95"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5" w:author="Rapporteur ASN1 SA" w:date="2018-07-13T11:01:00Z"/>
          <w:rFonts w:ascii="Courier New" w:hAnsi="Courier New"/>
          <w:sz w:val="16"/>
          <w:lang w:val="sv-SE" w:eastAsia="sv-SE"/>
          <w:rPrChange w:id="14586" w:author="Rapporteur ASN1 SA" w:date="2018-07-13T12:17:00Z">
            <w:rPr>
              <w:ins w:id="14587" w:author="Rapporteur ASN1 SA" w:date="2018-07-13T11:01:00Z"/>
              <w:rFonts w:ascii="Courier New" w:hAnsi="Courier New"/>
              <w:sz w:val="16"/>
              <w:lang w:val="en-US" w:eastAsia="sv-SE"/>
            </w:rPr>
          </w:rPrChange>
        </w:rPr>
      </w:pPr>
      <w:ins w:id="14588"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589"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7"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9" w:author="Rapporteur ASN1 SA" w:date="2018-07-13T12:17:00Z">
              <w:rPr>
                <w:rFonts w:ascii="Courier New" w:hAnsi="Courier New"/>
                <w:sz w:val="16"/>
                <w:lang w:val="en-US" w:eastAsia="sv-SE"/>
              </w:rPr>
            </w:rPrChange>
          </w:rPr>
          <w:tab/>
          <w:t>RSRQ-RangeEUTRA,</w:t>
        </w:r>
      </w:ins>
    </w:p>
    <w:p w14:paraId="1D17B75A"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sz w:val="16"/>
          <w:lang w:val="sv-SE" w:eastAsia="sv-SE"/>
          <w:rPrChange w:id="14601" w:author="Rapporteur ASN1 SA" w:date="2018-07-13T12:17:00Z">
            <w:rPr>
              <w:ins w:id="14602" w:author="Rapporteur ASN1 SA" w:date="2018-07-13T11:01:00Z"/>
              <w:rFonts w:ascii="Courier New" w:hAnsi="Courier New"/>
              <w:sz w:val="16"/>
              <w:lang w:val="en-US" w:eastAsia="sv-SE"/>
            </w:rPr>
          </w:rPrChange>
        </w:rPr>
      </w:pPr>
      <w:ins w:id="14603" w:author="Rapporteur ASN1 SA" w:date="2018-07-13T11:01:00Z">
        <w:r w:rsidRPr="00F93D35">
          <w:rPr>
            <w:rFonts w:ascii="Courier New" w:hAnsi="Courier New"/>
            <w:sz w:val="16"/>
            <w:lang w:val="sv-SE" w:eastAsia="sv-SE"/>
            <w:rPrChange w:id="14604"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4" w:author="Rapporteur ASN1 SA" w:date="2018-07-13T12:17:00Z">
              <w:rPr>
                <w:rFonts w:ascii="Courier New" w:hAnsi="Courier New"/>
                <w:sz w:val="16"/>
                <w:lang w:val="en-US" w:eastAsia="sv-SE"/>
              </w:rPr>
            </w:rPrChange>
          </w:rPr>
          <w:tab/>
          <w:t>SINR-RangeEUTRA</w:t>
        </w:r>
      </w:ins>
    </w:p>
    <w:p w14:paraId="31E1B058"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lang w:val="sv-SE" w:eastAsia="sv-SE"/>
          <w:rPrChange w:id="14616" w:author="Rapporteur ASN1 SA" w:date="2018-07-13T12:17:00Z">
            <w:rPr>
              <w:ins w:id="14617" w:author="Rapporteur ASN1 SA" w:date="2018-07-13T11:01:00Z"/>
              <w:rFonts w:ascii="Courier New" w:hAnsi="Courier New"/>
              <w:sz w:val="16"/>
              <w:lang w:val="en-US" w:eastAsia="sv-SE"/>
            </w:rPr>
          </w:rPrChange>
        </w:rPr>
      </w:pPr>
      <w:ins w:id="14618" w:author="Rapporteur ASN1 SA" w:date="2018-07-13T11:01:00Z">
        <w:r w:rsidRPr="00F93D35">
          <w:rPr>
            <w:rFonts w:ascii="Courier New" w:hAnsi="Courier New"/>
            <w:sz w:val="16"/>
            <w:lang w:val="sv-SE" w:eastAsia="sv-SE"/>
            <w:rPrChange w:id="14619" w:author="Rapporteur ASN1 SA" w:date="2018-07-13T12:17:00Z">
              <w:rPr>
                <w:rFonts w:ascii="Courier New" w:hAnsi="Courier New"/>
                <w:sz w:val="16"/>
                <w:lang w:val="en-US" w:eastAsia="sv-SE"/>
              </w:rPr>
            </w:rPrChange>
          </w:rPr>
          <w:t>}</w:t>
        </w:r>
      </w:ins>
    </w:p>
    <w:p w14:paraId="3A36DFBC"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lang w:val="sv-SE" w:eastAsia="sv-SE"/>
          <w:rPrChange w:id="14621" w:author="Rapporteur ASN1 SA" w:date="2018-07-13T12:17:00Z">
            <w:rPr>
              <w:ins w:id="14622" w:author="Rapporteur ASN1 SA" w:date="2018-07-13T11:01:00Z"/>
              <w:rFonts w:ascii="Courier New" w:hAnsi="Courier New"/>
              <w:sz w:val="16"/>
              <w:lang w:val="en-US" w:eastAsia="sv-SE"/>
            </w:rPr>
          </w:rPrChange>
        </w:rPr>
      </w:pPr>
    </w:p>
    <w:p w14:paraId="6631F8E0"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lang w:val="sv-SE" w:eastAsia="sv-SE"/>
          <w:rPrChange w:id="14624" w:author="Rapporteur ASN1 SA" w:date="2018-07-13T12:17:00Z">
            <w:rPr>
              <w:ins w:id="14625" w:author="Rapporteur ASN1 SA" w:date="2018-07-13T11:01:00Z"/>
              <w:rFonts w:ascii="Courier New" w:hAnsi="Courier New"/>
              <w:sz w:val="16"/>
              <w:lang w:val="en-US" w:eastAsia="sv-SE"/>
            </w:rPr>
          </w:rPrChange>
        </w:rPr>
      </w:pPr>
      <w:ins w:id="14626" w:author="Rapporteur ASN1 SA" w:date="2018-07-13T11:01:00Z">
        <w:r w:rsidRPr="00F93D35">
          <w:rPr>
            <w:rFonts w:ascii="Courier New" w:hAnsi="Courier New"/>
            <w:sz w:val="16"/>
            <w:lang w:val="sv-SE" w:eastAsia="sv-SE"/>
            <w:rPrChange w:id="14627"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62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2" w:author="Rapporteur ASN1 SA" w:date="2018-07-13T12:17:00Z">
              <w:rPr>
                <w:rFonts w:ascii="Courier New" w:hAnsi="Courier New"/>
                <w:sz w:val="16"/>
                <w:lang w:val="en-US" w:eastAsia="sv-SE"/>
              </w:rPr>
            </w:rPrChange>
          </w:rPr>
          <w:tab/>
          <w:t>INTEGER (0..97)</w:t>
        </w:r>
      </w:ins>
    </w:p>
    <w:p w14:paraId="26259174"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3" w:author="Rapporteur ASN1 SA" w:date="2018-07-13T11:01:00Z"/>
          <w:rFonts w:ascii="Courier New" w:hAnsi="Courier New"/>
          <w:sz w:val="16"/>
          <w:lang w:val="sv-SE" w:eastAsia="sv-SE"/>
          <w:rPrChange w:id="14634" w:author="Rapporteur ASN1 SA" w:date="2018-07-13T12:17:00Z">
            <w:rPr>
              <w:ins w:id="14635" w:author="Rapporteur ASN1 SA" w:date="2018-07-13T11:01:00Z"/>
              <w:rFonts w:ascii="Courier New" w:hAnsi="Courier New"/>
              <w:sz w:val="16"/>
              <w:lang w:val="en-US" w:eastAsia="sv-SE"/>
            </w:rPr>
          </w:rPrChange>
        </w:rPr>
      </w:pPr>
      <w:ins w:id="14636" w:author="Rapporteur ASN1 SA" w:date="2018-07-13T11:01:00Z">
        <w:r w:rsidRPr="00F93D35">
          <w:rPr>
            <w:rFonts w:ascii="Courier New" w:hAnsi="Courier New"/>
            <w:sz w:val="16"/>
            <w:lang w:val="sv-SE" w:eastAsia="sv-SE"/>
            <w:rPrChange w:id="14637"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63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2" w:author="Rapporteur ASN1 SA" w:date="2018-07-13T12:17:00Z">
              <w:rPr>
                <w:rFonts w:ascii="Courier New" w:hAnsi="Courier New"/>
                <w:sz w:val="16"/>
                <w:lang w:val="en-US" w:eastAsia="sv-SE"/>
              </w:rPr>
            </w:rPrChange>
          </w:rPr>
          <w:tab/>
          <w:t>INTEGER (0..34)</w:t>
        </w:r>
      </w:ins>
    </w:p>
    <w:p w14:paraId="0A49CE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lang w:val="en-US" w:eastAsia="sv-SE"/>
        </w:rPr>
      </w:pPr>
      <w:ins w:id="1464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4C73C5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lang w:val="en-US" w:eastAsia="sv-SE"/>
        </w:rPr>
      </w:pPr>
    </w:p>
    <w:p w14:paraId="10644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color w:val="808080"/>
          <w:sz w:val="16"/>
          <w:lang w:val="en-US" w:eastAsia="sv-SE"/>
        </w:rPr>
      </w:pPr>
      <w:ins w:id="14647" w:author="Rapporteur ASN1 SA" w:date="2018-07-13T11:01:00Z">
        <w:r>
          <w:rPr>
            <w:rFonts w:ascii="Courier New" w:hAnsi="Courier New"/>
            <w:color w:val="808080"/>
            <w:sz w:val="16"/>
            <w:lang w:val="en-US" w:eastAsia="sv-SE"/>
          </w:rPr>
          <w:t>-- TAG-REPORT-CONFIG-</w:t>
        </w:r>
      </w:ins>
      <w:ins w:id="14648" w:author="Rapporteur ASN1 SA" w:date="2018-07-14T03:00:00Z">
        <w:r>
          <w:rPr>
            <w:rFonts w:ascii="Courier New" w:hAnsi="Courier New"/>
            <w:color w:val="808080"/>
            <w:sz w:val="16"/>
            <w:lang w:val="en-US" w:eastAsia="sv-SE"/>
          </w:rPr>
          <w:t>INTER-RAT-</w:t>
        </w:r>
      </w:ins>
      <w:ins w:id="14649" w:author="Rapporteur ASN1 SA" w:date="2018-07-13T11:01:00Z">
        <w:r>
          <w:rPr>
            <w:rFonts w:ascii="Courier New" w:hAnsi="Courier New"/>
            <w:color w:val="808080"/>
            <w:sz w:val="16"/>
            <w:lang w:val="en-US" w:eastAsia="sv-SE"/>
          </w:rPr>
          <w:t>ST</w:t>
        </w:r>
      </w:ins>
      <w:ins w:id="14650" w:author="Rapporteur ASN1 SA" w:date="2018-07-14T03:00:00Z">
        <w:r>
          <w:rPr>
            <w:rFonts w:ascii="Courier New" w:hAnsi="Courier New"/>
            <w:color w:val="808080"/>
            <w:sz w:val="16"/>
            <w:lang w:val="en-US" w:eastAsia="sv-SE"/>
          </w:rPr>
          <w:t>OP</w:t>
        </w:r>
      </w:ins>
    </w:p>
    <w:p w14:paraId="727F67B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color w:val="808080"/>
          <w:sz w:val="16"/>
          <w:lang w:val="en-US" w:eastAsia="sv-SE"/>
        </w:rPr>
      </w:pPr>
      <w:ins w:id="14652" w:author="Rapporteur ASN1 SA" w:date="2018-07-13T11:01:00Z">
        <w:r>
          <w:rPr>
            <w:rFonts w:ascii="Courier New" w:hAnsi="Courier New"/>
            <w:color w:val="808080"/>
            <w:sz w:val="16"/>
            <w:lang w:val="en-US" w:eastAsia="sv-SE"/>
          </w:rPr>
          <w:t>-- ASN1STOP</w:t>
        </w:r>
      </w:ins>
    </w:p>
    <w:p w14:paraId="1CBA7B26" w14:textId="77777777" w:rsidR="005D2A1B" w:rsidRDefault="005D2A1B" w:rsidP="005D2A1B">
      <w:pPr>
        <w:rPr>
          <w:ins w:id="14653" w:author="Rapporteur ASN1 SA" w:date="2018-07-13T11:01:00Z"/>
          <w:rFonts w:eastAsia="MS Mincho"/>
        </w:rPr>
      </w:pPr>
    </w:p>
    <w:p w14:paraId="391325F7" w14:textId="77777777" w:rsidR="005D2A1B" w:rsidRDefault="005D2A1B" w:rsidP="005D2A1B">
      <w:pPr>
        <w:rPr>
          <w:ins w:id="1465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6E6A3F99" w14:textId="77777777" w:rsidTr="00D76B52">
        <w:trPr>
          <w:ins w:id="14655" w:author="Rapporteur ASN1 SA" w:date="2018-07-13T11:01:00Z"/>
        </w:trPr>
        <w:tc>
          <w:tcPr>
            <w:tcW w:w="14173" w:type="dxa"/>
          </w:tcPr>
          <w:p w14:paraId="2EA4414F" w14:textId="77777777" w:rsidR="005D2A1B" w:rsidRDefault="005D2A1B" w:rsidP="00D76B52">
            <w:pPr>
              <w:pStyle w:val="TAH"/>
              <w:rPr>
                <w:ins w:id="14656" w:author="Rapporteur ASN1 SA" w:date="2018-07-13T11:01:00Z"/>
              </w:rPr>
            </w:pPr>
            <w:ins w:id="14657" w:author="Rapporteur ASN1 SA" w:date="2018-07-13T11:01:00Z">
              <w:r>
                <w:rPr>
                  <w:i/>
                  <w:szCs w:val="22"/>
                </w:rPr>
                <w:t>EventTriggerConfigInterRAT</w:t>
              </w:r>
              <w:r>
                <w:rPr>
                  <w:i/>
                </w:rPr>
                <w:t xml:space="preserve"> field descriptions</w:t>
              </w:r>
            </w:ins>
          </w:p>
        </w:tc>
      </w:tr>
      <w:tr w:rsidR="005D2A1B" w14:paraId="062049A9" w14:textId="77777777" w:rsidTr="00D76B52">
        <w:trPr>
          <w:ins w:id="14658" w:author="Rapporteur ASN1 SA" w:date="2018-07-13T11:01:00Z"/>
        </w:trPr>
        <w:tc>
          <w:tcPr>
            <w:tcW w:w="14173" w:type="dxa"/>
          </w:tcPr>
          <w:p w14:paraId="7D16D0DB" w14:textId="77777777" w:rsidR="005D2A1B" w:rsidRDefault="005D2A1B" w:rsidP="00D76B52">
            <w:pPr>
              <w:pStyle w:val="TAL"/>
              <w:rPr>
                <w:ins w:id="14659" w:author="Rapporteur ASN1 SA" w:date="2018-07-13T11:01:00Z"/>
                <w:b/>
                <w:i/>
                <w:szCs w:val="22"/>
                <w:lang w:eastAsia="ko-KR"/>
              </w:rPr>
            </w:pPr>
            <w:ins w:id="14660" w:author="Rapporteur ASN1 SA" w:date="2018-07-13T11:01:00Z">
              <w:r>
                <w:rPr>
                  <w:b/>
                  <w:i/>
                  <w:szCs w:val="22"/>
                  <w:lang w:eastAsia="ko-KR"/>
                </w:rPr>
                <w:t>b2-Threshold1</w:t>
              </w:r>
            </w:ins>
          </w:p>
          <w:p w14:paraId="6F57608F" w14:textId="77777777" w:rsidR="005D2A1B" w:rsidRDefault="005D2A1B" w:rsidP="00D76B52">
            <w:pPr>
              <w:pStyle w:val="TAH"/>
              <w:jc w:val="left"/>
              <w:rPr>
                <w:ins w:id="14661" w:author="Rapporteur ASN1 SA" w:date="2018-07-13T11:01:00Z"/>
                <w:i/>
                <w:szCs w:val="22"/>
              </w:rPr>
            </w:pPr>
            <w:ins w:id="14662" w:author="Rapporteur ASN1 SA" w:date="2018-07-13T11:01:00Z">
              <w:r>
                <w:rPr>
                  <w:b w:val="0"/>
                  <w:szCs w:val="22"/>
                  <w:lang w:eastAsia="en-GB"/>
                </w:rPr>
                <w:t>NR threshold to be used in inter RAT measurement report triggering condition for event b2.</w:t>
              </w:r>
            </w:ins>
          </w:p>
        </w:tc>
      </w:tr>
      <w:tr w:rsidR="005D2A1B" w14:paraId="1865D817" w14:textId="77777777" w:rsidTr="00D76B52">
        <w:trPr>
          <w:ins w:id="14663" w:author="Rapporteur ASN1 SA" w:date="2018-07-13T11:01:00Z"/>
        </w:trPr>
        <w:tc>
          <w:tcPr>
            <w:tcW w:w="14173" w:type="dxa"/>
          </w:tcPr>
          <w:p w14:paraId="1FB687AD" w14:textId="77777777" w:rsidR="005D2A1B" w:rsidRDefault="005D2A1B" w:rsidP="00D76B52">
            <w:pPr>
              <w:pStyle w:val="TAL"/>
              <w:rPr>
                <w:ins w:id="14664" w:author="Rapporteur ASN1 SA" w:date="2018-07-13T11:01:00Z"/>
                <w:b/>
                <w:i/>
                <w:szCs w:val="22"/>
                <w:lang w:eastAsia="ko-KR"/>
              </w:rPr>
            </w:pPr>
            <w:ins w:id="14665" w:author="Rapporteur ASN1 SA" w:date="2018-07-13T11:01:00Z">
              <w:r>
                <w:rPr>
                  <w:b/>
                  <w:i/>
                  <w:szCs w:val="22"/>
                  <w:lang w:eastAsia="ko-KR"/>
                </w:rPr>
                <w:t>bN-ThresholdEUTRA</w:t>
              </w:r>
            </w:ins>
          </w:p>
          <w:p w14:paraId="387FC2ED" w14:textId="77777777" w:rsidR="005D2A1B" w:rsidRDefault="005D2A1B" w:rsidP="00D76B52">
            <w:pPr>
              <w:pStyle w:val="TAL"/>
              <w:rPr>
                <w:ins w:id="14666" w:author="Rapporteur ASN1 SA" w:date="2018-07-13T11:01:00Z"/>
                <w:b/>
                <w:i/>
              </w:rPr>
            </w:pPr>
            <w:ins w:id="14667" w:author="Rapporteur ASN1 SA" w:date="2018-07-13T11:01:00Z">
              <w:r>
                <w:rPr>
                  <w:szCs w:val="22"/>
                  <w:lang w:eastAsia="ko-KR"/>
                </w:rPr>
                <w:t>E-UTRA threshold to be used in inter RAT measurement report triggering condition for event number bN.</w:t>
              </w:r>
            </w:ins>
          </w:p>
        </w:tc>
      </w:tr>
      <w:tr w:rsidR="005D2A1B" w14:paraId="224693B2" w14:textId="77777777" w:rsidTr="00D76B52">
        <w:trPr>
          <w:ins w:id="14668" w:author="Rapporteur ASN1 SA" w:date="2018-07-13T11:01:00Z"/>
        </w:trPr>
        <w:tc>
          <w:tcPr>
            <w:tcW w:w="14173" w:type="dxa"/>
          </w:tcPr>
          <w:p w14:paraId="161FA39B" w14:textId="77777777" w:rsidR="005D2A1B" w:rsidRDefault="005D2A1B" w:rsidP="00D76B52">
            <w:pPr>
              <w:pStyle w:val="TAL"/>
              <w:rPr>
                <w:ins w:id="14669" w:author="Rapporteur ASN1 SA" w:date="2018-07-13T11:01:00Z"/>
                <w:b/>
                <w:i/>
                <w:szCs w:val="22"/>
                <w:lang w:eastAsia="en-GB"/>
              </w:rPr>
            </w:pPr>
            <w:ins w:id="14670" w:author="Rapporteur ASN1 SA" w:date="2018-07-13T11:01:00Z">
              <w:r>
                <w:rPr>
                  <w:b/>
                  <w:i/>
                  <w:szCs w:val="22"/>
                  <w:lang w:eastAsia="en-GB"/>
                </w:rPr>
                <w:t>eventId</w:t>
              </w:r>
            </w:ins>
          </w:p>
          <w:p w14:paraId="56D41C17" w14:textId="77777777" w:rsidR="005D2A1B" w:rsidRDefault="005D2A1B" w:rsidP="00D76B52">
            <w:pPr>
              <w:pStyle w:val="TAL"/>
              <w:rPr>
                <w:ins w:id="14671" w:author="Rapporteur ASN1 SA" w:date="2018-07-13T11:01:00Z"/>
              </w:rPr>
            </w:pPr>
            <w:ins w:id="14672" w:author="Rapporteur ASN1 SA" w:date="2018-07-13T11:01:00Z">
              <w:r>
                <w:rPr>
                  <w:szCs w:val="22"/>
                  <w:lang w:eastAsia="en-GB"/>
                </w:rPr>
                <w:t>Choice of inter RAT event triggered reporting criteria.</w:t>
              </w:r>
            </w:ins>
          </w:p>
        </w:tc>
      </w:tr>
      <w:tr w:rsidR="005D2A1B" w14:paraId="33119EFE" w14:textId="77777777" w:rsidTr="00D76B52">
        <w:trPr>
          <w:ins w:id="14673" w:author="Rapporteur ASN1 SA" w:date="2018-07-13T11:01:00Z"/>
        </w:trPr>
        <w:tc>
          <w:tcPr>
            <w:tcW w:w="14173" w:type="dxa"/>
          </w:tcPr>
          <w:p w14:paraId="089CD861" w14:textId="77777777" w:rsidR="005D2A1B" w:rsidRDefault="005D2A1B" w:rsidP="00D76B52">
            <w:pPr>
              <w:pStyle w:val="TAL"/>
              <w:rPr>
                <w:ins w:id="14674" w:author="Rapporteur ASN1 SA" w:date="2018-07-13T11:01:00Z"/>
                <w:b/>
                <w:i/>
                <w:szCs w:val="22"/>
                <w:lang w:eastAsia="en-GB"/>
              </w:rPr>
            </w:pPr>
            <w:ins w:id="14675" w:author="Rapporteur ASN1 SA" w:date="2018-07-13T11:01:00Z">
              <w:r>
                <w:rPr>
                  <w:b/>
                  <w:i/>
                  <w:szCs w:val="22"/>
                  <w:lang w:eastAsia="en-GB"/>
                </w:rPr>
                <w:t>maxReportCells</w:t>
              </w:r>
            </w:ins>
          </w:p>
          <w:p w14:paraId="0425A402" w14:textId="77777777" w:rsidR="005D2A1B" w:rsidRDefault="005D2A1B" w:rsidP="00D76B52">
            <w:pPr>
              <w:pStyle w:val="TAL"/>
              <w:rPr>
                <w:ins w:id="14676" w:author="Rapporteur ASN1 SA" w:date="2018-07-13T11:01:00Z"/>
              </w:rPr>
            </w:pPr>
            <w:ins w:id="14677" w:author="Rapporteur ASN1 SA" w:date="2018-07-13T11:01:00Z">
              <w:r>
                <w:rPr>
                  <w:szCs w:val="22"/>
                  <w:lang w:eastAsia="en-GB"/>
                </w:rPr>
                <w:t>Max number of non-serving cells to include in the measurement report.</w:t>
              </w:r>
            </w:ins>
          </w:p>
        </w:tc>
      </w:tr>
      <w:tr w:rsidR="005D2A1B" w14:paraId="0316DDD1" w14:textId="77777777" w:rsidTr="00D76B52">
        <w:trPr>
          <w:ins w:id="14678" w:author="Rapporteur ASN1 SA" w:date="2018-07-13T11:01:00Z"/>
        </w:trPr>
        <w:tc>
          <w:tcPr>
            <w:tcW w:w="14173" w:type="dxa"/>
          </w:tcPr>
          <w:p w14:paraId="460D4DF1" w14:textId="77777777" w:rsidR="005D2A1B" w:rsidRDefault="005D2A1B" w:rsidP="00D76B52">
            <w:pPr>
              <w:pStyle w:val="TAL"/>
              <w:rPr>
                <w:ins w:id="14679" w:author="Rapporteur ASN1 SA" w:date="2018-07-13T11:01:00Z"/>
                <w:b/>
                <w:i/>
                <w:szCs w:val="22"/>
                <w:lang w:eastAsia="en-GB"/>
              </w:rPr>
            </w:pPr>
            <w:ins w:id="14680" w:author="Rapporteur ASN1 SA" w:date="2018-07-13T11:01:00Z">
              <w:r>
                <w:rPr>
                  <w:b/>
                  <w:i/>
                  <w:szCs w:val="22"/>
                  <w:lang w:eastAsia="en-GB"/>
                </w:rPr>
                <w:t>reportAmount</w:t>
              </w:r>
            </w:ins>
          </w:p>
          <w:p w14:paraId="0773DDF6" w14:textId="77777777" w:rsidR="005D2A1B" w:rsidRDefault="005D2A1B" w:rsidP="00D76B52">
            <w:pPr>
              <w:pStyle w:val="TAL"/>
              <w:rPr>
                <w:ins w:id="14681" w:author="Rapporteur ASN1 SA" w:date="2018-07-13T11:01:00Z"/>
                <w:b/>
                <w:i/>
              </w:rPr>
            </w:pPr>
            <w:ins w:id="1468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BA4EE92" w14:textId="77777777" w:rsidTr="00D76B52">
        <w:trPr>
          <w:ins w:id="14683" w:author="Rapporteur ASN1 SA" w:date="2018-07-13T11:01:00Z"/>
        </w:trPr>
        <w:tc>
          <w:tcPr>
            <w:tcW w:w="14173" w:type="dxa"/>
          </w:tcPr>
          <w:p w14:paraId="1F485E4A" w14:textId="77777777" w:rsidR="005D2A1B" w:rsidRDefault="005D2A1B" w:rsidP="00D76B52">
            <w:pPr>
              <w:pStyle w:val="TAL"/>
              <w:rPr>
                <w:ins w:id="14684" w:author="Rapporteur ASN1 SA" w:date="2018-07-13T11:01:00Z"/>
                <w:b/>
                <w:i/>
                <w:szCs w:val="22"/>
                <w:lang w:eastAsia="en-GB"/>
              </w:rPr>
            </w:pPr>
            <w:ins w:id="14685" w:author="Rapporteur ASN1 SA" w:date="2018-07-13T11:01:00Z">
              <w:r>
                <w:rPr>
                  <w:b/>
                  <w:i/>
                  <w:szCs w:val="22"/>
                  <w:lang w:eastAsia="en-GB"/>
                </w:rPr>
                <w:t>reportOnLeave</w:t>
              </w:r>
            </w:ins>
          </w:p>
          <w:p w14:paraId="3655FBAD" w14:textId="77777777" w:rsidR="005D2A1B" w:rsidRDefault="005D2A1B" w:rsidP="00D76B52">
            <w:pPr>
              <w:pStyle w:val="TAL"/>
              <w:rPr>
                <w:ins w:id="14686" w:author="Rapporteur ASN1 SA" w:date="2018-07-13T11:01:00Z"/>
                <w:b/>
                <w:i/>
                <w:szCs w:val="22"/>
                <w:lang w:eastAsia="en-GB"/>
              </w:rPr>
            </w:pPr>
            <w:ins w:id="1468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715C4C6" w14:textId="77777777" w:rsidTr="00D76B52">
        <w:trPr>
          <w:ins w:id="14688" w:author="Rapporteur ASN1 SA" w:date="2018-07-13T11:01:00Z"/>
        </w:trPr>
        <w:tc>
          <w:tcPr>
            <w:tcW w:w="14173" w:type="dxa"/>
          </w:tcPr>
          <w:p w14:paraId="21611EE6" w14:textId="77777777" w:rsidR="005D2A1B" w:rsidRDefault="005D2A1B" w:rsidP="00D76B52">
            <w:pPr>
              <w:pStyle w:val="TAL"/>
              <w:rPr>
                <w:ins w:id="14689" w:author="Rapporteur ASN1 SA" w:date="2018-07-13T11:01:00Z"/>
                <w:b/>
                <w:i/>
                <w:szCs w:val="22"/>
              </w:rPr>
            </w:pPr>
            <w:ins w:id="14690" w:author="Rapporteur ASN1 SA" w:date="2018-07-13T11:01:00Z">
              <w:r>
                <w:rPr>
                  <w:b/>
                  <w:i/>
                  <w:szCs w:val="22"/>
                </w:rPr>
                <w:t>reportQuantity</w:t>
              </w:r>
            </w:ins>
          </w:p>
          <w:p w14:paraId="25EB1873" w14:textId="77777777" w:rsidR="005D2A1B" w:rsidRDefault="005D2A1B" w:rsidP="00D76B52">
            <w:pPr>
              <w:pStyle w:val="TAL"/>
              <w:rPr>
                <w:ins w:id="14691" w:author="Rapporteur ASN1 SA" w:date="2018-07-13T11:01:00Z"/>
                <w:b/>
                <w:i/>
              </w:rPr>
            </w:pPr>
            <w:ins w:id="14692" w:author="Rapporteur ASN1 SA" w:date="2018-07-13T11:01:00Z">
              <w:r>
                <w:rPr>
                  <w:szCs w:val="22"/>
                  <w:lang w:eastAsia="en-GB"/>
                </w:rPr>
                <w:t>The cell measurement quantities to be included in the measurement report.</w:t>
              </w:r>
            </w:ins>
          </w:p>
        </w:tc>
      </w:tr>
      <w:tr w:rsidR="005D2A1B" w14:paraId="1E4AB7C3" w14:textId="77777777" w:rsidTr="00D76B52">
        <w:trPr>
          <w:ins w:id="14693" w:author="Rapporteur ASN1 SA" w:date="2018-07-13T11:01:00Z"/>
        </w:trPr>
        <w:tc>
          <w:tcPr>
            <w:tcW w:w="14173" w:type="dxa"/>
          </w:tcPr>
          <w:p w14:paraId="292AC755" w14:textId="77777777" w:rsidR="005D2A1B" w:rsidRDefault="005D2A1B" w:rsidP="00D76B52">
            <w:pPr>
              <w:pStyle w:val="TAL"/>
              <w:rPr>
                <w:ins w:id="14694" w:author="Rapporteur ASN1 SA" w:date="2018-07-13T11:01:00Z"/>
                <w:b/>
                <w:i/>
                <w:szCs w:val="22"/>
                <w:lang w:eastAsia="en-GB"/>
              </w:rPr>
            </w:pPr>
            <w:ins w:id="14695" w:author="Rapporteur ASN1 SA" w:date="2018-07-13T11:01:00Z">
              <w:r>
                <w:rPr>
                  <w:b/>
                  <w:i/>
                  <w:szCs w:val="22"/>
                  <w:lang w:eastAsia="en-GB"/>
                </w:rPr>
                <w:t>timeToTrigger</w:t>
              </w:r>
            </w:ins>
          </w:p>
          <w:p w14:paraId="692DD4D4" w14:textId="77777777" w:rsidR="005D2A1B" w:rsidRDefault="005D2A1B" w:rsidP="00D76B52">
            <w:pPr>
              <w:pStyle w:val="TAL"/>
              <w:rPr>
                <w:ins w:id="14696" w:author="Rapporteur ASN1 SA" w:date="2018-07-13T11:01:00Z"/>
                <w:b/>
                <w:i/>
              </w:rPr>
            </w:pPr>
            <w:ins w:id="14697" w:author="Rapporteur ASN1 SA" w:date="2018-07-13T11:01:00Z">
              <w:r>
                <w:rPr>
                  <w:szCs w:val="22"/>
                  <w:lang w:eastAsia="en-GB"/>
                </w:rPr>
                <w:t>Time during which specific criteria for the event needs to be met in order to trigger a measurement report.</w:t>
              </w:r>
            </w:ins>
          </w:p>
        </w:tc>
      </w:tr>
      <w:tr w:rsidR="005D2A1B" w14:paraId="5389EA73" w14:textId="77777777" w:rsidTr="00D76B52">
        <w:trPr>
          <w:ins w:id="14698" w:author="Rapporteur ASN1 SA" w:date="2018-07-13T11:01:00Z"/>
        </w:trPr>
        <w:tc>
          <w:tcPr>
            <w:tcW w:w="14173" w:type="dxa"/>
          </w:tcPr>
          <w:p w14:paraId="33787926" w14:textId="77777777" w:rsidR="005D2A1B" w:rsidRDefault="005D2A1B" w:rsidP="00D76B52">
            <w:pPr>
              <w:pStyle w:val="TAL"/>
              <w:rPr>
                <w:ins w:id="14699" w:author="Rapporteur ASN1 SA" w:date="2018-07-13T11:01:00Z"/>
                <w:b/>
                <w:i/>
                <w:szCs w:val="22"/>
                <w:lang w:eastAsia="en-GB"/>
              </w:rPr>
            </w:pPr>
            <w:ins w:id="14700" w:author="Rapporteur ASN1 SA" w:date="2018-07-13T11:01:00Z">
              <w:r>
                <w:rPr>
                  <w:b/>
                  <w:i/>
                  <w:szCs w:val="22"/>
                  <w:lang w:eastAsia="en-GB"/>
                </w:rPr>
                <w:t>triggerQuantity</w:t>
              </w:r>
            </w:ins>
          </w:p>
          <w:p w14:paraId="2FCC8152" w14:textId="77777777" w:rsidR="005D2A1B" w:rsidRDefault="005D2A1B" w:rsidP="00D76B52">
            <w:pPr>
              <w:pStyle w:val="TAL"/>
              <w:rPr>
                <w:ins w:id="14701" w:author="Rapporteur ASN1 SA" w:date="2018-07-13T11:01:00Z"/>
                <w:b/>
                <w:i/>
                <w:szCs w:val="22"/>
                <w:lang w:eastAsia="en-GB"/>
              </w:rPr>
            </w:pPr>
            <w:ins w:id="1470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6CF41870" w14:textId="77777777" w:rsidR="005D2A1B" w:rsidRDefault="005D2A1B" w:rsidP="005D2A1B">
      <w:pPr>
        <w:rPr>
          <w:ins w:id="1470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D34ACE" w14:textId="77777777" w:rsidTr="00D76B52">
        <w:trPr>
          <w:ins w:id="14704" w:author="Rapporteur ASN1 SA" w:date="2018-07-13T11:01:00Z"/>
        </w:trPr>
        <w:tc>
          <w:tcPr>
            <w:tcW w:w="14173" w:type="dxa"/>
          </w:tcPr>
          <w:p w14:paraId="6B5A78A5" w14:textId="77777777" w:rsidR="005D2A1B" w:rsidRDefault="005D2A1B" w:rsidP="00D76B52">
            <w:pPr>
              <w:pStyle w:val="TAH"/>
              <w:rPr>
                <w:ins w:id="14705" w:author="Rapporteur ASN1 SA" w:date="2018-07-13T11:01:00Z"/>
                <w:szCs w:val="22"/>
              </w:rPr>
            </w:pPr>
            <w:ins w:id="14706" w:author="Rapporteur ASN1 SA" w:date="2018-07-13T11:01:00Z">
              <w:r>
                <w:rPr>
                  <w:i/>
                  <w:szCs w:val="22"/>
                </w:rPr>
                <w:t>PeriodicalReportConfigInterRAT field descriptions</w:t>
              </w:r>
            </w:ins>
          </w:p>
        </w:tc>
      </w:tr>
      <w:tr w:rsidR="005D2A1B" w14:paraId="36097458" w14:textId="77777777" w:rsidTr="00D76B52">
        <w:trPr>
          <w:ins w:id="14707" w:author="Rapporteur ASN1 SA" w:date="2018-07-13T11:01:00Z"/>
        </w:trPr>
        <w:tc>
          <w:tcPr>
            <w:tcW w:w="14173" w:type="dxa"/>
          </w:tcPr>
          <w:p w14:paraId="2CE973DD" w14:textId="77777777" w:rsidR="005D2A1B" w:rsidRDefault="005D2A1B" w:rsidP="00D76B52">
            <w:pPr>
              <w:pStyle w:val="TAL"/>
              <w:rPr>
                <w:ins w:id="14708" w:author="Rapporteur ASN1 SA" w:date="2018-07-13T11:01:00Z"/>
                <w:b/>
                <w:i/>
                <w:szCs w:val="22"/>
                <w:lang w:eastAsia="en-GB"/>
              </w:rPr>
            </w:pPr>
            <w:ins w:id="14709" w:author="Rapporteur ASN1 SA" w:date="2018-07-13T11:01:00Z">
              <w:r>
                <w:rPr>
                  <w:b/>
                  <w:i/>
                  <w:szCs w:val="22"/>
                  <w:lang w:eastAsia="en-GB"/>
                </w:rPr>
                <w:t>maxReportCells</w:t>
              </w:r>
            </w:ins>
          </w:p>
          <w:p w14:paraId="130EB383" w14:textId="77777777" w:rsidR="005D2A1B" w:rsidRDefault="005D2A1B" w:rsidP="00D76B52">
            <w:pPr>
              <w:pStyle w:val="TAL"/>
              <w:rPr>
                <w:ins w:id="14710" w:author="Rapporteur ASN1 SA" w:date="2018-07-13T11:01:00Z"/>
                <w:szCs w:val="22"/>
              </w:rPr>
            </w:pPr>
            <w:ins w:id="14711" w:author="Rapporteur ASN1 SA" w:date="2018-07-13T11:01:00Z">
              <w:r>
                <w:rPr>
                  <w:szCs w:val="22"/>
                  <w:lang w:eastAsia="en-GB"/>
                </w:rPr>
                <w:t>Max number of non-serving cells to include in the measurement report.</w:t>
              </w:r>
            </w:ins>
          </w:p>
        </w:tc>
      </w:tr>
      <w:tr w:rsidR="005D2A1B" w14:paraId="0EE1D1A2" w14:textId="77777777" w:rsidTr="00D76B52">
        <w:trPr>
          <w:ins w:id="14712" w:author="Rapporteur ASN1 SA" w:date="2018-07-13T11:01:00Z"/>
        </w:trPr>
        <w:tc>
          <w:tcPr>
            <w:tcW w:w="14173" w:type="dxa"/>
          </w:tcPr>
          <w:p w14:paraId="23C11FF3" w14:textId="77777777" w:rsidR="005D2A1B" w:rsidRDefault="005D2A1B" w:rsidP="00D76B52">
            <w:pPr>
              <w:pStyle w:val="TAL"/>
              <w:rPr>
                <w:ins w:id="14713" w:author="Rapporteur ASN1 SA" w:date="2018-07-13T11:01:00Z"/>
                <w:b/>
                <w:i/>
                <w:szCs w:val="22"/>
                <w:lang w:eastAsia="en-GB"/>
              </w:rPr>
            </w:pPr>
            <w:ins w:id="14714" w:author="Rapporteur ASN1 SA" w:date="2018-07-13T11:01:00Z">
              <w:r>
                <w:rPr>
                  <w:b/>
                  <w:i/>
                  <w:szCs w:val="22"/>
                  <w:lang w:eastAsia="en-GB"/>
                </w:rPr>
                <w:t>reportAmount</w:t>
              </w:r>
            </w:ins>
          </w:p>
          <w:p w14:paraId="42F367CC" w14:textId="77777777" w:rsidR="005D2A1B" w:rsidRDefault="005D2A1B" w:rsidP="00D76B52">
            <w:pPr>
              <w:pStyle w:val="TAL"/>
              <w:rPr>
                <w:ins w:id="14715" w:author="Rapporteur ASN1 SA" w:date="2018-07-13T11:01:00Z"/>
                <w:b/>
                <w:i/>
                <w:szCs w:val="22"/>
                <w:lang w:eastAsia="en-GB"/>
              </w:rPr>
            </w:pPr>
            <w:ins w:id="1471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4A307F3" w14:textId="77777777" w:rsidTr="00D76B52">
        <w:trPr>
          <w:ins w:id="14717" w:author="Rapporteur ASN1 SA" w:date="2018-07-13T11:01:00Z"/>
        </w:trPr>
        <w:tc>
          <w:tcPr>
            <w:tcW w:w="14173" w:type="dxa"/>
          </w:tcPr>
          <w:p w14:paraId="0833E323" w14:textId="77777777" w:rsidR="005D2A1B" w:rsidRDefault="005D2A1B" w:rsidP="00D76B52">
            <w:pPr>
              <w:pStyle w:val="TAL"/>
              <w:rPr>
                <w:ins w:id="14718" w:author="Rapporteur ASN1 SA" w:date="2018-07-13T11:01:00Z"/>
                <w:b/>
                <w:i/>
                <w:szCs w:val="22"/>
              </w:rPr>
            </w:pPr>
            <w:ins w:id="14719" w:author="Rapporteur ASN1 SA" w:date="2018-07-13T11:01:00Z">
              <w:r>
                <w:rPr>
                  <w:b/>
                  <w:i/>
                  <w:szCs w:val="22"/>
                </w:rPr>
                <w:t>reportQuantityCell</w:t>
              </w:r>
            </w:ins>
          </w:p>
          <w:p w14:paraId="499D5A6E" w14:textId="77777777" w:rsidR="005D2A1B" w:rsidRDefault="005D2A1B" w:rsidP="00D76B52">
            <w:pPr>
              <w:pStyle w:val="TAL"/>
              <w:rPr>
                <w:ins w:id="14720" w:author="Rapporteur ASN1 SA" w:date="2018-07-13T11:01:00Z"/>
                <w:b/>
                <w:i/>
                <w:szCs w:val="22"/>
                <w:lang w:eastAsia="en-GB"/>
              </w:rPr>
            </w:pPr>
            <w:ins w:id="14721" w:author="Rapporteur ASN1 SA" w:date="2018-07-13T11:01:00Z">
              <w:r>
                <w:rPr>
                  <w:szCs w:val="22"/>
                  <w:lang w:eastAsia="en-GB"/>
                </w:rPr>
                <w:t>The cell measurement quantities to be included in the measurement report.</w:t>
              </w:r>
            </w:ins>
          </w:p>
        </w:tc>
      </w:tr>
    </w:tbl>
    <w:p w14:paraId="6D74D4E2" w14:textId="77777777" w:rsidR="005D2A1B" w:rsidRDefault="005D2A1B" w:rsidP="005D2A1B">
      <w:pPr>
        <w:rPr>
          <w:ins w:id="1472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2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24">
          <w:tblGrid>
            <w:gridCol w:w="9639"/>
          </w:tblGrid>
        </w:tblGridChange>
      </w:tblGrid>
      <w:tr w:rsidR="005D2A1B" w14:paraId="4C042B16" w14:textId="77777777" w:rsidTr="00D76B52">
        <w:trPr>
          <w:cantSplit/>
          <w:tblHeader/>
          <w:ins w:id="14725" w:author="Rapporteur ASN1 SA" w:date="2018-07-13T11:01:00Z"/>
          <w:trPrChange w:id="14726" w:author="Rapporteur ASN1 SA" w:date="2018-07-13T11:03:00Z">
            <w:trPr>
              <w:cantSplit/>
              <w:tblHeader/>
            </w:trPr>
          </w:trPrChange>
        </w:trPr>
        <w:tc>
          <w:tcPr>
            <w:tcW w:w="14107" w:type="dxa"/>
            <w:tcPrChange w:id="14727" w:author="Rapporteur ASN1 SA" w:date="2018-07-13T11:03:00Z">
              <w:tcPr>
                <w:tcW w:w="9639" w:type="dxa"/>
              </w:tcPr>
            </w:tcPrChange>
          </w:tcPr>
          <w:p w14:paraId="3617D99D" w14:textId="77777777" w:rsidR="005D2A1B" w:rsidRDefault="005D2A1B" w:rsidP="00D76B52">
            <w:pPr>
              <w:pStyle w:val="TAH"/>
              <w:rPr>
                <w:ins w:id="14728" w:author="Rapporteur ASN1 SA" w:date="2018-07-13T11:01:00Z"/>
                <w:lang w:eastAsia="en-GB"/>
              </w:rPr>
            </w:pPr>
            <w:ins w:id="14729" w:author="Rapporteur ASN1 SA" w:date="2018-07-13T11:01:00Z">
              <w:r>
                <w:rPr>
                  <w:i/>
                  <w:lang w:val="en-US" w:eastAsia="en-GB"/>
                </w:rPr>
                <w:t xml:space="preserve">ThresholdEUTRA </w:t>
              </w:r>
              <w:r>
                <w:rPr>
                  <w:iCs/>
                  <w:lang w:val="en-US" w:eastAsia="en-GB"/>
                </w:rPr>
                <w:t>field descriptions</w:t>
              </w:r>
            </w:ins>
          </w:p>
        </w:tc>
      </w:tr>
      <w:tr w:rsidR="005D2A1B" w14:paraId="290C2BC7" w14:textId="77777777" w:rsidTr="00D76B52">
        <w:trPr>
          <w:cantSplit/>
          <w:trHeight w:val="52"/>
          <w:ins w:id="14730" w:author="Rapporteur ASN1 SA" w:date="2018-07-13T11:01:00Z"/>
          <w:trPrChange w:id="1473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6F5B6AB" w14:textId="77777777" w:rsidR="005D2A1B" w:rsidRDefault="005D2A1B" w:rsidP="00D76B52">
            <w:pPr>
              <w:keepNext/>
              <w:keepLines/>
              <w:spacing w:after="0"/>
              <w:rPr>
                <w:ins w:id="14733" w:author="Rapporteur ASN1 SA" w:date="2018-07-13T11:01:00Z"/>
                <w:rFonts w:ascii="Arial" w:hAnsi="Arial"/>
                <w:b/>
                <w:bCs/>
                <w:i/>
                <w:sz w:val="18"/>
                <w:lang w:val="en-US" w:eastAsia="ko-KR"/>
              </w:rPr>
            </w:pPr>
            <w:ins w:id="14734" w:author="Rapporteur ASN1 SA" w:date="2018-07-13T11:01:00Z">
              <w:r>
                <w:rPr>
                  <w:rFonts w:ascii="Arial" w:hAnsi="Arial"/>
                  <w:b/>
                  <w:bCs/>
                  <w:i/>
                  <w:sz w:val="18"/>
                  <w:lang w:val="en-US" w:eastAsia="ko-KR"/>
                </w:rPr>
                <w:t>EUTRA-RSRP</w:t>
              </w:r>
            </w:ins>
          </w:p>
          <w:p w14:paraId="2B6DA97F" w14:textId="77777777" w:rsidR="005D2A1B" w:rsidRDefault="005D2A1B" w:rsidP="00D76B52">
            <w:pPr>
              <w:keepNext/>
              <w:keepLines/>
              <w:spacing w:after="0"/>
              <w:rPr>
                <w:ins w:id="14735" w:author="Rapporteur ASN1 SA" w:date="2018-07-13T11:01:00Z"/>
                <w:rFonts w:ascii="Arial" w:hAnsi="Arial"/>
                <w:sz w:val="18"/>
                <w:lang w:eastAsia="ko-KR"/>
              </w:rPr>
            </w:pPr>
            <w:ins w:id="1473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45B634E1" w14:textId="77777777" w:rsidTr="00D76B52">
        <w:trPr>
          <w:cantSplit/>
          <w:trHeight w:val="52"/>
          <w:ins w:id="14737" w:author="Rapporteur ASN1 SA" w:date="2018-07-13T11:01:00Z"/>
          <w:trPrChange w:id="14738" w:author="Rapporteur ASN1 SA" w:date="2018-07-13T11:03:00Z">
            <w:trPr>
              <w:cantSplit/>
              <w:trHeight w:val="52"/>
            </w:trPr>
          </w:trPrChange>
        </w:trPr>
        <w:tc>
          <w:tcPr>
            <w:tcW w:w="14107" w:type="dxa"/>
            <w:tcBorders>
              <w:bottom w:val="single" w:sz="4" w:space="0" w:color="808080"/>
            </w:tcBorders>
            <w:tcPrChange w:id="14739" w:author="Rapporteur ASN1 SA" w:date="2018-07-13T11:03:00Z">
              <w:tcPr>
                <w:tcW w:w="9639" w:type="dxa"/>
                <w:tcBorders>
                  <w:bottom w:val="single" w:sz="4" w:space="0" w:color="808080"/>
                </w:tcBorders>
              </w:tcPr>
            </w:tcPrChange>
          </w:tcPr>
          <w:p w14:paraId="52F84570" w14:textId="77777777" w:rsidR="005D2A1B" w:rsidRDefault="005D2A1B" w:rsidP="00D76B52">
            <w:pPr>
              <w:pStyle w:val="TAL"/>
              <w:rPr>
                <w:ins w:id="14740" w:author="Rapporteur ASN1 SA" w:date="2018-07-13T11:01:00Z"/>
                <w:b/>
                <w:bCs/>
                <w:i/>
                <w:lang w:val="en-US" w:eastAsia="en-GB"/>
              </w:rPr>
            </w:pPr>
            <w:ins w:id="14741" w:author="Rapporteur ASN1 SA" w:date="2018-07-13T11:01:00Z">
              <w:r>
                <w:rPr>
                  <w:b/>
                  <w:bCs/>
                  <w:i/>
                  <w:lang w:val="en-US" w:eastAsia="en-GB"/>
                </w:rPr>
                <w:t>EUTRA-RSRQ</w:t>
              </w:r>
            </w:ins>
          </w:p>
          <w:p w14:paraId="198CB2DB" w14:textId="77777777" w:rsidR="005D2A1B" w:rsidRDefault="005D2A1B" w:rsidP="00D76B52">
            <w:pPr>
              <w:pStyle w:val="TAL"/>
              <w:rPr>
                <w:ins w:id="14742" w:author="Rapporteur ASN1 SA" w:date="2018-07-13T11:01:00Z"/>
                <w:lang w:eastAsia="en-GB"/>
              </w:rPr>
            </w:pPr>
            <w:ins w:id="1474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39269EAB" w14:textId="77777777" w:rsidTr="00D76B52">
        <w:trPr>
          <w:cantSplit/>
          <w:ins w:id="14744" w:author="Rapporteur ASN1 SA" w:date="2018-07-13T11:01:00Z"/>
          <w:trPrChange w:id="14745" w:author="Rapporteur ASN1 SA" w:date="2018-07-13T11:03:00Z">
            <w:trPr>
              <w:cantSplit/>
            </w:trPr>
          </w:trPrChange>
        </w:trPr>
        <w:tc>
          <w:tcPr>
            <w:tcW w:w="14107" w:type="dxa"/>
            <w:tcPrChange w:id="14746" w:author="Rapporteur ASN1 SA" w:date="2018-07-13T11:03:00Z">
              <w:tcPr>
                <w:tcW w:w="9639" w:type="dxa"/>
              </w:tcPr>
            </w:tcPrChange>
          </w:tcPr>
          <w:p w14:paraId="7A1773DA" w14:textId="77777777" w:rsidR="005D2A1B" w:rsidRDefault="005D2A1B" w:rsidP="00D76B52">
            <w:pPr>
              <w:pStyle w:val="TAL"/>
              <w:rPr>
                <w:ins w:id="14747" w:author="Rapporteur ASN1 SA" w:date="2018-07-13T11:01:00Z"/>
                <w:b/>
                <w:bCs/>
                <w:i/>
                <w:lang w:val="en-US" w:eastAsia="en-GB"/>
              </w:rPr>
            </w:pPr>
            <w:ins w:id="14748" w:author="Rapporteur ASN1 SA" w:date="2018-07-13T11:01:00Z">
              <w:r>
                <w:rPr>
                  <w:b/>
                  <w:bCs/>
                  <w:i/>
                  <w:lang w:val="en-US" w:eastAsia="en-GB"/>
                </w:rPr>
                <w:t>EUTRA-SINR</w:t>
              </w:r>
            </w:ins>
          </w:p>
          <w:p w14:paraId="70C46369" w14:textId="77777777" w:rsidR="005D2A1B" w:rsidRDefault="005D2A1B" w:rsidP="00D76B52">
            <w:pPr>
              <w:pStyle w:val="TAL"/>
              <w:rPr>
                <w:ins w:id="14749" w:author="Rapporteur ASN1 SA" w:date="2018-07-13T11:01:00Z"/>
                <w:lang w:eastAsia="en-GB"/>
              </w:rPr>
            </w:pPr>
            <w:ins w:id="1475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19A1D2C7"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54"/>
    </w:p>
    <w:p w14:paraId="701FC8C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E673645" w14:textId="77777777" w:rsidR="005D2A1B" w:rsidRDefault="005D2A1B" w:rsidP="005D2A1B">
      <w:pPr>
        <w:pStyle w:val="B1"/>
      </w:pPr>
      <w:r>
        <w:t>Event A1:</w:t>
      </w:r>
      <w:r>
        <w:tab/>
        <w:t>Serving becomes better than absolute threshold;</w:t>
      </w:r>
    </w:p>
    <w:p w14:paraId="2899A7CB" w14:textId="77777777" w:rsidR="005D2A1B" w:rsidRDefault="005D2A1B" w:rsidP="005D2A1B">
      <w:pPr>
        <w:pStyle w:val="B1"/>
      </w:pPr>
      <w:r>
        <w:t>Event A2:</w:t>
      </w:r>
      <w:r>
        <w:tab/>
        <w:t>Serving becomes worse than absolute threshold;</w:t>
      </w:r>
    </w:p>
    <w:p w14:paraId="29C6EF76" w14:textId="77777777" w:rsidR="005D2A1B" w:rsidRDefault="005D2A1B" w:rsidP="005D2A1B">
      <w:pPr>
        <w:pStyle w:val="B1"/>
      </w:pPr>
      <w:r>
        <w:t>Event A3:</w:t>
      </w:r>
      <w:r>
        <w:tab/>
        <w:t>Neighbour becomes amount of offset better than PCell/PSCell;</w:t>
      </w:r>
    </w:p>
    <w:p w14:paraId="4FDD5E1A" w14:textId="77777777" w:rsidR="005D2A1B" w:rsidRDefault="005D2A1B" w:rsidP="005D2A1B">
      <w:pPr>
        <w:pStyle w:val="B1"/>
      </w:pPr>
      <w:r>
        <w:t>Event A4:</w:t>
      </w:r>
      <w:r>
        <w:tab/>
        <w:t>Neighbour becomes better than absolute threshold;</w:t>
      </w:r>
    </w:p>
    <w:p w14:paraId="7A6FFC49" w14:textId="77777777" w:rsidR="005D2A1B" w:rsidRDefault="005D2A1B" w:rsidP="005D2A1B">
      <w:pPr>
        <w:pStyle w:val="B1"/>
      </w:pPr>
      <w:r>
        <w:t>Event A5:</w:t>
      </w:r>
      <w:r>
        <w:tab/>
        <w:t>PCell/PSCell becomes worse than absolute threshold1 AND Neighbour</w:t>
      </w:r>
      <w:ins w:id="14751" w:author="Rapporteur ASN1 SA" w:date="2018-07-13T10:41:00Z">
        <w:r>
          <w:t>/SCell</w:t>
        </w:r>
      </w:ins>
      <w:r>
        <w:t xml:space="preserve"> becomes better than another absolute threshold2.</w:t>
      </w:r>
    </w:p>
    <w:p w14:paraId="352E6B7D" w14:textId="77777777" w:rsidR="005D2A1B" w:rsidRDefault="005D2A1B" w:rsidP="005D2A1B">
      <w:pPr>
        <w:pStyle w:val="B1"/>
      </w:pPr>
      <w:r>
        <w:t>Event A6:</w:t>
      </w:r>
      <w:r>
        <w:tab/>
        <w:t>Neighbour becomes amount of offset better than SCell.</w:t>
      </w:r>
    </w:p>
    <w:p w14:paraId="50DE74B3" w14:textId="77777777" w:rsidR="005D2A1B" w:rsidRDefault="005D2A1B" w:rsidP="005D2A1B">
      <w:pPr>
        <w:pStyle w:val="TH"/>
      </w:pPr>
      <w:r>
        <w:rPr>
          <w:i/>
        </w:rPr>
        <w:t>ReportConfigNR</w:t>
      </w:r>
      <w:r>
        <w:t xml:space="preserve"> information element</w:t>
      </w:r>
    </w:p>
    <w:p w14:paraId="012FCC26" w14:textId="77777777" w:rsidR="005D2A1B" w:rsidRDefault="005D2A1B" w:rsidP="005D2A1B">
      <w:pPr>
        <w:pStyle w:val="PL"/>
        <w:rPr>
          <w:color w:val="808080"/>
        </w:rPr>
      </w:pPr>
      <w:r>
        <w:rPr>
          <w:color w:val="808080"/>
        </w:rPr>
        <w:t>-- ASN1START</w:t>
      </w:r>
    </w:p>
    <w:p w14:paraId="21B78E78" w14:textId="77777777" w:rsidR="005D2A1B" w:rsidRDefault="005D2A1B" w:rsidP="005D2A1B">
      <w:pPr>
        <w:pStyle w:val="PL"/>
        <w:rPr>
          <w:color w:val="808080"/>
        </w:rPr>
      </w:pPr>
      <w:r>
        <w:rPr>
          <w:color w:val="808080"/>
        </w:rPr>
        <w:t>-- TAG-REPORT-CONFIG-START</w:t>
      </w:r>
    </w:p>
    <w:p w14:paraId="19E16212" w14:textId="77777777" w:rsidR="005D2A1B" w:rsidRDefault="005D2A1B" w:rsidP="005D2A1B">
      <w:pPr>
        <w:pStyle w:val="PL"/>
      </w:pPr>
    </w:p>
    <w:p w14:paraId="767C0EA9"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104B61D8"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36F561AD"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7EB10B40" w14:textId="77777777" w:rsidR="005D2A1B" w:rsidRDefault="005D2A1B" w:rsidP="005D2A1B">
      <w:pPr>
        <w:pStyle w:val="PL"/>
      </w:pPr>
      <w:r>
        <w:tab/>
      </w:r>
      <w:r>
        <w:tab/>
        <w:t>eventTriggered</w:t>
      </w:r>
      <w:r>
        <w:tab/>
      </w:r>
      <w:r>
        <w:tab/>
      </w:r>
      <w:r>
        <w:tab/>
      </w:r>
      <w:r>
        <w:tab/>
      </w:r>
      <w:r>
        <w:tab/>
      </w:r>
      <w:r>
        <w:tab/>
      </w:r>
      <w:r>
        <w:tab/>
      </w:r>
      <w:r>
        <w:tab/>
        <w:t>EventTriggerConfig,</w:t>
      </w:r>
    </w:p>
    <w:p w14:paraId="69099B8C" w14:textId="77777777" w:rsidR="005D2A1B" w:rsidRDefault="005D2A1B" w:rsidP="005D2A1B">
      <w:pPr>
        <w:pStyle w:val="PL"/>
        <w:rPr>
          <w:color w:val="808080"/>
        </w:rPr>
      </w:pPr>
      <w:r>
        <w:rPr>
          <w:color w:val="808080"/>
        </w:rPr>
        <w:t>-- reportCGI is to be completed before the end of Rel-15.</w:t>
      </w:r>
    </w:p>
    <w:p w14:paraId="30A12918" w14:textId="77777777" w:rsidR="005D2A1B" w:rsidRDefault="005D2A1B" w:rsidP="005D2A1B">
      <w:pPr>
        <w:pStyle w:val="PL"/>
      </w:pPr>
      <w:r>
        <w:tab/>
      </w:r>
      <w:r>
        <w:tab/>
        <w:t>...</w:t>
      </w:r>
      <w:ins w:id="14752" w:author="SA Rapporteur Rev 1a" w:date="2018-06-04T17:05:00Z">
        <w:r>
          <w:t>,</w:t>
        </w:r>
      </w:ins>
    </w:p>
    <w:p w14:paraId="31B25264" w14:textId="77777777" w:rsidR="005D2A1B" w:rsidRDefault="005D2A1B" w:rsidP="005D2A1B">
      <w:pPr>
        <w:pStyle w:val="PL"/>
        <w:rPr>
          <w:ins w:id="14753" w:author="SA Rapporteur Rev 1a" w:date="2018-06-04T17:05:00Z"/>
          <w:del w:id="14754" w:author="Rapporteur ASN1 SA" w:date="2018-06-28T11:20:00Z"/>
        </w:rPr>
      </w:pPr>
      <w:ins w:id="14755" w:author="SA Rapporteur Rev 1a" w:date="2018-06-04T17:05:00Z">
        <w:del w:id="14756" w:author="Rapporteur ASN1 SA" w:date="2018-06-28T11:20:00Z">
          <w:r>
            <w:tab/>
          </w:r>
          <w:r>
            <w:tab/>
          </w:r>
          <w:commentRangeStart w:id="14757"/>
          <w:r>
            <w:delText>reportCGI</w:delText>
          </w:r>
          <w:r>
            <w:tab/>
          </w:r>
          <w:r>
            <w:tab/>
          </w:r>
          <w:r>
            <w:tab/>
          </w:r>
          <w:r>
            <w:tab/>
          </w:r>
          <w:r>
            <w:tab/>
          </w:r>
          <w:r>
            <w:tab/>
          </w:r>
          <w:r>
            <w:tab/>
          </w:r>
          <w:r>
            <w:tab/>
          </w:r>
          <w:r>
            <w:tab/>
            <w:delText>ReportCGI</w:delText>
          </w:r>
        </w:del>
      </w:ins>
      <w:commentRangeEnd w:id="14757"/>
      <w:del w:id="14758" w:author="Rapporteur ASN1 SA" w:date="2018-06-28T11:20:00Z">
        <w:r>
          <w:rPr>
            <w:rStyle w:val="CommentReference"/>
            <w:rFonts w:ascii="Arial" w:eastAsia="Times New Roman" w:hAnsi="Arial"/>
            <w:lang w:eastAsia="ja-JP"/>
          </w:rPr>
          <w:commentReference w:id="14757"/>
        </w:r>
      </w:del>
    </w:p>
    <w:p w14:paraId="210F838C" w14:textId="77777777" w:rsidR="005D2A1B" w:rsidRDefault="005D2A1B" w:rsidP="005D2A1B">
      <w:pPr>
        <w:pStyle w:val="PL"/>
        <w:rPr>
          <w:ins w:id="14759" w:author="Rapporteur ASN1 SA" w:date="2018-06-28T11:20:00Z"/>
        </w:rPr>
      </w:pPr>
      <w:ins w:id="14760" w:author="Rapporteur ASN1 SA" w:date="2018-06-28T11:20:00Z">
        <w:r>
          <w:tab/>
        </w:r>
        <w:r>
          <w:tab/>
        </w:r>
        <w:commentRangeStart w:id="14761"/>
        <w:r>
          <w:t>[[</w:t>
        </w:r>
      </w:ins>
      <w:commentRangeEnd w:id="14761"/>
      <w:r w:rsidR="00AA27DC">
        <w:rPr>
          <w:rStyle w:val="CommentReference"/>
          <w:rFonts w:ascii="Arial" w:eastAsia="Times New Roman" w:hAnsi="Arial"/>
          <w:noProof w:val="0"/>
          <w:lang w:eastAsia="ja-JP"/>
        </w:rPr>
        <w:commentReference w:id="14761"/>
      </w:r>
    </w:p>
    <w:p w14:paraId="6B3654B1" w14:textId="77777777" w:rsidR="005D2A1B" w:rsidRDefault="005D2A1B" w:rsidP="005D2A1B">
      <w:pPr>
        <w:pStyle w:val="PL"/>
        <w:rPr>
          <w:ins w:id="14762" w:author="Rapporteur ASN1 SA" w:date="2018-06-28T11:20:00Z"/>
        </w:rPr>
      </w:pPr>
      <w:ins w:id="14763" w:author="Rapporteur ASN1 SA" w:date="2018-06-28T11:20:00Z">
        <w:r>
          <w:tab/>
        </w:r>
        <w:r>
          <w:tab/>
          <w:t>cellForWhichToReportCGI</w:t>
        </w:r>
        <w:r>
          <w:tab/>
        </w:r>
        <w:r>
          <w:tab/>
        </w:r>
        <w:r>
          <w:tab/>
        </w:r>
        <w:r>
          <w:tab/>
        </w:r>
        <w:r>
          <w:tab/>
        </w:r>
        <w:r>
          <w:tab/>
          <w:t>PhysCellId</w:t>
        </w:r>
      </w:ins>
    </w:p>
    <w:p w14:paraId="1E5C0B68" w14:textId="77777777" w:rsidR="005D2A1B" w:rsidRDefault="005D2A1B" w:rsidP="005D2A1B">
      <w:pPr>
        <w:pStyle w:val="PL"/>
        <w:rPr>
          <w:ins w:id="14764" w:author="Rapporteur ASN1 SA" w:date="2018-06-28T11:20:00Z"/>
        </w:rPr>
      </w:pPr>
      <w:ins w:id="14765" w:author="Rapporteur ASN1 SA" w:date="2018-06-28T11:20:00Z">
        <w:r>
          <w:tab/>
        </w:r>
        <w:r>
          <w:tab/>
          <w:t>]]</w:t>
        </w:r>
      </w:ins>
    </w:p>
    <w:p w14:paraId="4C2E470F" w14:textId="77777777" w:rsidR="005D2A1B" w:rsidRDefault="005D2A1B" w:rsidP="005D2A1B">
      <w:pPr>
        <w:pStyle w:val="PL"/>
      </w:pPr>
      <w:r>
        <w:tab/>
        <w:t>}</w:t>
      </w:r>
    </w:p>
    <w:p w14:paraId="2668DFB8" w14:textId="77777777" w:rsidR="005D2A1B" w:rsidRDefault="005D2A1B" w:rsidP="005D2A1B">
      <w:pPr>
        <w:pStyle w:val="PL"/>
      </w:pPr>
      <w:r>
        <w:t>}</w:t>
      </w:r>
    </w:p>
    <w:p w14:paraId="205B6472" w14:textId="77777777" w:rsidR="005D2A1B" w:rsidRDefault="005D2A1B" w:rsidP="005D2A1B">
      <w:pPr>
        <w:pStyle w:val="PL"/>
        <w:rPr>
          <w:ins w:id="14766" w:author="R2-1809077 SA" w:date="2018-05-31T19:08:00Z"/>
        </w:rPr>
      </w:pPr>
    </w:p>
    <w:p w14:paraId="6D2931A4" w14:textId="77777777" w:rsidR="005D2A1B" w:rsidRDefault="005D2A1B" w:rsidP="005D2A1B">
      <w:pPr>
        <w:pStyle w:val="PL"/>
        <w:rPr>
          <w:ins w:id="14767" w:author="R2-1809077 SA" w:date="2018-05-31T19:08:00Z"/>
          <w:del w:id="14768" w:author="Rapporteur ASN1 SA" w:date="2018-06-28T11:20:00Z"/>
        </w:rPr>
      </w:pPr>
      <w:ins w:id="14769" w:author="R2-1809077 SA" w:date="2018-05-31T19:08:00Z">
        <w:del w:id="14770" w:author="Rapporteur ASN1 SA" w:date="2018-06-28T11:20:00Z">
          <w:r>
            <w:delText xml:space="preserve">ReportCGI ::=                     </w:delText>
          </w:r>
          <w:r>
            <w:rPr>
              <w:color w:val="993366"/>
            </w:rPr>
            <w:delText>SEQUENCE</w:delText>
          </w:r>
          <w:r>
            <w:delText xml:space="preserve"> {</w:delText>
          </w:r>
        </w:del>
      </w:ins>
    </w:p>
    <w:p w14:paraId="606264AD" w14:textId="77777777" w:rsidR="005D2A1B" w:rsidRDefault="005D2A1B" w:rsidP="005D2A1B">
      <w:pPr>
        <w:pStyle w:val="PL"/>
        <w:rPr>
          <w:ins w:id="14771" w:author="R2-1809077 SA" w:date="2018-05-31T19:08:00Z"/>
          <w:del w:id="14772" w:author="Rapporteur ASN1 SA" w:date="2018-06-28T11:20:00Z"/>
        </w:rPr>
      </w:pPr>
      <w:ins w:id="14773" w:author="R2-1809077 SA" w:date="2018-05-31T19:08:00Z">
        <w:del w:id="14774" w:author="Rapporteur ASN1 SA" w:date="2018-06-28T11:20:00Z">
          <w:r>
            <w:delText xml:space="preserve">    </w:delText>
          </w:r>
          <w:commentRangeStart w:id="14775"/>
          <w:r>
            <w:delText xml:space="preserve">cellForWhichToReportCGI         </w:delText>
          </w:r>
        </w:del>
      </w:ins>
      <w:commentRangeEnd w:id="14775"/>
      <w:del w:id="14776" w:author="Rapporteur ASN1 SA" w:date="2018-06-28T11:20:00Z">
        <w:r>
          <w:rPr>
            <w:rStyle w:val="CommentReference"/>
            <w:rFonts w:ascii="Arial" w:eastAsia="Times New Roman" w:hAnsi="Arial"/>
            <w:lang w:eastAsia="ja-JP"/>
          </w:rPr>
          <w:commentReference w:id="14775"/>
        </w:r>
        <w:commentRangeStart w:id="14777"/>
        <w:commentRangeEnd w:id="14777"/>
        <w:r>
          <w:rPr>
            <w:rStyle w:val="CommentReference"/>
            <w:rFonts w:ascii="Arial" w:eastAsia="Times New Roman" w:hAnsi="Arial"/>
            <w:lang w:eastAsia="ja-JP"/>
          </w:rPr>
          <w:commentReference w:id="14777"/>
        </w:r>
      </w:del>
      <w:ins w:id="14778" w:author="R2-1809077 SA" w:date="2018-05-31T19:08:00Z">
        <w:del w:id="14779" w:author="Rapporteur ASN1 SA" w:date="2018-06-28T11:19:00Z">
          <w:r>
            <w:rPr>
              <w:color w:val="993366"/>
            </w:rPr>
            <w:delText>INTEGER</w:delText>
          </w:r>
          <w:r>
            <w:delText xml:space="preserve"> (1..1007)</w:delText>
          </w:r>
        </w:del>
      </w:ins>
      <w:commentRangeStart w:id="14780"/>
      <w:commentRangeEnd w:id="14780"/>
      <w:del w:id="14781" w:author="Rapporteur ASN1 SA" w:date="2018-06-28T11:20:00Z">
        <w:r>
          <w:rPr>
            <w:rStyle w:val="CommentReference"/>
            <w:rFonts w:ascii="Arial" w:eastAsia="Times New Roman" w:hAnsi="Arial"/>
            <w:lang w:eastAsia="ja-JP"/>
          </w:rPr>
          <w:commentReference w:id="14780"/>
        </w:r>
      </w:del>
    </w:p>
    <w:p w14:paraId="39BD23AE" w14:textId="77777777" w:rsidR="005D2A1B" w:rsidRDefault="005D2A1B" w:rsidP="005D2A1B">
      <w:pPr>
        <w:pStyle w:val="PL"/>
        <w:rPr>
          <w:ins w:id="14782" w:author="R2-1809077 SA" w:date="2018-05-31T19:08:00Z"/>
          <w:del w:id="14783" w:author="Rapporteur ASN1 SA" w:date="2018-06-28T11:20:00Z"/>
        </w:rPr>
      </w:pPr>
      <w:ins w:id="14784" w:author="R2-1809077 SA" w:date="2018-05-31T19:08:00Z">
        <w:del w:id="14785" w:author="Rapporteur ASN1 SA" w:date="2018-06-28T11:20:00Z">
          <w:r>
            <w:delText>}</w:delText>
          </w:r>
        </w:del>
      </w:ins>
    </w:p>
    <w:p w14:paraId="280E9418" w14:textId="77777777" w:rsidR="005D2A1B" w:rsidRDefault="005D2A1B" w:rsidP="005D2A1B">
      <w:pPr>
        <w:pStyle w:val="PL"/>
      </w:pPr>
    </w:p>
    <w:p w14:paraId="525413F1" w14:textId="77777777" w:rsidR="005D2A1B" w:rsidRDefault="005D2A1B" w:rsidP="005D2A1B">
      <w:pPr>
        <w:pStyle w:val="PL"/>
        <w:rPr>
          <w:color w:val="808080"/>
        </w:rPr>
      </w:pPr>
      <w:r>
        <w:rPr>
          <w:color w:val="808080"/>
        </w:rPr>
        <w:t>-- FFS / TODO: Consider separating trgger configuration (trigger, periodic, ...) from report configuration.</w:t>
      </w:r>
    </w:p>
    <w:p w14:paraId="7E8DD95E" w14:textId="77777777" w:rsidR="005D2A1B" w:rsidRDefault="005D2A1B" w:rsidP="005D2A1B">
      <w:pPr>
        <w:pStyle w:val="PL"/>
        <w:rPr>
          <w:color w:val="808080"/>
        </w:rPr>
      </w:pPr>
      <w:r>
        <w:rPr>
          <w:color w:val="808080"/>
        </w:rPr>
        <w:t>-- Current structure allows easier definiton of new events and new report types e.g. CGI, etc.</w:t>
      </w:r>
    </w:p>
    <w:p w14:paraId="22D8DCAB"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749646C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442695D7"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4F26A9" w14:textId="77777777" w:rsidR="005D2A1B" w:rsidRDefault="005D2A1B" w:rsidP="005D2A1B">
      <w:pPr>
        <w:pStyle w:val="PL"/>
      </w:pPr>
      <w:r>
        <w:tab/>
      </w:r>
      <w:r>
        <w:tab/>
      </w:r>
      <w:r>
        <w:tab/>
        <w:t>a1-Threshold</w:t>
      </w:r>
      <w:r>
        <w:tab/>
      </w:r>
      <w:r>
        <w:tab/>
      </w:r>
      <w:r>
        <w:tab/>
      </w:r>
      <w:r>
        <w:tab/>
      </w:r>
      <w:r>
        <w:tab/>
      </w:r>
      <w:r>
        <w:tab/>
      </w:r>
      <w:r>
        <w:tab/>
      </w:r>
      <w:r>
        <w:tab/>
        <w:t>MeasTriggerQuantity,</w:t>
      </w:r>
    </w:p>
    <w:p w14:paraId="528AD4C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31260D0" w14:textId="77777777" w:rsidR="005D2A1B" w:rsidRDefault="005D2A1B" w:rsidP="005D2A1B">
      <w:pPr>
        <w:pStyle w:val="PL"/>
      </w:pPr>
      <w:r>
        <w:tab/>
      </w:r>
      <w:r>
        <w:tab/>
      </w:r>
      <w:r>
        <w:tab/>
        <w:t>hysteresis</w:t>
      </w:r>
      <w:r>
        <w:tab/>
      </w:r>
      <w:r>
        <w:tab/>
      </w:r>
      <w:r>
        <w:tab/>
      </w:r>
      <w:r>
        <w:tab/>
      </w:r>
      <w:r>
        <w:tab/>
      </w:r>
      <w:r>
        <w:tab/>
      </w:r>
      <w:r>
        <w:tab/>
      </w:r>
      <w:r>
        <w:tab/>
      </w:r>
      <w:r>
        <w:tab/>
        <w:t>Hysteresis,</w:t>
      </w:r>
    </w:p>
    <w:p w14:paraId="6318E912" w14:textId="77777777" w:rsidR="005D2A1B" w:rsidRDefault="005D2A1B" w:rsidP="005D2A1B">
      <w:pPr>
        <w:pStyle w:val="PL"/>
      </w:pPr>
      <w:r>
        <w:tab/>
      </w:r>
      <w:r>
        <w:tab/>
      </w:r>
      <w:r>
        <w:tab/>
        <w:t>timeToTrigger</w:t>
      </w:r>
      <w:r>
        <w:tab/>
      </w:r>
      <w:r>
        <w:tab/>
      </w:r>
      <w:r>
        <w:tab/>
      </w:r>
      <w:r>
        <w:tab/>
      </w:r>
      <w:r>
        <w:tab/>
      </w:r>
      <w:r>
        <w:tab/>
      </w:r>
      <w:r>
        <w:tab/>
      </w:r>
      <w:r>
        <w:tab/>
        <w:t>TimeToTrigger</w:t>
      </w:r>
    </w:p>
    <w:p w14:paraId="4DB24BC1" w14:textId="77777777" w:rsidR="005D2A1B" w:rsidRDefault="005D2A1B" w:rsidP="005D2A1B">
      <w:pPr>
        <w:pStyle w:val="PL"/>
      </w:pPr>
      <w:r>
        <w:tab/>
      </w:r>
      <w:r>
        <w:tab/>
        <w:t>},</w:t>
      </w:r>
    </w:p>
    <w:p w14:paraId="4C10FA63"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262888C" w14:textId="77777777" w:rsidR="005D2A1B" w:rsidRDefault="005D2A1B" w:rsidP="005D2A1B">
      <w:pPr>
        <w:pStyle w:val="PL"/>
      </w:pPr>
      <w:r>
        <w:tab/>
      </w:r>
      <w:r>
        <w:tab/>
      </w:r>
      <w:r>
        <w:tab/>
        <w:t>a2-Threshold</w:t>
      </w:r>
      <w:r>
        <w:tab/>
      </w:r>
      <w:r>
        <w:tab/>
      </w:r>
      <w:r>
        <w:tab/>
      </w:r>
      <w:r>
        <w:tab/>
      </w:r>
      <w:r>
        <w:tab/>
      </w:r>
      <w:r>
        <w:tab/>
      </w:r>
      <w:r>
        <w:tab/>
      </w:r>
      <w:r>
        <w:tab/>
        <w:t>MeasTriggerQuantity,</w:t>
      </w:r>
    </w:p>
    <w:p w14:paraId="591D41D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274C7C6" w14:textId="77777777" w:rsidR="005D2A1B" w:rsidRDefault="005D2A1B" w:rsidP="005D2A1B">
      <w:pPr>
        <w:pStyle w:val="PL"/>
      </w:pPr>
      <w:r>
        <w:tab/>
      </w:r>
      <w:r>
        <w:tab/>
      </w:r>
      <w:r>
        <w:tab/>
        <w:t>hysteresis</w:t>
      </w:r>
      <w:r>
        <w:tab/>
      </w:r>
      <w:r>
        <w:tab/>
      </w:r>
      <w:r>
        <w:tab/>
      </w:r>
      <w:r>
        <w:tab/>
      </w:r>
      <w:r>
        <w:tab/>
      </w:r>
      <w:r>
        <w:tab/>
      </w:r>
      <w:r>
        <w:tab/>
      </w:r>
      <w:r>
        <w:tab/>
      </w:r>
      <w:r>
        <w:tab/>
        <w:t>Hysteresis,</w:t>
      </w:r>
    </w:p>
    <w:p w14:paraId="6520E6DF" w14:textId="77777777" w:rsidR="005D2A1B" w:rsidRDefault="005D2A1B" w:rsidP="005D2A1B">
      <w:pPr>
        <w:pStyle w:val="PL"/>
      </w:pPr>
      <w:r>
        <w:tab/>
      </w:r>
      <w:r>
        <w:tab/>
      </w:r>
      <w:r>
        <w:tab/>
        <w:t>timeToTrigger</w:t>
      </w:r>
      <w:r>
        <w:tab/>
      </w:r>
      <w:r>
        <w:tab/>
      </w:r>
      <w:r>
        <w:tab/>
      </w:r>
      <w:r>
        <w:tab/>
      </w:r>
      <w:r>
        <w:tab/>
      </w:r>
      <w:r>
        <w:tab/>
      </w:r>
      <w:r>
        <w:tab/>
      </w:r>
      <w:r>
        <w:tab/>
        <w:t>TimeToTrigger</w:t>
      </w:r>
    </w:p>
    <w:p w14:paraId="3A45E116" w14:textId="77777777" w:rsidR="005D2A1B" w:rsidRDefault="005D2A1B" w:rsidP="005D2A1B">
      <w:pPr>
        <w:pStyle w:val="PL"/>
      </w:pPr>
      <w:r>
        <w:tab/>
      </w:r>
      <w:r>
        <w:tab/>
        <w:t>},</w:t>
      </w:r>
    </w:p>
    <w:p w14:paraId="25D8EE4C" w14:textId="77777777" w:rsidR="005D2A1B" w:rsidRDefault="005D2A1B" w:rsidP="005D2A1B">
      <w:pPr>
        <w:pStyle w:val="PL"/>
      </w:pPr>
      <w:r>
        <w:tab/>
      </w:r>
      <w:r>
        <w:tab/>
      </w:r>
      <w:commentRangeStart w:id="14786"/>
      <w:r>
        <w:t>eventA3</w:t>
      </w:r>
      <w:commentRangeEnd w:id="14786"/>
      <w:r>
        <w:rPr>
          <w:rStyle w:val="CommentReference"/>
          <w:rFonts w:ascii="Arial" w:eastAsia="Times New Roman" w:hAnsi="Arial"/>
          <w:lang w:eastAsia="ja-JP"/>
        </w:rPr>
        <w:commentReference w:id="14786"/>
      </w:r>
      <w:r>
        <w:tab/>
      </w:r>
      <w:r>
        <w:tab/>
      </w:r>
      <w:r>
        <w:tab/>
      </w:r>
      <w:r>
        <w:tab/>
      </w:r>
      <w:r>
        <w:tab/>
      </w:r>
      <w:r>
        <w:tab/>
      </w:r>
      <w:r>
        <w:tab/>
      </w:r>
      <w:r>
        <w:tab/>
      </w:r>
      <w:r>
        <w:tab/>
      </w:r>
      <w:r>
        <w:tab/>
      </w:r>
      <w:r>
        <w:rPr>
          <w:color w:val="993366"/>
        </w:rPr>
        <w:t>SEQUENCE</w:t>
      </w:r>
      <w:r>
        <w:t xml:space="preserve"> {</w:t>
      </w:r>
    </w:p>
    <w:p w14:paraId="0E3AA344"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7A96306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ECB00C8" w14:textId="77777777" w:rsidR="005D2A1B" w:rsidRDefault="005D2A1B" w:rsidP="005D2A1B">
      <w:pPr>
        <w:pStyle w:val="PL"/>
      </w:pPr>
      <w:r>
        <w:tab/>
      </w:r>
      <w:r>
        <w:tab/>
      </w:r>
      <w:r>
        <w:tab/>
        <w:t>hysteresis</w:t>
      </w:r>
      <w:r>
        <w:tab/>
      </w:r>
      <w:r>
        <w:tab/>
      </w:r>
      <w:r>
        <w:tab/>
      </w:r>
      <w:r>
        <w:tab/>
      </w:r>
      <w:r>
        <w:tab/>
      </w:r>
      <w:r>
        <w:tab/>
      </w:r>
      <w:r>
        <w:tab/>
      </w:r>
      <w:r>
        <w:tab/>
      </w:r>
      <w:r>
        <w:tab/>
        <w:t>Hysteresis,</w:t>
      </w:r>
    </w:p>
    <w:p w14:paraId="7CE9E91F" w14:textId="77777777" w:rsidR="005D2A1B" w:rsidRDefault="005D2A1B" w:rsidP="005D2A1B">
      <w:pPr>
        <w:pStyle w:val="PL"/>
      </w:pPr>
      <w:r>
        <w:tab/>
      </w:r>
      <w:r>
        <w:tab/>
      </w:r>
      <w:r>
        <w:tab/>
        <w:t>timeToTrigger</w:t>
      </w:r>
      <w:r>
        <w:tab/>
      </w:r>
      <w:r>
        <w:tab/>
      </w:r>
      <w:r>
        <w:tab/>
      </w:r>
      <w:r>
        <w:tab/>
      </w:r>
      <w:r>
        <w:tab/>
      </w:r>
      <w:r>
        <w:tab/>
      </w:r>
      <w:r>
        <w:tab/>
      </w:r>
      <w:r>
        <w:tab/>
        <w:t>TimeToTrigger,</w:t>
      </w:r>
    </w:p>
    <w:p w14:paraId="34A13CD4"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A76084" w14:textId="77777777" w:rsidR="005D2A1B" w:rsidRDefault="005D2A1B" w:rsidP="005D2A1B">
      <w:pPr>
        <w:pStyle w:val="PL"/>
      </w:pPr>
      <w:r>
        <w:tab/>
      </w:r>
      <w:r>
        <w:tab/>
        <w:t>},</w:t>
      </w:r>
    </w:p>
    <w:p w14:paraId="382E7714"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99B0CE9" w14:textId="77777777" w:rsidR="005D2A1B" w:rsidRDefault="005D2A1B" w:rsidP="005D2A1B">
      <w:pPr>
        <w:pStyle w:val="PL"/>
      </w:pPr>
      <w:r>
        <w:tab/>
      </w:r>
      <w:r>
        <w:tab/>
      </w:r>
      <w:r>
        <w:tab/>
        <w:t>a4-Threshold</w:t>
      </w:r>
      <w:r>
        <w:tab/>
      </w:r>
      <w:r>
        <w:tab/>
      </w:r>
      <w:r>
        <w:tab/>
      </w:r>
      <w:r>
        <w:tab/>
      </w:r>
      <w:r>
        <w:tab/>
      </w:r>
      <w:r>
        <w:tab/>
      </w:r>
      <w:r>
        <w:tab/>
      </w:r>
      <w:r>
        <w:tab/>
        <w:t>MeasTriggerQuantity,</w:t>
      </w:r>
    </w:p>
    <w:p w14:paraId="7C4B2DE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B2C8F91" w14:textId="77777777" w:rsidR="005D2A1B" w:rsidRDefault="005D2A1B" w:rsidP="005D2A1B">
      <w:pPr>
        <w:pStyle w:val="PL"/>
      </w:pPr>
      <w:r>
        <w:tab/>
      </w:r>
      <w:r>
        <w:tab/>
      </w:r>
      <w:r>
        <w:tab/>
        <w:t>hysteresis</w:t>
      </w:r>
      <w:r>
        <w:tab/>
      </w:r>
      <w:r>
        <w:tab/>
      </w:r>
      <w:r>
        <w:tab/>
      </w:r>
      <w:r>
        <w:tab/>
      </w:r>
      <w:r>
        <w:tab/>
      </w:r>
      <w:r>
        <w:tab/>
      </w:r>
      <w:r>
        <w:tab/>
      </w:r>
      <w:r>
        <w:tab/>
      </w:r>
      <w:r>
        <w:tab/>
        <w:t>Hysteresis,</w:t>
      </w:r>
    </w:p>
    <w:p w14:paraId="278CA4BD" w14:textId="77777777" w:rsidR="005D2A1B" w:rsidRDefault="005D2A1B" w:rsidP="005D2A1B">
      <w:pPr>
        <w:pStyle w:val="PL"/>
      </w:pPr>
      <w:r>
        <w:tab/>
      </w:r>
      <w:r>
        <w:tab/>
      </w:r>
      <w:r>
        <w:tab/>
        <w:t>timeToTrigger</w:t>
      </w:r>
      <w:r>
        <w:tab/>
      </w:r>
      <w:r>
        <w:tab/>
      </w:r>
      <w:r>
        <w:tab/>
      </w:r>
      <w:r>
        <w:tab/>
      </w:r>
      <w:r>
        <w:tab/>
      </w:r>
      <w:r>
        <w:tab/>
      </w:r>
      <w:r>
        <w:tab/>
      </w:r>
      <w:r>
        <w:tab/>
        <w:t>TimeToTrigger,</w:t>
      </w:r>
    </w:p>
    <w:p w14:paraId="5998B24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1FB98BE" w14:textId="77777777" w:rsidR="005D2A1B" w:rsidRDefault="005D2A1B" w:rsidP="005D2A1B">
      <w:pPr>
        <w:pStyle w:val="PL"/>
      </w:pPr>
      <w:r>
        <w:tab/>
      </w:r>
      <w:r>
        <w:tab/>
        <w:t>},</w:t>
      </w:r>
    </w:p>
    <w:p w14:paraId="3C1F9A26"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23697794" w14:textId="77777777" w:rsidR="005D2A1B" w:rsidRDefault="005D2A1B" w:rsidP="005D2A1B">
      <w:pPr>
        <w:pStyle w:val="PL"/>
      </w:pPr>
      <w:r>
        <w:tab/>
      </w:r>
      <w:r>
        <w:tab/>
      </w:r>
      <w:r>
        <w:tab/>
        <w:t>a5-Threshold1</w:t>
      </w:r>
      <w:r>
        <w:tab/>
      </w:r>
      <w:r>
        <w:tab/>
      </w:r>
      <w:r>
        <w:tab/>
      </w:r>
      <w:r>
        <w:tab/>
      </w:r>
      <w:r>
        <w:tab/>
      </w:r>
      <w:r>
        <w:tab/>
      </w:r>
      <w:r>
        <w:tab/>
      </w:r>
      <w:r>
        <w:tab/>
        <w:t>MeasTriggerQuantity,</w:t>
      </w:r>
    </w:p>
    <w:p w14:paraId="201D1F17" w14:textId="77777777" w:rsidR="005D2A1B" w:rsidRDefault="005D2A1B" w:rsidP="005D2A1B">
      <w:pPr>
        <w:pStyle w:val="PL"/>
      </w:pPr>
      <w:r>
        <w:tab/>
      </w:r>
      <w:r>
        <w:tab/>
      </w:r>
      <w:r>
        <w:tab/>
        <w:t>a5-Threshold2</w:t>
      </w:r>
      <w:r>
        <w:tab/>
      </w:r>
      <w:r>
        <w:tab/>
      </w:r>
      <w:r>
        <w:tab/>
      </w:r>
      <w:r>
        <w:tab/>
      </w:r>
      <w:r>
        <w:tab/>
      </w:r>
      <w:r>
        <w:tab/>
      </w:r>
      <w:r>
        <w:tab/>
      </w:r>
      <w:r>
        <w:tab/>
        <w:t>MeasTriggerQuantity,</w:t>
      </w:r>
    </w:p>
    <w:p w14:paraId="183E834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13F3766" w14:textId="77777777" w:rsidR="005D2A1B" w:rsidRDefault="005D2A1B" w:rsidP="005D2A1B">
      <w:pPr>
        <w:pStyle w:val="PL"/>
      </w:pPr>
      <w:r>
        <w:tab/>
      </w:r>
      <w:r>
        <w:tab/>
      </w:r>
      <w:r>
        <w:tab/>
        <w:t>hysteresis</w:t>
      </w:r>
      <w:r>
        <w:tab/>
      </w:r>
      <w:r>
        <w:tab/>
      </w:r>
      <w:r>
        <w:tab/>
      </w:r>
      <w:r>
        <w:tab/>
      </w:r>
      <w:r>
        <w:tab/>
      </w:r>
      <w:r>
        <w:tab/>
      </w:r>
      <w:r>
        <w:tab/>
      </w:r>
      <w:r>
        <w:tab/>
      </w:r>
      <w:r>
        <w:tab/>
        <w:t>Hysteresis,</w:t>
      </w:r>
    </w:p>
    <w:p w14:paraId="613D2084" w14:textId="77777777" w:rsidR="005D2A1B" w:rsidRDefault="005D2A1B" w:rsidP="005D2A1B">
      <w:pPr>
        <w:pStyle w:val="PL"/>
      </w:pPr>
      <w:r>
        <w:tab/>
      </w:r>
      <w:r>
        <w:tab/>
      </w:r>
      <w:r>
        <w:tab/>
        <w:t>timeToTrigger</w:t>
      </w:r>
      <w:r>
        <w:tab/>
      </w:r>
      <w:r>
        <w:tab/>
      </w:r>
      <w:r>
        <w:tab/>
      </w:r>
      <w:r>
        <w:tab/>
      </w:r>
      <w:r>
        <w:tab/>
      </w:r>
      <w:r>
        <w:tab/>
      </w:r>
      <w:r>
        <w:tab/>
      </w:r>
      <w:r>
        <w:tab/>
        <w:t>TimeToTrigger,</w:t>
      </w:r>
    </w:p>
    <w:p w14:paraId="0115475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5E90D9" w14:textId="77777777" w:rsidR="005D2A1B" w:rsidRDefault="005D2A1B" w:rsidP="005D2A1B">
      <w:pPr>
        <w:pStyle w:val="PL"/>
      </w:pPr>
      <w:r>
        <w:tab/>
      </w:r>
      <w:r>
        <w:tab/>
        <w:t>},</w:t>
      </w:r>
    </w:p>
    <w:p w14:paraId="4EE7B02C"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295E5713"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33F2FD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A1B574C" w14:textId="77777777" w:rsidR="005D2A1B" w:rsidRDefault="005D2A1B" w:rsidP="005D2A1B">
      <w:pPr>
        <w:pStyle w:val="PL"/>
      </w:pPr>
      <w:r>
        <w:tab/>
      </w:r>
      <w:r>
        <w:tab/>
      </w:r>
      <w:r>
        <w:tab/>
        <w:t>hysteresis</w:t>
      </w:r>
      <w:r>
        <w:tab/>
      </w:r>
      <w:r>
        <w:tab/>
      </w:r>
      <w:r>
        <w:tab/>
      </w:r>
      <w:r>
        <w:tab/>
      </w:r>
      <w:r>
        <w:tab/>
      </w:r>
      <w:r>
        <w:tab/>
      </w:r>
      <w:r>
        <w:tab/>
      </w:r>
      <w:r>
        <w:tab/>
      </w:r>
      <w:r>
        <w:tab/>
        <w:t>Hysteresis,</w:t>
      </w:r>
    </w:p>
    <w:p w14:paraId="15F0D2AF" w14:textId="77777777" w:rsidR="005D2A1B" w:rsidRDefault="005D2A1B" w:rsidP="005D2A1B">
      <w:pPr>
        <w:pStyle w:val="PL"/>
      </w:pPr>
      <w:r>
        <w:tab/>
      </w:r>
      <w:r>
        <w:tab/>
      </w:r>
      <w:r>
        <w:tab/>
        <w:t>timeToTrigger</w:t>
      </w:r>
      <w:r>
        <w:tab/>
      </w:r>
      <w:r>
        <w:tab/>
      </w:r>
      <w:r>
        <w:tab/>
      </w:r>
      <w:r>
        <w:tab/>
      </w:r>
      <w:r>
        <w:tab/>
      </w:r>
      <w:r>
        <w:tab/>
      </w:r>
      <w:r>
        <w:tab/>
      </w:r>
      <w:r>
        <w:tab/>
        <w:t>TimeToTrigger,</w:t>
      </w:r>
    </w:p>
    <w:p w14:paraId="52CF2F6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15A8C95" w14:textId="77777777" w:rsidR="005D2A1B" w:rsidRDefault="005D2A1B" w:rsidP="005D2A1B">
      <w:pPr>
        <w:pStyle w:val="PL"/>
      </w:pPr>
      <w:r>
        <w:tab/>
      </w:r>
      <w:r>
        <w:tab/>
        <w:t>},</w:t>
      </w:r>
    </w:p>
    <w:p w14:paraId="39D02E3C" w14:textId="77777777" w:rsidR="005D2A1B" w:rsidRDefault="005D2A1B" w:rsidP="005D2A1B">
      <w:pPr>
        <w:pStyle w:val="PL"/>
      </w:pPr>
      <w:bookmarkStart w:id="14787" w:name="_Hlk505607220"/>
      <w:r>
        <w:tab/>
      </w:r>
      <w:r>
        <w:tab/>
      </w:r>
      <w:commentRangeStart w:id="14788"/>
      <w:r>
        <w:t>...</w:t>
      </w:r>
      <w:commentRangeEnd w:id="14788"/>
      <w:r>
        <w:rPr>
          <w:rStyle w:val="CommentReference"/>
          <w:rFonts w:ascii="Arial" w:eastAsia="Times New Roman" w:hAnsi="Arial"/>
          <w:lang w:eastAsia="ja-JP"/>
        </w:rPr>
        <w:commentReference w:id="14788"/>
      </w:r>
    </w:p>
    <w:bookmarkEnd w:id="14787"/>
    <w:p w14:paraId="028A8240" w14:textId="77777777" w:rsidR="005D2A1B" w:rsidRDefault="005D2A1B" w:rsidP="005D2A1B">
      <w:pPr>
        <w:pStyle w:val="PL"/>
      </w:pPr>
      <w:r>
        <w:tab/>
        <w:t>},</w:t>
      </w:r>
    </w:p>
    <w:p w14:paraId="16B38B8C" w14:textId="77777777" w:rsidR="005D2A1B" w:rsidRDefault="005D2A1B" w:rsidP="005D2A1B">
      <w:pPr>
        <w:pStyle w:val="PL"/>
      </w:pPr>
    </w:p>
    <w:p w14:paraId="00FD397B" w14:textId="77777777" w:rsidR="005D2A1B" w:rsidRDefault="005D2A1B" w:rsidP="005D2A1B">
      <w:pPr>
        <w:pStyle w:val="PL"/>
      </w:pPr>
      <w:r>
        <w:tab/>
        <w:t>rsType</w:t>
      </w:r>
      <w:r>
        <w:tab/>
      </w:r>
      <w:r>
        <w:tab/>
      </w:r>
      <w:r>
        <w:tab/>
      </w:r>
      <w:r>
        <w:tab/>
      </w:r>
      <w:r>
        <w:tab/>
      </w:r>
      <w:r>
        <w:tab/>
      </w:r>
      <w:r>
        <w:tab/>
      </w:r>
      <w:r>
        <w:tab/>
      </w:r>
      <w:r>
        <w:tab/>
      </w:r>
      <w:r>
        <w:tab/>
        <w:t>NR-RS-Type,</w:t>
      </w:r>
    </w:p>
    <w:p w14:paraId="0D92CFF8" w14:textId="77777777" w:rsidR="005D2A1B" w:rsidRDefault="005D2A1B" w:rsidP="005D2A1B">
      <w:pPr>
        <w:pStyle w:val="PL"/>
      </w:pPr>
    </w:p>
    <w:p w14:paraId="54411DFB" w14:textId="77777777" w:rsidR="005D2A1B" w:rsidRDefault="005D2A1B" w:rsidP="005D2A1B">
      <w:pPr>
        <w:pStyle w:val="PL"/>
      </w:pPr>
      <w:r>
        <w:tab/>
        <w:t>reportInterval</w:t>
      </w:r>
      <w:r>
        <w:tab/>
      </w:r>
      <w:r>
        <w:tab/>
      </w:r>
      <w:r>
        <w:tab/>
      </w:r>
      <w:r>
        <w:tab/>
      </w:r>
      <w:r>
        <w:tab/>
      </w:r>
      <w:r>
        <w:tab/>
      </w:r>
      <w:r>
        <w:tab/>
      </w:r>
      <w:r>
        <w:tab/>
        <w:t>ReportInterval,</w:t>
      </w:r>
    </w:p>
    <w:p w14:paraId="6128171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5A09A01F" w14:textId="77777777" w:rsidR="005D2A1B" w:rsidRDefault="005D2A1B" w:rsidP="005D2A1B">
      <w:pPr>
        <w:pStyle w:val="PL"/>
      </w:pPr>
    </w:p>
    <w:p w14:paraId="3E50A0E6" w14:textId="77777777" w:rsidR="005D2A1B" w:rsidRDefault="005D2A1B" w:rsidP="005D2A1B">
      <w:pPr>
        <w:pStyle w:val="PL"/>
      </w:pPr>
      <w:r>
        <w:tab/>
        <w:t>reportQuantityCell</w:t>
      </w:r>
      <w:r>
        <w:tab/>
      </w:r>
      <w:r>
        <w:tab/>
      </w:r>
      <w:r>
        <w:tab/>
      </w:r>
      <w:r>
        <w:tab/>
      </w:r>
      <w:r>
        <w:tab/>
      </w:r>
      <w:r>
        <w:tab/>
      </w:r>
      <w:r>
        <w:tab/>
        <w:t>MeasReportQuantity,</w:t>
      </w:r>
    </w:p>
    <w:p w14:paraId="3639770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59797AA" w14:textId="77777777" w:rsidR="005D2A1B" w:rsidRDefault="005D2A1B" w:rsidP="005D2A1B">
      <w:pPr>
        <w:pStyle w:val="PL"/>
      </w:pPr>
    </w:p>
    <w:p w14:paraId="33A22BFA" w14:textId="77777777" w:rsidR="005D2A1B" w:rsidRDefault="005D2A1B" w:rsidP="005D2A1B">
      <w:pPr>
        <w:pStyle w:val="PL"/>
        <w:rPr>
          <w:color w:val="808080"/>
        </w:rPr>
      </w:pPr>
      <w:r>
        <w:tab/>
      </w:r>
      <w:bookmarkStart w:id="14789" w:name="_Hlk504400247"/>
      <w:commentRangeStart w:id="14790"/>
      <w:r>
        <w:t>reportQuantityRsIndexes</w:t>
      </w:r>
      <w:bookmarkEnd w:id="14789"/>
      <w:r>
        <w:tab/>
      </w:r>
      <w:commentRangeEnd w:id="14790"/>
      <w:r w:rsidR="00286C93">
        <w:rPr>
          <w:rStyle w:val="CommentReference"/>
          <w:rFonts w:ascii="Arial" w:eastAsia="Times New Roman" w:hAnsi="Arial"/>
          <w:noProof w:val="0"/>
          <w:lang w:eastAsia="ja-JP"/>
        </w:rPr>
        <w:commentReference w:id="1479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F7DD9C7" w14:textId="77777777" w:rsidR="005D2A1B" w:rsidRDefault="005D2A1B" w:rsidP="005D2A1B">
      <w:pPr>
        <w:pStyle w:val="PL"/>
        <w:rPr>
          <w:color w:val="808080"/>
        </w:rPr>
      </w:pPr>
      <w:r>
        <w:tab/>
      </w:r>
      <w:commentRangeStart w:id="14791"/>
      <w:r>
        <w:t>maxNrof</w:t>
      </w:r>
      <w:r>
        <w:rPr>
          <w:lang w:eastAsia="ja-JP"/>
        </w:rPr>
        <w:t>RS</w:t>
      </w:r>
      <w:r>
        <w:t>IndexesToReport</w:t>
      </w:r>
      <w:commentRangeEnd w:id="14791"/>
      <w:r w:rsidR="002235B4">
        <w:rPr>
          <w:rStyle w:val="CommentReference"/>
          <w:rFonts w:ascii="Arial" w:eastAsia="Times New Roman" w:hAnsi="Arial"/>
          <w:noProof w:val="0"/>
          <w:lang w:eastAsia="ja-JP"/>
        </w:rPr>
        <w:commentReference w:id="1479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A189DD4" w14:textId="77777777" w:rsidR="005D2A1B" w:rsidRDefault="005D2A1B" w:rsidP="005D2A1B">
      <w:pPr>
        <w:pStyle w:val="PL"/>
      </w:pPr>
      <w:r>
        <w:tab/>
        <w:t>includeBeamMeasurements</w:t>
      </w:r>
      <w:r>
        <w:tab/>
      </w:r>
      <w:r>
        <w:tab/>
      </w:r>
      <w:r>
        <w:tab/>
      </w:r>
      <w:r>
        <w:tab/>
      </w:r>
      <w:r>
        <w:tab/>
      </w:r>
      <w:r>
        <w:tab/>
      </w:r>
      <w:r>
        <w:rPr>
          <w:color w:val="993366"/>
        </w:rPr>
        <w:t>BOOLEAN</w:t>
      </w:r>
      <w:r>
        <w:t>,</w:t>
      </w:r>
    </w:p>
    <w:p w14:paraId="2D6BB5A5"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8243670" w14:textId="77777777" w:rsidR="005D2A1B" w:rsidRDefault="005D2A1B" w:rsidP="005D2A1B">
      <w:pPr>
        <w:pStyle w:val="PL"/>
      </w:pPr>
      <w:r>
        <w:tab/>
        <w:t>...</w:t>
      </w:r>
    </w:p>
    <w:p w14:paraId="404922B5" w14:textId="77777777" w:rsidR="005D2A1B" w:rsidRDefault="005D2A1B" w:rsidP="005D2A1B">
      <w:pPr>
        <w:pStyle w:val="PL"/>
      </w:pPr>
    </w:p>
    <w:p w14:paraId="50C54030" w14:textId="77777777" w:rsidR="005D2A1B" w:rsidRDefault="005D2A1B" w:rsidP="005D2A1B">
      <w:pPr>
        <w:pStyle w:val="PL"/>
      </w:pPr>
      <w:r>
        <w:t>}</w:t>
      </w:r>
    </w:p>
    <w:p w14:paraId="3A3C4163" w14:textId="77777777" w:rsidR="005D2A1B" w:rsidRDefault="005D2A1B" w:rsidP="005D2A1B">
      <w:pPr>
        <w:pStyle w:val="PL"/>
      </w:pPr>
    </w:p>
    <w:p w14:paraId="34A54589" w14:textId="77777777" w:rsidR="005D2A1B" w:rsidRDefault="005D2A1B" w:rsidP="005D2A1B">
      <w:pPr>
        <w:pStyle w:val="PL"/>
      </w:pPr>
      <w:r>
        <w:t>PeriodicalReportConfig ::=</w:t>
      </w:r>
      <w:r>
        <w:tab/>
      </w:r>
      <w:r>
        <w:tab/>
      </w:r>
      <w:r>
        <w:tab/>
      </w:r>
      <w:r>
        <w:tab/>
      </w:r>
      <w:r>
        <w:tab/>
      </w:r>
      <w:r>
        <w:rPr>
          <w:color w:val="993366"/>
        </w:rPr>
        <w:t>SEQUENCE</w:t>
      </w:r>
      <w:r>
        <w:t xml:space="preserve"> {</w:t>
      </w:r>
    </w:p>
    <w:p w14:paraId="4369790D" w14:textId="77777777" w:rsidR="005D2A1B" w:rsidRDefault="005D2A1B" w:rsidP="005D2A1B">
      <w:pPr>
        <w:pStyle w:val="PL"/>
      </w:pPr>
      <w:r>
        <w:tab/>
        <w:t>rsType</w:t>
      </w:r>
      <w:r>
        <w:tab/>
      </w:r>
      <w:r>
        <w:tab/>
      </w:r>
      <w:r>
        <w:tab/>
      </w:r>
      <w:r>
        <w:tab/>
      </w:r>
      <w:r>
        <w:tab/>
      </w:r>
      <w:r>
        <w:tab/>
      </w:r>
      <w:r>
        <w:tab/>
      </w:r>
      <w:r>
        <w:tab/>
      </w:r>
      <w:r>
        <w:tab/>
      </w:r>
      <w:r>
        <w:tab/>
        <w:t>NR-RS-Type,</w:t>
      </w:r>
    </w:p>
    <w:p w14:paraId="4055D139" w14:textId="77777777" w:rsidR="005D2A1B" w:rsidRDefault="005D2A1B" w:rsidP="005D2A1B">
      <w:pPr>
        <w:pStyle w:val="PL"/>
      </w:pPr>
    </w:p>
    <w:p w14:paraId="374847F5" w14:textId="77777777" w:rsidR="005D2A1B" w:rsidRDefault="005D2A1B" w:rsidP="005D2A1B">
      <w:pPr>
        <w:pStyle w:val="PL"/>
      </w:pPr>
      <w:r>
        <w:tab/>
        <w:t>reportInterval</w:t>
      </w:r>
      <w:r>
        <w:tab/>
      </w:r>
      <w:r>
        <w:tab/>
      </w:r>
      <w:r>
        <w:tab/>
      </w:r>
      <w:r>
        <w:tab/>
      </w:r>
      <w:r>
        <w:tab/>
      </w:r>
      <w:r>
        <w:tab/>
      </w:r>
      <w:r>
        <w:tab/>
      </w:r>
      <w:r>
        <w:tab/>
        <w:t>ReportInterval,</w:t>
      </w:r>
    </w:p>
    <w:p w14:paraId="6AFD4A1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20FFDCB" w14:textId="77777777" w:rsidR="005D2A1B" w:rsidRDefault="005D2A1B" w:rsidP="005D2A1B">
      <w:pPr>
        <w:pStyle w:val="PL"/>
      </w:pPr>
    </w:p>
    <w:p w14:paraId="0A881975" w14:textId="77777777" w:rsidR="005D2A1B" w:rsidRDefault="005D2A1B" w:rsidP="005D2A1B">
      <w:pPr>
        <w:pStyle w:val="PL"/>
      </w:pPr>
      <w:r>
        <w:tab/>
        <w:t>reportQuantityCell</w:t>
      </w:r>
      <w:r>
        <w:tab/>
      </w:r>
      <w:r>
        <w:tab/>
      </w:r>
      <w:r>
        <w:tab/>
      </w:r>
      <w:r>
        <w:tab/>
      </w:r>
      <w:r>
        <w:tab/>
      </w:r>
      <w:r>
        <w:tab/>
      </w:r>
      <w:r>
        <w:tab/>
        <w:t>MeasReportQuantity,</w:t>
      </w:r>
    </w:p>
    <w:p w14:paraId="224566A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B7F397B" w14:textId="77777777" w:rsidR="005D2A1B" w:rsidRDefault="005D2A1B" w:rsidP="005D2A1B">
      <w:pPr>
        <w:pStyle w:val="PL"/>
      </w:pPr>
    </w:p>
    <w:p w14:paraId="3ACCFB5A" w14:textId="77777777" w:rsidR="005D2A1B" w:rsidRDefault="005D2A1B" w:rsidP="005D2A1B">
      <w:pPr>
        <w:pStyle w:val="PL"/>
        <w:rPr>
          <w:color w:val="808080"/>
        </w:rPr>
      </w:pPr>
      <w:r>
        <w:tab/>
      </w:r>
      <w:bookmarkStart w:id="14792" w:name="OLE_LINK9"/>
      <w:commentRangeStart w:id="14793"/>
      <w:r>
        <w:t>reportQuantityRsIndexes</w:t>
      </w:r>
      <w:bookmarkEnd w:id="14792"/>
      <w:commentRangeEnd w:id="14793"/>
      <w:r w:rsidR="00286C93">
        <w:rPr>
          <w:rStyle w:val="CommentReference"/>
          <w:rFonts w:ascii="Arial" w:eastAsia="Times New Roman" w:hAnsi="Arial"/>
          <w:noProof w:val="0"/>
          <w:lang w:eastAsia="ja-JP"/>
        </w:rPr>
        <w:commentReference w:id="1479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4D3731A" w14:textId="77777777" w:rsidR="005D2A1B" w:rsidRDefault="005D2A1B" w:rsidP="005D2A1B">
      <w:pPr>
        <w:pStyle w:val="PL"/>
        <w:rPr>
          <w:color w:val="808080"/>
        </w:rPr>
      </w:pPr>
      <w:r>
        <w:tab/>
      </w:r>
      <w:commentRangeStart w:id="14794"/>
      <w:r>
        <w:t>maxNrofRsIndexesToReport</w:t>
      </w:r>
      <w:commentRangeEnd w:id="14794"/>
      <w:r w:rsidR="002235B4">
        <w:rPr>
          <w:rStyle w:val="CommentReference"/>
          <w:rFonts w:ascii="Arial" w:eastAsia="Times New Roman" w:hAnsi="Arial"/>
          <w:noProof w:val="0"/>
          <w:lang w:eastAsia="ja-JP"/>
        </w:rPr>
        <w:commentReference w:id="1479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EF38A42" w14:textId="77777777" w:rsidR="005D2A1B" w:rsidRDefault="005D2A1B" w:rsidP="005D2A1B">
      <w:pPr>
        <w:pStyle w:val="PL"/>
      </w:pPr>
      <w:r>
        <w:tab/>
        <w:t>includeBeamMeasurements</w:t>
      </w:r>
      <w:r>
        <w:tab/>
      </w:r>
      <w:r>
        <w:tab/>
      </w:r>
      <w:r>
        <w:tab/>
      </w:r>
      <w:r>
        <w:tab/>
      </w:r>
      <w:r>
        <w:tab/>
      </w:r>
      <w:r>
        <w:tab/>
      </w:r>
      <w:r>
        <w:rPr>
          <w:color w:val="993366"/>
        </w:rPr>
        <w:t>BOOLEAN</w:t>
      </w:r>
      <w:r>
        <w:t>,</w:t>
      </w:r>
    </w:p>
    <w:p w14:paraId="000BC957" w14:textId="77777777" w:rsidR="005D2A1B" w:rsidRDefault="005D2A1B" w:rsidP="005D2A1B">
      <w:pPr>
        <w:pStyle w:val="PL"/>
      </w:pPr>
      <w:r>
        <w:tab/>
        <w:t>useWhiteCellList</w:t>
      </w:r>
      <w:r>
        <w:tab/>
      </w:r>
      <w:r>
        <w:tab/>
      </w:r>
      <w:r>
        <w:tab/>
      </w:r>
      <w:r>
        <w:tab/>
      </w:r>
      <w:r>
        <w:tab/>
      </w:r>
      <w:r>
        <w:tab/>
      </w:r>
      <w:r>
        <w:tab/>
      </w:r>
      <w:r>
        <w:rPr>
          <w:color w:val="993366"/>
        </w:rPr>
        <w:t>BOOLEAN</w:t>
      </w:r>
      <w:r>
        <w:t>,</w:t>
      </w:r>
    </w:p>
    <w:p w14:paraId="5F37CD65" w14:textId="77777777" w:rsidR="005D2A1B" w:rsidRDefault="005D2A1B" w:rsidP="005D2A1B">
      <w:pPr>
        <w:pStyle w:val="PL"/>
      </w:pPr>
      <w:r>
        <w:tab/>
        <w:t>...</w:t>
      </w:r>
    </w:p>
    <w:p w14:paraId="7ACF7DC5" w14:textId="77777777" w:rsidR="005D2A1B" w:rsidRDefault="005D2A1B" w:rsidP="005D2A1B">
      <w:pPr>
        <w:pStyle w:val="PL"/>
      </w:pPr>
    </w:p>
    <w:p w14:paraId="0518F37E" w14:textId="77777777" w:rsidR="005D2A1B" w:rsidRDefault="005D2A1B" w:rsidP="005D2A1B">
      <w:pPr>
        <w:pStyle w:val="PL"/>
      </w:pPr>
      <w:r>
        <w:t>}</w:t>
      </w:r>
    </w:p>
    <w:p w14:paraId="2941E53E" w14:textId="77777777" w:rsidR="005D2A1B" w:rsidRDefault="005D2A1B" w:rsidP="005D2A1B">
      <w:pPr>
        <w:pStyle w:val="PL"/>
      </w:pPr>
    </w:p>
    <w:p w14:paraId="6004456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1EE75E01" w14:textId="77777777" w:rsidR="005D2A1B" w:rsidRDefault="005D2A1B" w:rsidP="005D2A1B">
      <w:pPr>
        <w:pStyle w:val="PL"/>
      </w:pPr>
    </w:p>
    <w:p w14:paraId="2D0E212F"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121BD33B" w14:textId="77777777" w:rsidR="005D2A1B" w:rsidRDefault="005D2A1B" w:rsidP="005D2A1B">
      <w:pPr>
        <w:pStyle w:val="PL"/>
      </w:pPr>
      <w:r>
        <w:tab/>
        <w:t>rsrp</w:t>
      </w:r>
      <w:r>
        <w:tab/>
      </w:r>
      <w:r>
        <w:tab/>
      </w:r>
      <w:r>
        <w:tab/>
      </w:r>
      <w:r>
        <w:tab/>
      </w:r>
      <w:r>
        <w:tab/>
      </w:r>
      <w:r>
        <w:tab/>
      </w:r>
      <w:r>
        <w:tab/>
      </w:r>
      <w:r>
        <w:tab/>
      </w:r>
      <w:r>
        <w:tab/>
      </w:r>
      <w:r>
        <w:tab/>
        <w:t>RSRP-Range,</w:t>
      </w:r>
    </w:p>
    <w:p w14:paraId="50833907" w14:textId="77777777" w:rsidR="005D2A1B" w:rsidRDefault="005D2A1B" w:rsidP="005D2A1B">
      <w:pPr>
        <w:pStyle w:val="PL"/>
      </w:pPr>
      <w:r>
        <w:tab/>
        <w:t>rsrq</w:t>
      </w:r>
      <w:r>
        <w:tab/>
      </w:r>
      <w:r>
        <w:tab/>
      </w:r>
      <w:r>
        <w:tab/>
      </w:r>
      <w:r>
        <w:tab/>
      </w:r>
      <w:r>
        <w:tab/>
      </w:r>
      <w:r>
        <w:tab/>
      </w:r>
      <w:r>
        <w:tab/>
      </w:r>
      <w:r>
        <w:tab/>
      </w:r>
      <w:r>
        <w:tab/>
      </w:r>
      <w:r>
        <w:tab/>
        <w:t>RSRQ-Range,</w:t>
      </w:r>
    </w:p>
    <w:p w14:paraId="552F9D08" w14:textId="77777777" w:rsidR="005D2A1B" w:rsidRDefault="005D2A1B" w:rsidP="005D2A1B">
      <w:pPr>
        <w:pStyle w:val="PL"/>
      </w:pPr>
      <w:r>
        <w:tab/>
        <w:t>sinr</w:t>
      </w:r>
      <w:r>
        <w:tab/>
      </w:r>
      <w:r>
        <w:tab/>
      </w:r>
      <w:r>
        <w:tab/>
      </w:r>
      <w:r>
        <w:tab/>
      </w:r>
      <w:r>
        <w:tab/>
      </w:r>
      <w:r>
        <w:tab/>
      </w:r>
      <w:r>
        <w:tab/>
      </w:r>
      <w:r>
        <w:tab/>
      </w:r>
      <w:r>
        <w:tab/>
      </w:r>
      <w:r>
        <w:tab/>
        <w:t>SINR-Range</w:t>
      </w:r>
    </w:p>
    <w:p w14:paraId="1EA80D6E" w14:textId="77777777" w:rsidR="005D2A1B" w:rsidRDefault="005D2A1B" w:rsidP="005D2A1B">
      <w:pPr>
        <w:pStyle w:val="PL"/>
      </w:pPr>
      <w:r>
        <w:t>}</w:t>
      </w:r>
    </w:p>
    <w:p w14:paraId="3018006A" w14:textId="77777777" w:rsidR="005D2A1B" w:rsidRDefault="005D2A1B" w:rsidP="005D2A1B">
      <w:pPr>
        <w:pStyle w:val="PL"/>
      </w:pPr>
    </w:p>
    <w:p w14:paraId="23D4B8FA" w14:textId="77777777" w:rsidR="005D2A1B" w:rsidRDefault="005D2A1B" w:rsidP="005D2A1B">
      <w:pPr>
        <w:pStyle w:val="PL"/>
      </w:pPr>
      <w:r>
        <w:t>MeasTriggerQuantityOffset ::=</w:t>
      </w:r>
      <w:r>
        <w:tab/>
      </w:r>
      <w:r>
        <w:tab/>
      </w:r>
      <w:r>
        <w:tab/>
      </w:r>
      <w:r>
        <w:tab/>
      </w:r>
      <w:r>
        <w:rPr>
          <w:color w:val="993366"/>
        </w:rPr>
        <w:t>CHOICE</w:t>
      </w:r>
      <w:r>
        <w:t xml:space="preserve"> {</w:t>
      </w:r>
    </w:p>
    <w:p w14:paraId="32C919D3"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7F086AC"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16B583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2406C0" w14:textId="77777777" w:rsidR="005D2A1B" w:rsidRDefault="005D2A1B" w:rsidP="005D2A1B">
      <w:pPr>
        <w:pStyle w:val="PL"/>
      </w:pPr>
      <w:r>
        <w:t>}</w:t>
      </w:r>
    </w:p>
    <w:p w14:paraId="2723EC9C" w14:textId="77777777" w:rsidR="005D2A1B" w:rsidRDefault="005D2A1B" w:rsidP="005D2A1B">
      <w:pPr>
        <w:pStyle w:val="PL"/>
      </w:pPr>
    </w:p>
    <w:p w14:paraId="2838F5FD" w14:textId="77777777" w:rsidR="005D2A1B" w:rsidRDefault="005D2A1B" w:rsidP="005D2A1B">
      <w:pPr>
        <w:pStyle w:val="PL"/>
      </w:pPr>
      <w:r>
        <w:tab/>
      </w:r>
      <w:r>
        <w:tab/>
      </w:r>
      <w:r>
        <w:tab/>
      </w:r>
    </w:p>
    <w:p w14:paraId="2C41B22B"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6F5CEB7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5AC332BD"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0D7E6124"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44616BCF" w14:textId="77777777" w:rsidR="005D2A1B" w:rsidRDefault="005D2A1B" w:rsidP="005D2A1B">
      <w:pPr>
        <w:pStyle w:val="PL"/>
      </w:pPr>
      <w:r>
        <w:t>}</w:t>
      </w:r>
    </w:p>
    <w:p w14:paraId="6871B3D9" w14:textId="77777777" w:rsidR="005D2A1B" w:rsidRDefault="005D2A1B" w:rsidP="005D2A1B">
      <w:pPr>
        <w:pStyle w:val="PL"/>
      </w:pPr>
    </w:p>
    <w:p w14:paraId="6D0D68E4" w14:textId="77777777" w:rsidR="005D2A1B" w:rsidRDefault="005D2A1B" w:rsidP="005D2A1B">
      <w:pPr>
        <w:pStyle w:val="PL"/>
      </w:pPr>
    </w:p>
    <w:p w14:paraId="367DE399" w14:textId="77777777" w:rsidR="005D2A1B" w:rsidRDefault="005D2A1B" w:rsidP="005D2A1B">
      <w:pPr>
        <w:pStyle w:val="PL"/>
        <w:rPr>
          <w:color w:val="808080"/>
        </w:rPr>
      </w:pPr>
      <w:r>
        <w:rPr>
          <w:color w:val="808080"/>
        </w:rPr>
        <w:t>-- TAG-REPORT-CONFIG-START</w:t>
      </w:r>
    </w:p>
    <w:p w14:paraId="1691264C" w14:textId="77777777" w:rsidR="005D2A1B" w:rsidRDefault="005D2A1B" w:rsidP="005D2A1B">
      <w:pPr>
        <w:pStyle w:val="PL"/>
        <w:rPr>
          <w:color w:val="808080"/>
        </w:rPr>
      </w:pPr>
      <w:r>
        <w:rPr>
          <w:color w:val="808080"/>
        </w:rPr>
        <w:t>-- ASN1STOP</w:t>
      </w:r>
    </w:p>
    <w:p w14:paraId="5976F08C" w14:textId="77777777" w:rsidR="005D2A1B" w:rsidRDefault="005D2A1B" w:rsidP="005D2A1B"/>
    <w:p w14:paraId="42F71A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36D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EF26C" w14:textId="77777777" w:rsidR="005D2A1B" w:rsidRDefault="005D2A1B" w:rsidP="00D76B52">
            <w:pPr>
              <w:pStyle w:val="TAH"/>
              <w:rPr>
                <w:szCs w:val="22"/>
              </w:rPr>
            </w:pPr>
            <w:r>
              <w:rPr>
                <w:i/>
                <w:szCs w:val="22"/>
              </w:rPr>
              <w:t>EventTriggerConfig field descriptions</w:t>
            </w:r>
          </w:p>
        </w:tc>
      </w:tr>
      <w:tr w:rsidR="005D2A1B" w14:paraId="1E66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71E71E" w14:textId="77777777" w:rsidR="005D2A1B" w:rsidRDefault="005D2A1B" w:rsidP="00D76B52">
            <w:pPr>
              <w:pStyle w:val="TAL"/>
              <w:rPr>
                <w:b/>
                <w:i/>
                <w:szCs w:val="22"/>
                <w:lang w:eastAsia="en-GB"/>
              </w:rPr>
            </w:pPr>
            <w:r>
              <w:rPr>
                <w:b/>
                <w:i/>
                <w:szCs w:val="22"/>
                <w:lang w:eastAsia="en-GB"/>
              </w:rPr>
              <w:t>a3-Offset/a6-Offset</w:t>
            </w:r>
          </w:p>
          <w:p w14:paraId="10BC2F0F"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720075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C11B72" w14:textId="77777777" w:rsidR="005D2A1B" w:rsidRDefault="005D2A1B" w:rsidP="00D76B52">
            <w:pPr>
              <w:pStyle w:val="TAL"/>
              <w:rPr>
                <w:b/>
                <w:i/>
                <w:szCs w:val="22"/>
                <w:lang w:eastAsia="ko-KR"/>
              </w:rPr>
            </w:pPr>
            <w:r>
              <w:rPr>
                <w:b/>
                <w:i/>
                <w:szCs w:val="22"/>
                <w:lang w:eastAsia="ko-KR"/>
              </w:rPr>
              <w:t>aN-ThresholdM</w:t>
            </w:r>
          </w:p>
          <w:p w14:paraId="6146BE54"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08E85F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B54CD" w14:textId="77777777" w:rsidR="005D2A1B" w:rsidRDefault="005D2A1B" w:rsidP="00D76B52">
            <w:pPr>
              <w:pStyle w:val="TAL"/>
              <w:rPr>
                <w:b/>
                <w:i/>
                <w:szCs w:val="22"/>
                <w:lang w:eastAsia="en-GB"/>
              </w:rPr>
            </w:pPr>
            <w:r>
              <w:rPr>
                <w:b/>
                <w:i/>
                <w:szCs w:val="22"/>
                <w:lang w:eastAsia="en-GB"/>
              </w:rPr>
              <w:t>eventId</w:t>
            </w:r>
          </w:p>
          <w:p w14:paraId="60110B38" w14:textId="77777777" w:rsidR="005D2A1B" w:rsidRDefault="005D2A1B" w:rsidP="00D76B52">
            <w:pPr>
              <w:pStyle w:val="TAL"/>
              <w:rPr>
                <w:szCs w:val="22"/>
              </w:rPr>
            </w:pPr>
            <w:r>
              <w:rPr>
                <w:szCs w:val="22"/>
                <w:lang w:eastAsia="en-GB"/>
              </w:rPr>
              <w:t>Choice of NR event triggered reporting criteria.</w:t>
            </w:r>
          </w:p>
        </w:tc>
      </w:tr>
      <w:tr w:rsidR="005D2A1B" w14:paraId="0B4533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2E9DE" w14:textId="77777777" w:rsidR="005D2A1B" w:rsidRDefault="005D2A1B" w:rsidP="00D76B52">
            <w:pPr>
              <w:pStyle w:val="TAL"/>
              <w:rPr>
                <w:b/>
                <w:i/>
                <w:szCs w:val="22"/>
                <w:lang w:eastAsia="en-GB"/>
              </w:rPr>
            </w:pPr>
            <w:r>
              <w:rPr>
                <w:b/>
                <w:i/>
                <w:szCs w:val="22"/>
                <w:lang w:eastAsia="en-GB"/>
              </w:rPr>
              <w:t>maxNrofRsIndexesToReport</w:t>
            </w:r>
          </w:p>
          <w:p w14:paraId="4BC2CD2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429B9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1AEE9" w14:textId="77777777" w:rsidR="005D2A1B" w:rsidRDefault="005D2A1B" w:rsidP="00D76B52">
            <w:pPr>
              <w:pStyle w:val="TAL"/>
              <w:rPr>
                <w:b/>
                <w:i/>
                <w:szCs w:val="22"/>
                <w:lang w:eastAsia="en-GB"/>
              </w:rPr>
            </w:pPr>
            <w:r>
              <w:rPr>
                <w:b/>
                <w:i/>
                <w:szCs w:val="22"/>
                <w:lang w:eastAsia="en-GB"/>
              </w:rPr>
              <w:t>maxReportCells</w:t>
            </w:r>
          </w:p>
          <w:p w14:paraId="1F301F3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44F03C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B5288" w14:textId="77777777" w:rsidR="005D2A1B" w:rsidRDefault="005D2A1B" w:rsidP="00D76B52">
            <w:pPr>
              <w:pStyle w:val="TAL"/>
              <w:rPr>
                <w:b/>
                <w:i/>
                <w:szCs w:val="22"/>
              </w:rPr>
            </w:pPr>
            <w:r>
              <w:rPr>
                <w:b/>
                <w:i/>
                <w:szCs w:val="22"/>
              </w:rPr>
              <w:t>reportAddNeighMeas</w:t>
            </w:r>
          </w:p>
          <w:p w14:paraId="7059ED44"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4CE8D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5ED17A" w14:textId="77777777" w:rsidR="005D2A1B" w:rsidRDefault="005D2A1B" w:rsidP="00D76B52">
            <w:pPr>
              <w:pStyle w:val="TAL"/>
              <w:rPr>
                <w:b/>
                <w:i/>
                <w:szCs w:val="22"/>
                <w:lang w:eastAsia="en-GB"/>
              </w:rPr>
            </w:pPr>
            <w:r>
              <w:rPr>
                <w:b/>
                <w:i/>
                <w:szCs w:val="22"/>
                <w:lang w:eastAsia="en-GB"/>
              </w:rPr>
              <w:t>reportAmount</w:t>
            </w:r>
          </w:p>
          <w:p w14:paraId="03970CB1"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CA56A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2412AD" w14:textId="77777777" w:rsidR="005D2A1B" w:rsidRDefault="005D2A1B" w:rsidP="00D76B52">
            <w:pPr>
              <w:pStyle w:val="TAL"/>
              <w:rPr>
                <w:b/>
                <w:i/>
                <w:szCs w:val="22"/>
                <w:lang w:eastAsia="en-GB"/>
              </w:rPr>
            </w:pPr>
            <w:r>
              <w:rPr>
                <w:b/>
                <w:i/>
                <w:szCs w:val="22"/>
                <w:lang w:eastAsia="en-GB"/>
              </w:rPr>
              <w:t>reportOnLeave</w:t>
            </w:r>
          </w:p>
          <w:p w14:paraId="69ED38B5"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B7CC8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67A0E" w14:textId="77777777" w:rsidR="005D2A1B" w:rsidRDefault="005D2A1B" w:rsidP="00D76B52">
            <w:pPr>
              <w:pStyle w:val="TAL"/>
              <w:rPr>
                <w:b/>
                <w:i/>
                <w:szCs w:val="22"/>
              </w:rPr>
            </w:pPr>
            <w:r>
              <w:rPr>
                <w:b/>
                <w:i/>
                <w:szCs w:val="22"/>
              </w:rPr>
              <w:t>reportQuantityCell</w:t>
            </w:r>
          </w:p>
          <w:p w14:paraId="70850E26"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F5811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1D517F" w14:textId="77777777" w:rsidR="005D2A1B" w:rsidRDefault="005D2A1B" w:rsidP="00D76B52">
            <w:pPr>
              <w:pStyle w:val="TAL"/>
              <w:rPr>
                <w:b/>
                <w:i/>
                <w:szCs w:val="22"/>
              </w:rPr>
            </w:pPr>
            <w:r>
              <w:rPr>
                <w:b/>
                <w:i/>
                <w:szCs w:val="22"/>
              </w:rPr>
              <w:t>reportQuantityRsIndexes</w:t>
            </w:r>
          </w:p>
          <w:p w14:paraId="28CC43F7"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0CBB3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A4533D" w14:textId="77777777" w:rsidR="005D2A1B" w:rsidRDefault="005D2A1B" w:rsidP="00D76B52">
            <w:pPr>
              <w:pStyle w:val="TAL"/>
              <w:rPr>
                <w:b/>
                <w:i/>
                <w:szCs w:val="22"/>
                <w:lang w:eastAsia="en-GB"/>
              </w:rPr>
            </w:pPr>
            <w:r>
              <w:rPr>
                <w:b/>
                <w:i/>
                <w:szCs w:val="22"/>
                <w:lang w:eastAsia="en-GB"/>
              </w:rPr>
              <w:t>timeToTrigger</w:t>
            </w:r>
          </w:p>
          <w:p w14:paraId="2B1A08A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2C1182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B43F34" w14:textId="77777777" w:rsidR="005D2A1B" w:rsidRDefault="005D2A1B" w:rsidP="00D76B52">
            <w:pPr>
              <w:pStyle w:val="TAL"/>
              <w:rPr>
                <w:b/>
                <w:i/>
                <w:szCs w:val="22"/>
                <w:lang w:eastAsia="ko-KR"/>
              </w:rPr>
            </w:pPr>
            <w:r>
              <w:rPr>
                <w:b/>
                <w:i/>
                <w:szCs w:val="22"/>
                <w:lang w:eastAsia="ko-KR"/>
              </w:rPr>
              <w:t>useWhiteCellList</w:t>
            </w:r>
          </w:p>
          <w:p w14:paraId="3AE987F4"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D6B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5AE1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CEADD" w14:textId="77777777" w:rsidR="005D2A1B" w:rsidRDefault="005D2A1B" w:rsidP="00D76B52">
            <w:pPr>
              <w:pStyle w:val="TAH"/>
              <w:rPr>
                <w:szCs w:val="22"/>
              </w:rPr>
            </w:pPr>
            <w:r>
              <w:rPr>
                <w:i/>
                <w:szCs w:val="22"/>
              </w:rPr>
              <w:t>PeriodicalReportConfig field descriptions</w:t>
            </w:r>
          </w:p>
        </w:tc>
      </w:tr>
      <w:tr w:rsidR="005D2A1B" w14:paraId="71AA0B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8B9D7" w14:textId="77777777" w:rsidR="005D2A1B" w:rsidRDefault="005D2A1B" w:rsidP="00D76B52">
            <w:pPr>
              <w:pStyle w:val="TAL"/>
              <w:rPr>
                <w:b/>
                <w:i/>
                <w:szCs w:val="22"/>
                <w:lang w:eastAsia="en-GB"/>
              </w:rPr>
            </w:pPr>
            <w:r>
              <w:rPr>
                <w:b/>
                <w:i/>
                <w:szCs w:val="22"/>
                <w:lang w:eastAsia="en-GB"/>
              </w:rPr>
              <w:t>maxNrofRsIndexesToReport</w:t>
            </w:r>
          </w:p>
          <w:p w14:paraId="244E79F9"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BEA42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889A6D" w14:textId="77777777" w:rsidR="005D2A1B" w:rsidRDefault="005D2A1B" w:rsidP="00D76B52">
            <w:pPr>
              <w:pStyle w:val="TAL"/>
              <w:rPr>
                <w:b/>
                <w:i/>
                <w:szCs w:val="22"/>
                <w:lang w:eastAsia="en-GB"/>
              </w:rPr>
            </w:pPr>
            <w:r>
              <w:rPr>
                <w:b/>
                <w:i/>
                <w:szCs w:val="22"/>
                <w:lang w:eastAsia="en-GB"/>
              </w:rPr>
              <w:t>maxReportCells</w:t>
            </w:r>
          </w:p>
          <w:p w14:paraId="4A99088F"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383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FE2A1D" w14:textId="77777777" w:rsidR="005D2A1B" w:rsidRDefault="005D2A1B" w:rsidP="00D76B52">
            <w:pPr>
              <w:pStyle w:val="TAL"/>
              <w:rPr>
                <w:b/>
                <w:i/>
                <w:szCs w:val="22"/>
                <w:lang w:eastAsia="en-GB"/>
              </w:rPr>
            </w:pPr>
            <w:r>
              <w:rPr>
                <w:b/>
                <w:i/>
                <w:szCs w:val="22"/>
                <w:lang w:eastAsia="en-GB"/>
              </w:rPr>
              <w:t>reportAmount</w:t>
            </w:r>
          </w:p>
          <w:p w14:paraId="75A25F8B"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020F0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75CEA6" w14:textId="77777777" w:rsidR="005D2A1B" w:rsidRDefault="005D2A1B" w:rsidP="00D76B52">
            <w:pPr>
              <w:pStyle w:val="TAL"/>
              <w:rPr>
                <w:b/>
                <w:i/>
                <w:szCs w:val="22"/>
              </w:rPr>
            </w:pPr>
            <w:r>
              <w:rPr>
                <w:b/>
                <w:i/>
                <w:szCs w:val="22"/>
              </w:rPr>
              <w:t>reportQuantityCell</w:t>
            </w:r>
          </w:p>
          <w:p w14:paraId="6385692E"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5C86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B1F3C7" w14:textId="77777777" w:rsidR="005D2A1B" w:rsidRDefault="005D2A1B" w:rsidP="00D76B52">
            <w:pPr>
              <w:pStyle w:val="TAL"/>
              <w:rPr>
                <w:b/>
                <w:i/>
                <w:szCs w:val="22"/>
              </w:rPr>
            </w:pPr>
            <w:r>
              <w:rPr>
                <w:b/>
                <w:i/>
                <w:szCs w:val="22"/>
              </w:rPr>
              <w:t>reportQuantityRsIndexes</w:t>
            </w:r>
          </w:p>
          <w:p w14:paraId="77E20AE2"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14F95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4BABFB" w14:textId="77777777" w:rsidR="005D2A1B" w:rsidRDefault="005D2A1B" w:rsidP="00D76B52">
            <w:pPr>
              <w:pStyle w:val="TAL"/>
              <w:rPr>
                <w:b/>
                <w:i/>
                <w:szCs w:val="22"/>
                <w:lang w:eastAsia="ko-KR"/>
              </w:rPr>
            </w:pPr>
            <w:r>
              <w:rPr>
                <w:b/>
                <w:i/>
                <w:szCs w:val="22"/>
                <w:lang w:eastAsia="ko-KR"/>
              </w:rPr>
              <w:t>useWhiteCellList</w:t>
            </w:r>
          </w:p>
          <w:p w14:paraId="4611BB69"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10"/>
    </w:tbl>
    <w:p w14:paraId="55202D06" w14:textId="77777777" w:rsidR="005D2A1B" w:rsidRDefault="005D2A1B" w:rsidP="005D2A1B">
      <w:pPr>
        <w:rPr>
          <w:rFonts w:eastAsia="MS Mincho"/>
        </w:rPr>
      </w:pPr>
    </w:p>
    <w:p w14:paraId="4E6C2EE6" w14:textId="77777777" w:rsidR="005D2A1B" w:rsidRDefault="005D2A1B" w:rsidP="005D2A1B">
      <w:pPr>
        <w:pStyle w:val="Heading4"/>
        <w:rPr>
          <w:rFonts w:eastAsia="MS Mincho"/>
        </w:rPr>
      </w:pPr>
      <w:bookmarkStart w:id="14795" w:name="_Toc510018673"/>
      <w:r>
        <w:rPr>
          <w:rFonts w:eastAsia="MS Mincho"/>
        </w:rPr>
        <w:t>–</w:t>
      </w:r>
      <w:r>
        <w:rPr>
          <w:rFonts w:eastAsia="MS Mincho"/>
        </w:rPr>
        <w:tab/>
      </w:r>
      <w:commentRangeStart w:id="14796"/>
      <w:r>
        <w:rPr>
          <w:rFonts w:eastAsia="MS Mincho"/>
          <w:i/>
        </w:rPr>
        <w:t>ReportConfigToAddModList</w:t>
      </w:r>
      <w:commentRangeEnd w:id="14796"/>
      <w:r>
        <w:rPr>
          <w:rStyle w:val="CommentReference"/>
        </w:rPr>
        <w:commentReference w:id="14796"/>
      </w:r>
      <w:bookmarkEnd w:id="14795"/>
      <w:commentRangeStart w:id="14797"/>
      <w:commentRangeEnd w:id="14797"/>
      <w:r>
        <w:rPr>
          <w:rStyle w:val="CommentReference"/>
        </w:rPr>
        <w:commentReference w:id="14797"/>
      </w:r>
      <w:commentRangeStart w:id="14798"/>
      <w:commentRangeEnd w:id="14798"/>
      <w:r>
        <w:rPr>
          <w:rStyle w:val="CommentReference"/>
        </w:rPr>
        <w:commentReference w:id="14798"/>
      </w:r>
    </w:p>
    <w:p w14:paraId="275000BA" w14:textId="77777777" w:rsidR="005D2A1B" w:rsidRDefault="005D2A1B" w:rsidP="005D2A1B">
      <w:pPr>
        <w:rPr>
          <w:rFonts w:eastAsia="MS Mincho"/>
        </w:rPr>
      </w:pPr>
      <w:r>
        <w:t xml:space="preserve">The IE </w:t>
      </w:r>
      <w:bookmarkStart w:id="14799" w:name="OLE_LINK73"/>
      <w:bookmarkStart w:id="14800" w:name="OLE_LINK72"/>
      <w:r>
        <w:rPr>
          <w:i/>
        </w:rPr>
        <w:t>ReportConfig</w:t>
      </w:r>
      <w:bookmarkEnd w:id="14799"/>
      <w:bookmarkEnd w:id="14800"/>
      <w:r>
        <w:rPr>
          <w:i/>
        </w:rPr>
        <w:t>ToAddModList</w:t>
      </w:r>
      <w:r>
        <w:t xml:space="preserve"> concerns a list of reporting configurations to add or modify.</w:t>
      </w:r>
    </w:p>
    <w:p w14:paraId="4338AAE0" w14:textId="77777777" w:rsidR="005D2A1B" w:rsidRDefault="005D2A1B" w:rsidP="005D2A1B">
      <w:pPr>
        <w:pStyle w:val="TH"/>
      </w:pPr>
      <w:r>
        <w:t>ReportConfigToAddModList information element</w:t>
      </w:r>
    </w:p>
    <w:p w14:paraId="70001BE7" w14:textId="77777777" w:rsidR="005D2A1B" w:rsidRDefault="005D2A1B" w:rsidP="005D2A1B">
      <w:pPr>
        <w:pStyle w:val="PL"/>
        <w:rPr>
          <w:color w:val="808080"/>
        </w:rPr>
      </w:pPr>
      <w:r>
        <w:rPr>
          <w:color w:val="808080"/>
        </w:rPr>
        <w:t>-- ASN1START</w:t>
      </w:r>
    </w:p>
    <w:p w14:paraId="4F3B6687" w14:textId="77777777" w:rsidR="005D2A1B" w:rsidRDefault="005D2A1B" w:rsidP="005D2A1B">
      <w:pPr>
        <w:pStyle w:val="PL"/>
        <w:rPr>
          <w:color w:val="808080"/>
        </w:rPr>
      </w:pPr>
      <w:r>
        <w:rPr>
          <w:color w:val="808080"/>
        </w:rPr>
        <w:t>-- TAG-REPORT-CONFIG-TO-ADD-MOD-LIST-START</w:t>
      </w:r>
    </w:p>
    <w:p w14:paraId="34D91B64" w14:textId="77777777" w:rsidR="005D2A1B" w:rsidRDefault="005D2A1B" w:rsidP="005D2A1B">
      <w:pPr>
        <w:pStyle w:val="PL"/>
      </w:pPr>
    </w:p>
    <w:p w14:paraId="07FC96B6"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02E6D42" w14:textId="77777777" w:rsidR="005D2A1B" w:rsidRDefault="005D2A1B" w:rsidP="005D2A1B">
      <w:pPr>
        <w:pStyle w:val="PL"/>
      </w:pPr>
    </w:p>
    <w:p w14:paraId="102225BE" w14:textId="77777777" w:rsidR="005D2A1B" w:rsidRDefault="005D2A1B" w:rsidP="005D2A1B">
      <w:pPr>
        <w:pStyle w:val="PL"/>
      </w:pPr>
      <w:r>
        <w:t>ReportConfigToAddMod ::=</w:t>
      </w:r>
      <w:r>
        <w:tab/>
      </w:r>
      <w:r>
        <w:tab/>
      </w:r>
      <w:r>
        <w:tab/>
      </w:r>
      <w:r>
        <w:rPr>
          <w:color w:val="993366"/>
        </w:rPr>
        <w:t>SEQUENCE</w:t>
      </w:r>
      <w:r>
        <w:t xml:space="preserve"> {</w:t>
      </w:r>
    </w:p>
    <w:p w14:paraId="090E9650" w14:textId="77777777" w:rsidR="005D2A1B" w:rsidRDefault="005D2A1B" w:rsidP="005D2A1B">
      <w:pPr>
        <w:pStyle w:val="PL"/>
      </w:pPr>
      <w:r>
        <w:tab/>
        <w:t>reportConfigId</w:t>
      </w:r>
      <w:r>
        <w:tab/>
      </w:r>
      <w:r>
        <w:tab/>
      </w:r>
      <w:r>
        <w:tab/>
      </w:r>
      <w:r>
        <w:tab/>
      </w:r>
      <w:r>
        <w:tab/>
      </w:r>
      <w:r>
        <w:tab/>
        <w:t>ReportConfigId,</w:t>
      </w:r>
    </w:p>
    <w:p w14:paraId="0FA923F5" w14:textId="77777777" w:rsidR="005D2A1B" w:rsidRDefault="005D2A1B" w:rsidP="005D2A1B">
      <w:pPr>
        <w:pStyle w:val="PL"/>
      </w:pPr>
      <w:r>
        <w:tab/>
        <w:t>reportConfig</w:t>
      </w:r>
      <w:r>
        <w:tab/>
      </w:r>
      <w:r>
        <w:tab/>
      </w:r>
      <w:r>
        <w:tab/>
      </w:r>
      <w:r>
        <w:tab/>
      </w:r>
      <w:r>
        <w:tab/>
      </w:r>
      <w:r>
        <w:tab/>
      </w:r>
      <w:r>
        <w:rPr>
          <w:color w:val="993366"/>
        </w:rPr>
        <w:t>CHOICE</w:t>
      </w:r>
      <w:r>
        <w:t xml:space="preserve"> {</w:t>
      </w:r>
    </w:p>
    <w:p w14:paraId="66D53012" w14:textId="77777777" w:rsidR="005D2A1B" w:rsidRDefault="005D2A1B" w:rsidP="005D2A1B">
      <w:pPr>
        <w:pStyle w:val="PL"/>
      </w:pPr>
      <w:r>
        <w:tab/>
      </w:r>
      <w:r>
        <w:tab/>
        <w:t>reportConfigNR</w:t>
      </w:r>
      <w:r>
        <w:tab/>
      </w:r>
      <w:r>
        <w:tab/>
      </w:r>
      <w:r>
        <w:tab/>
      </w:r>
      <w:r>
        <w:tab/>
      </w:r>
      <w:r>
        <w:tab/>
      </w:r>
      <w:r>
        <w:tab/>
        <w:t>ReportConfigNR,</w:t>
      </w:r>
    </w:p>
    <w:p w14:paraId="1BA20C2C" w14:textId="77777777" w:rsidR="005D2A1B" w:rsidRDefault="005D2A1B" w:rsidP="005D2A1B">
      <w:pPr>
        <w:pStyle w:val="PL"/>
      </w:pPr>
      <w:r>
        <w:tab/>
      </w:r>
      <w:r>
        <w:tab/>
        <w:t>...</w:t>
      </w:r>
      <w:ins w:id="14801" w:author="Rapporteur ASN1 SA" w:date="2018-07-13T11:05:00Z">
        <w:r>
          <w:t>,</w:t>
        </w:r>
      </w:ins>
    </w:p>
    <w:p w14:paraId="32B9B3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2" w:author="Rapporteur ASN1 SA" w:date="2018-07-13T11:05:00Z"/>
          <w:rFonts w:ascii="Courier New" w:hAnsi="Courier New"/>
          <w:sz w:val="16"/>
          <w:lang w:val="en-US" w:eastAsia="sv-SE"/>
        </w:rPr>
      </w:pPr>
      <w:ins w:id="1480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92EB676" w14:textId="77777777" w:rsidR="005D2A1B" w:rsidRDefault="005D2A1B" w:rsidP="005D2A1B">
      <w:pPr>
        <w:pStyle w:val="PL"/>
      </w:pPr>
      <w:r>
        <w:tab/>
        <w:t>}</w:t>
      </w:r>
    </w:p>
    <w:p w14:paraId="301A92B4" w14:textId="77777777" w:rsidR="005D2A1B" w:rsidRDefault="005D2A1B" w:rsidP="005D2A1B">
      <w:pPr>
        <w:pStyle w:val="PL"/>
      </w:pPr>
      <w:r>
        <w:t>}</w:t>
      </w:r>
    </w:p>
    <w:p w14:paraId="067AC1F6" w14:textId="77777777" w:rsidR="005D2A1B" w:rsidRDefault="005D2A1B" w:rsidP="005D2A1B">
      <w:pPr>
        <w:pStyle w:val="PL"/>
      </w:pPr>
    </w:p>
    <w:p w14:paraId="2E6FA12E" w14:textId="77777777" w:rsidR="005D2A1B" w:rsidRDefault="005D2A1B" w:rsidP="005D2A1B">
      <w:pPr>
        <w:pStyle w:val="PL"/>
        <w:rPr>
          <w:color w:val="808080"/>
        </w:rPr>
      </w:pPr>
      <w:r>
        <w:rPr>
          <w:color w:val="808080"/>
        </w:rPr>
        <w:t>-- TAG- REPORT-CONFIG-TO-ADD-MOD-LIST-STOP</w:t>
      </w:r>
    </w:p>
    <w:p w14:paraId="0B873F00" w14:textId="77777777" w:rsidR="005D2A1B" w:rsidRDefault="005D2A1B" w:rsidP="005D2A1B">
      <w:pPr>
        <w:pStyle w:val="PL"/>
        <w:rPr>
          <w:color w:val="808080"/>
        </w:rPr>
      </w:pPr>
      <w:r>
        <w:rPr>
          <w:color w:val="808080"/>
        </w:rPr>
        <w:t>-- ASN1STOP</w:t>
      </w:r>
    </w:p>
    <w:p w14:paraId="5E889BF2" w14:textId="77777777" w:rsidR="005D2A1B" w:rsidRDefault="005D2A1B" w:rsidP="005D2A1B">
      <w:pPr>
        <w:rPr>
          <w:rFonts w:eastAsia="MS Mincho"/>
        </w:rPr>
      </w:pPr>
    </w:p>
    <w:p w14:paraId="39D36E8D" w14:textId="77777777" w:rsidR="005D2A1B" w:rsidRDefault="005D2A1B" w:rsidP="005D2A1B">
      <w:pPr>
        <w:pStyle w:val="Heading4"/>
        <w:rPr>
          <w:rFonts w:eastAsia="MS Mincho"/>
        </w:rPr>
      </w:pPr>
      <w:bookmarkStart w:id="14804" w:name="_Toc510018674"/>
      <w:r>
        <w:rPr>
          <w:rFonts w:eastAsia="MS Mincho"/>
        </w:rPr>
        <w:t>–</w:t>
      </w:r>
      <w:r>
        <w:rPr>
          <w:rFonts w:eastAsia="MS Mincho"/>
        </w:rPr>
        <w:tab/>
      </w:r>
      <w:r>
        <w:rPr>
          <w:rFonts w:eastAsia="MS Mincho"/>
          <w:i/>
        </w:rPr>
        <w:t>ReportInterval</w:t>
      </w:r>
      <w:bookmarkEnd w:id="14804"/>
    </w:p>
    <w:p w14:paraId="7F44F6AE"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13B85ACA" w14:textId="77777777" w:rsidR="005D2A1B" w:rsidRDefault="005D2A1B" w:rsidP="005D2A1B">
      <w:pPr>
        <w:pStyle w:val="TH"/>
      </w:pPr>
      <w:r>
        <w:rPr>
          <w:bCs/>
          <w:i/>
          <w:iCs/>
        </w:rPr>
        <w:t xml:space="preserve">ReportInterval </w:t>
      </w:r>
      <w:r>
        <w:t>information element</w:t>
      </w:r>
    </w:p>
    <w:p w14:paraId="227FA850" w14:textId="77777777" w:rsidR="005D2A1B" w:rsidRDefault="005D2A1B" w:rsidP="005D2A1B">
      <w:pPr>
        <w:pStyle w:val="PL"/>
        <w:rPr>
          <w:color w:val="808080"/>
        </w:rPr>
      </w:pPr>
      <w:r>
        <w:rPr>
          <w:color w:val="808080"/>
        </w:rPr>
        <w:t>-- ASN1START</w:t>
      </w:r>
    </w:p>
    <w:p w14:paraId="1668CFFE" w14:textId="77777777" w:rsidR="005D2A1B" w:rsidRDefault="005D2A1B" w:rsidP="005D2A1B">
      <w:pPr>
        <w:pStyle w:val="PL"/>
      </w:pPr>
    </w:p>
    <w:p w14:paraId="4E000F53"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358CB00"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3070B5C3" w14:textId="77777777" w:rsidR="005D2A1B" w:rsidRDefault="005D2A1B" w:rsidP="005D2A1B">
      <w:pPr>
        <w:pStyle w:val="PL"/>
      </w:pPr>
    </w:p>
    <w:p w14:paraId="6EF9CFEE" w14:textId="77777777" w:rsidR="005D2A1B" w:rsidRDefault="005D2A1B" w:rsidP="005D2A1B">
      <w:pPr>
        <w:pStyle w:val="PL"/>
        <w:rPr>
          <w:color w:val="808080"/>
        </w:rPr>
      </w:pPr>
      <w:r>
        <w:rPr>
          <w:color w:val="808080"/>
        </w:rPr>
        <w:t>-- ASN1STOP</w:t>
      </w:r>
    </w:p>
    <w:p w14:paraId="00AAD25A" w14:textId="77777777" w:rsidR="005D2A1B" w:rsidRDefault="005D2A1B" w:rsidP="005D2A1B">
      <w:pPr>
        <w:rPr>
          <w:rFonts w:eastAsia="SimSun"/>
        </w:rPr>
      </w:pPr>
    </w:p>
    <w:p w14:paraId="345487F5" w14:textId="77777777" w:rsidR="005D2A1B" w:rsidRDefault="005D2A1B" w:rsidP="005D2A1B">
      <w:pPr>
        <w:pStyle w:val="Heading4"/>
        <w:rPr>
          <w:ins w:id="14805" w:author="SA R2-1809108" w:date="2018-05-30T01:09:00Z"/>
          <w:rFonts w:eastAsia="SimSun"/>
        </w:rPr>
      </w:pPr>
      <w:ins w:id="14806" w:author="SA R2-1809108" w:date="2018-05-30T01:09:00Z">
        <w:r>
          <w:rPr>
            <w:rFonts w:eastAsia="SimSun"/>
          </w:rPr>
          <w:t>–</w:t>
        </w:r>
        <w:r>
          <w:rPr>
            <w:rFonts w:eastAsia="SimSun"/>
          </w:rPr>
          <w:tab/>
        </w:r>
        <w:r>
          <w:rPr>
            <w:rFonts w:eastAsia="SimSun"/>
            <w:i/>
          </w:rPr>
          <w:t>ReselectionThreshold</w:t>
        </w:r>
      </w:ins>
    </w:p>
    <w:p w14:paraId="29F0A3DD" w14:textId="77777777" w:rsidR="005D2A1B" w:rsidRDefault="005D2A1B" w:rsidP="005D2A1B">
      <w:pPr>
        <w:rPr>
          <w:ins w:id="14807" w:author="SA R2-1809108" w:date="2018-05-30T01:09:00Z"/>
          <w:rFonts w:eastAsia="SimSun"/>
        </w:rPr>
      </w:pPr>
      <w:ins w:id="14808" w:author="SA R2-1809108" w:date="2018-05-30T01:09:00Z">
        <w:r>
          <w:rPr>
            <w:i/>
            <w:noProof/>
          </w:rPr>
          <w:t>ReselectionThreshold</w:t>
        </w:r>
        <w:r>
          <w:t xml:space="preserve"> is used to indicate an Rx level threshold for cell reselection. Actual value of threshold = field value * 2 [dB].</w:t>
        </w:r>
      </w:ins>
    </w:p>
    <w:p w14:paraId="0FCB1CCF" w14:textId="77777777" w:rsidR="005D2A1B" w:rsidRDefault="005D2A1B" w:rsidP="005D2A1B">
      <w:pPr>
        <w:pStyle w:val="TH"/>
        <w:rPr>
          <w:ins w:id="14809" w:author="SA R2-1809108" w:date="2018-05-30T01:09:00Z"/>
        </w:rPr>
      </w:pPr>
      <w:ins w:id="14810" w:author="SA R2-1809108" w:date="2018-05-30T01:09:00Z">
        <w:r>
          <w:rPr>
            <w:bCs/>
            <w:i/>
            <w:iCs/>
          </w:rPr>
          <w:t xml:space="preserve">ReselectionThreshold </w:t>
        </w:r>
        <w:r>
          <w:t>information element</w:t>
        </w:r>
      </w:ins>
    </w:p>
    <w:p w14:paraId="7E1CDFEA" w14:textId="77777777" w:rsidR="005D2A1B" w:rsidRDefault="005D2A1B" w:rsidP="005D2A1B">
      <w:pPr>
        <w:pStyle w:val="PL"/>
        <w:rPr>
          <w:ins w:id="14811" w:author="SA R2-1809108" w:date="2018-05-30T01:09:00Z"/>
          <w:color w:val="808080"/>
        </w:rPr>
      </w:pPr>
      <w:ins w:id="14812" w:author="SA R2-1809108" w:date="2018-05-30T01:09:00Z">
        <w:r>
          <w:rPr>
            <w:color w:val="808080"/>
          </w:rPr>
          <w:t>-- ASN1START</w:t>
        </w:r>
      </w:ins>
    </w:p>
    <w:p w14:paraId="34C70ABC" w14:textId="77777777" w:rsidR="005D2A1B" w:rsidRDefault="005D2A1B" w:rsidP="005D2A1B">
      <w:pPr>
        <w:pStyle w:val="PL"/>
        <w:rPr>
          <w:ins w:id="14813" w:author="SA R2-1809108" w:date="2018-05-30T01:09:00Z"/>
        </w:rPr>
      </w:pPr>
      <w:ins w:id="14814" w:author="SA R2-1809108" w:date="2018-05-30T01:09:00Z">
        <w:r>
          <w:t>-- TAG-RESELECTION-THRESHOLD-START</w:t>
        </w:r>
      </w:ins>
    </w:p>
    <w:p w14:paraId="52F38DC3" w14:textId="77777777" w:rsidR="005D2A1B" w:rsidRDefault="005D2A1B" w:rsidP="005D2A1B">
      <w:pPr>
        <w:pStyle w:val="PL"/>
        <w:rPr>
          <w:ins w:id="14815" w:author="SA R2-1809108" w:date="2018-05-30T01:09:00Z"/>
          <w:rFonts w:eastAsia="SimSun"/>
          <w:lang w:eastAsia="en-GB"/>
        </w:rPr>
      </w:pPr>
    </w:p>
    <w:p w14:paraId="649245E8" w14:textId="77777777" w:rsidR="005D2A1B" w:rsidRDefault="005D2A1B" w:rsidP="005D2A1B">
      <w:pPr>
        <w:pStyle w:val="PL"/>
        <w:rPr>
          <w:ins w:id="14816" w:author="SA R2-1809108" w:date="2018-05-30T01:09:00Z"/>
          <w:snapToGrid w:val="0"/>
        </w:rPr>
      </w:pPr>
      <w:ins w:id="14817" w:author="SA R2-1809108" w:date="2018-05-30T01:09:00Z">
        <w:r>
          <w:t>ReselectionThreshold ::=</w:t>
        </w:r>
        <w:r>
          <w:tab/>
        </w:r>
        <w:r>
          <w:tab/>
        </w:r>
        <w:r>
          <w:tab/>
        </w:r>
        <w:r>
          <w:tab/>
        </w:r>
        <w:r>
          <w:rPr>
            <w:color w:val="993366"/>
          </w:rPr>
          <w:t>INTEGER</w:t>
        </w:r>
        <w:r>
          <w:t xml:space="preserve"> (0..31)</w:t>
        </w:r>
      </w:ins>
    </w:p>
    <w:p w14:paraId="5A90CDD7" w14:textId="77777777" w:rsidR="005D2A1B" w:rsidRDefault="005D2A1B" w:rsidP="005D2A1B">
      <w:pPr>
        <w:pStyle w:val="PL"/>
        <w:rPr>
          <w:ins w:id="14818" w:author="SA R2-1809108" w:date="2018-05-30T01:09:00Z"/>
        </w:rPr>
      </w:pPr>
    </w:p>
    <w:p w14:paraId="003594EA" w14:textId="77777777" w:rsidR="005D2A1B" w:rsidRDefault="005D2A1B" w:rsidP="005D2A1B">
      <w:pPr>
        <w:pStyle w:val="PL"/>
        <w:rPr>
          <w:ins w:id="14819" w:author="SA R2-1809108" w:date="2018-05-30T01:09:00Z"/>
        </w:rPr>
      </w:pPr>
      <w:ins w:id="14820" w:author="SA R2-1809108" w:date="2018-05-30T01:09:00Z">
        <w:r>
          <w:t>-- TAG-RESELECTION-THRESHOLD-STOP</w:t>
        </w:r>
      </w:ins>
    </w:p>
    <w:p w14:paraId="229E8663" w14:textId="77777777" w:rsidR="005D2A1B" w:rsidRDefault="005D2A1B" w:rsidP="005D2A1B">
      <w:pPr>
        <w:pStyle w:val="PL"/>
        <w:rPr>
          <w:ins w:id="14821" w:author="SA R2-1809108" w:date="2018-05-30T01:09:00Z"/>
          <w:rFonts w:eastAsia="SimSun"/>
          <w:color w:val="808080"/>
          <w:lang w:eastAsia="en-GB"/>
        </w:rPr>
      </w:pPr>
      <w:ins w:id="14822" w:author="SA R2-1809108" w:date="2018-05-30T01:09:00Z">
        <w:r>
          <w:rPr>
            <w:color w:val="808080"/>
          </w:rPr>
          <w:t>-- ASN1STOP</w:t>
        </w:r>
      </w:ins>
    </w:p>
    <w:p w14:paraId="36965258" w14:textId="77777777" w:rsidR="005D2A1B" w:rsidRDefault="005D2A1B" w:rsidP="005D2A1B">
      <w:pPr>
        <w:rPr>
          <w:ins w:id="14823" w:author="SA R2-1809108" w:date="2018-05-30T01:09:00Z"/>
          <w:iCs/>
        </w:rPr>
      </w:pPr>
    </w:p>
    <w:p w14:paraId="3FE1BBAE" w14:textId="77777777" w:rsidR="005D2A1B" w:rsidRDefault="005D2A1B" w:rsidP="005D2A1B">
      <w:pPr>
        <w:pStyle w:val="Heading4"/>
        <w:rPr>
          <w:ins w:id="14824" w:author="SA R2-1809108" w:date="2018-05-30T01:09:00Z"/>
          <w:rFonts w:eastAsia="SimSun"/>
        </w:rPr>
      </w:pPr>
      <w:bookmarkStart w:id="14825" w:name="_Toc503260487"/>
      <w:ins w:id="14826" w:author="SA R2-1809108" w:date="2018-05-30T01:09:00Z">
        <w:r>
          <w:rPr>
            <w:rFonts w:eastAsia="SimSun"/>
          </w:rPr>
          <w:t>–</w:t>
        </w:r>
        <w:r>
          <w:rPr>
            <w:rFonts w:eastAsia="SimSun"/>
          </w:rPr>
          <w:tab/>
        </w:r>
        <w:r>
          <w:rPr>
            <w:rFonts w:eastAsia="SimSun"/>
            <w:i/>
          </w:rPr>
          <w:t>ReselectionThresholdQ</w:t>
        </w:r>
        <w:bookmarkEnd w:id="14825"/>
      </w:ins>
    </w:p>
    <w:p w14:paraId="51E9E783" w14:textId="77777777" w:rsidR="005D2A1B" w:rsidRDefault="005D2A1B" w:rsidP="005D2A1B">
      <w:pPr>
        <w:rPr>
          <w:ins w:id="14827" w:author="SA R2-1809108" w:date="2018-05-30T01:09:00Z"/>
          <w:rFonts w:eastAsia="SimSun"/>
        </w:rPr>
      </w:pPr>
      <w:ins w:id="1482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5637C9C" w14:textId="77777777" w:rsidR="005D2A1B" w:rsidRDefault="005D2A1B" w:rsidP="005D2A1B">
      <w:pPr>
        <w:pStyle w:val="TH"/>
        <w:rPr>
          <w:ins w:id="14829" w:author="SA R2-1809108" w:date="2018-05-30T01:09:00Z"/>
        </w:rPr>
      </w:pPr>
      <w:ins w:id="14830" w:author="SA R2-1809108" w:date="2018-05-30T01:09:00Z">
        <w:r>
          <w:rPr>
            <w:bCs/>
            <w:i/>
            <w:iCs/>
          </w:rPr>
          <w:t xml:space="preserve">ReselectionThresholdQ </w:t>
        </w:r>
        <w:r>
          <w:t>information element</w:t>
        </w:r>
      </w:ins>
    </w:p>
    <w:p w14:paraId="24B0355B" w14:textId="77777777" w:rsidR="005D2A1B" w:rsidRDefault="005D2A1B" w:rsidP="005D2A1B">
      <w:pPr>
        <w:pStyle w:val="PL"/>
        <w:rPr>
          <w:ins w:id="14831" w:author="SA R2-1809108" w:date="2018-05-30T01:09:00Z"/>
          <w:color w:val="808080"/>
        </w:rPr>
      </w:pPr>
      <w:ins w:id="14832" w:author="SA R2-1809108" w:date="2018-05-30T01:09:00Z">
        <w:r>
          <w:rPr>
            <w:color w:val="808080"/>
          </w:rPr>
          <w:t>-- ASN1START</w:t>
        </w:r>
      </w:ins>
    </w:p>
    <w:p w14:paraId="16FB9EE1" w14:textId="77777777" w:rsidR="005D2A1B" w:rsidRDefault="005D2A1B" w:rsidP="005D2A1B">
      <w:pPr>
        <w:pStyle w:val="PL"/>
        <w:rPr>
          <w:ins w:id="14833" w:author="SA R2-1809108" w:date="2018-05-30T01:09:00Z"/>
        </w:rPr>
      </w:pPr>
      <w:ins w:id="14834" w:author="SA R2-1809108" w:date="2018-05-30T01:09:00Z">
        <w:r>
          <w:t>-- TAG-RESELECTION-THRESHOLDQ-START</w:t>
        </w:r>
      </w:ins>
    </w:p>
    <w:p w14:paraId="4E0AE7C4" w14:textId="77777777" w:rsidR="005D2A1B" w:rsidRDefault="005D2A1B" w:rsidP="005D2A1B">
      <w:pPr>
        <w:pStyle w:val="PL"/>
        <w:rPr>
          <w:ins w:id="14835" w:author="SA R2-1809108" w:date="2018-05-30T01:09:00Z"/>
          <w:rFonts w:eastAsia="SimSun"/>
          <w:lang w:eastAsia="en-GB"/>
        </w:rPr>
      </w:pPr>
    </w:p>
    <w:p w14:paraId="136A35BA" w14:textId="77777777" w:rsidR="005D2A1B" w:rsidRDefault="005D2A1B" w:rsidP="005D2A1B">
      <w:pPr>
        <w:pStyle w:val="PL"/>
        <w:rPr>
          <w:ins w:id="14836" w:author="SA R2-1809108" w:date="2018-05-30T01:09:00Z"/>
          <w:snapToGrid w:val="0"/>
        </w:rPr>
      </w:pPr>
      <w:ins w:id="14837" w:author="SA R2-1809108" w:date="2018-05-30T01:09:00Z">
        <w:r>
          <w:t>ReselectionThresholdQ ::=</w:t>
        </w:r>
        <w:r>
          <w:tab/>
        </w:r>
        <w:r>
          <w:tab/>
        </w:r>
        <w:r>
          <w:tab/>
        </w:r>
        <w:r>
          <w:rPr>
            <w:color w:val="993366"/>
          </w:rPr>
          <w:t>INTEGER</w:t>
        </w:r>
        <w:r>
          <w:t xml:space="preserve"> (0..31)</w:t>
        </w:r>
      </w:ins>
    </w:p>
    <w:p w14:paraId="6C9BED25" w14:textId="77777777" w:rsidR="005D2A1B" w:rsidRDefault="005D2A1B" w:rsidP="005D2A1B">
      <w:pPr>
        <w:pStyle w:val="PL"/>
        <w:rPr>
          <w:ins w:id="14838" w:author="SA R2-1809108" w:date="2018-05-30T01:09:00Z"/>
        </w:rPr>
      </w:pPr>
    </w:p>
    <w:p w14:paraId="34E596B5" w14:textId="77777777" w:rsidR="005D2A1B" w:rsidRDefault="005D2A1B" w:rsidP="005D2A1B">
      <w:pPr>
        <w:pStyle w:val="PL"/>
        <w:rPr>
          <w:ins w:id="14839" w:author="SA R2-1809108" w:date="2018-05-30T01:09:00Z"/>
        </w:rPr>
      </w:pPr>
      <w:ins w:id="14840" w:author="SA R2-1809108" w:date="2018-05-30T01:09:00Z">
        <w:r>
          <w:t>-- TAG-RESELECTION-THRESHOLDQ-STOP</w:t>
        </w:r>
      </w:ins>
    </w:p>
    <w:p w14:paraId="66D377BE" w14:textId="77777777" w:rsidR="005D2A1B" w:rsidRDefault="005D2A1B" w:rsidP="005D2A1B">
      <w:pPr>
        <w:pStyle w:val="PL"/>
        <w:rPr>
          <w:ins w:id="14841" w:author="SA R2-1809108" w:date="2018-05-30T01:09:00Z"/>
          <w:rFonts w:eastAsia="SimSun"/>
          <w:color w:val="808080"/>
          <w:lang w:eastAsia="en-GB"/>
        </w:rPr>
      </w:pPr>
      <w:ins w:id="14842" w:author="SA R2-1809108" w:date="2018-05-30T01:09:00Z">
        <w:r>
          <w:rPr>
            <w:color w:val="808080"/>
          </w:rPr>
          <w:t>-- ASN1STOP</w:t>
        </w:r>
      </w:ins>
    </w:p>
    <w:p w14:paraId="59A593A1"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01D7F00"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43" w:author="Rapporteur ASN1 SA" w:date="2018-06-28T11:42:00Z">
        <w:r>
          <w:rPr>
            <w:rFonts w:eastAsia="SimSun"/>
          </w:rPr>
          <w:t xml:space="preserve"> an RLC entity, a corresponding logical channel in MAC and t</w:t>
        </w:r>
      </w:ins>
      <w:ins w:id="14844" w:author="Rapporteur ASN1 SA" w:date="2018-06-28T11:43:00Z">
        <w:r>
          <w:rPr>
            <w:rFonts w:eastAsia="SimSun"/>
          </w:rPr>
          <w:t>he linking to a PDCP entity(served radio bearer)</w:t>
        </w:r>
      </w:ins>
      <w:ins w:id="14845" w:author="Rapporteur ASN1 SA" w:date="2018-06-28T11:42:00Z">
        <w:r>
          <w:rPr>
            <w:rFonts w:eastAsia="SimSun"/>
          </w:rPr>
          <w:t>.</w:t>
        </w:r>
      </w:ins>
      <w:commentRangeStart w:id="14846"/>
      <w:del w:id="14847" w:author="Rapporteur ASN1 SA" w:date="2018-06-28T11:43:00Z">
        <w:r>
          <w:rPr>
            <w:rFonts w:eastAsia="SimSun"/>
          </w:rPr>
          <w:delText>FFS</w:delText>
        </w:r>
        <w:commentRangeEnd w:id="14846"/>
        <w:r>
          <w:rPr>
            <w:rStyle w:val="CommentReference"/>
            <w:rFonts w:ascii="Arial" w:hAnsi="Arial"/>
          </w:rPr>
          <w:commentReference w:id="14846"/>
        </w:r>
      </w:del>
    </w:p>
    <w:p w14:paraId="469DF1F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458C888" w14:textId="77777777" w:rsidR="005D2A1B" w:rsidRDefault="005D2A1B" w:rsidP="005D2A1B">
      <w:pPr>
        <w:pStyle w:val="PL"/>
      </w:pPr>
      <w:r>
        <w:t>-- ASN1START</w:t>
      </w:r>
    </w:p>
    <w:p w14:paraId="4D11D289" w14:textId="77777777" w:rsidR="005D2A1B" w:rsidRDefault="005D2A1B" w:rsidP="005D2A1B">
      <w:pPr>
        <w:pStyle w:val="PL"/>
      </w:pPr>
      <w:r>
        <w:t>-- TAG-RLC-BEARERCONFIG-START</w:t>
      </w:r>
    </w:p>
    <w:p w14:paraId="3FC6B666" w14:textId="77777777" w:rsidR="005D2A1B" w:rsidRDefault="005D2A1B" w:rsidP="005D2A1B">
      <w:pPr>
        <w:pStyle w:val="PL"/>
      </w:pPr>
    </w:p>
    <w:p w14:paraId="45503EB9" w14:textId="77777777" w:rsidR="005D2A1B" w:rsidRPr="00901705" w:rsidRDefault="00F93D35" w:rsidP="005D2A1B">
      <w:pPr>
        <w:pStyle w:val="PL"/>
        <w:rPr>
          <w:lang w:val="it-IT"/>
          <w:rPrChange w:id="14848" w:author="ZTE" w:date="2018-08-09T22:07:00Z">
            <w:rPr/>
          </w:rPrChange>
        </w:rPr>
      </w:pPr>
      <w:r w:rsidRPr="00F93D35">
        <w:rPr>
          <w:lang w:val="it-IT"/>
          <w:rPrChange w:id="14849" w:author="ZTE" w:date="2018-08-09T22:07:00Z">
            <w:rPr/>
          </w:rPrChange>
        </w:rPr>
        <w:t>RLC-BearerConfig ::=</w:t>
      </w:r>
      <w:r w:rsidRPr="00F93D35">
        <w:rPr>
          <w:lang w:val="it-IT"/>
          <w:rPrChange w:id="14850" w:author="ZTE" w:date="2018-08-09T22:07:00Z">
            <w:rPr/>
          </w:rPrChange>
        </w:rPr>
        <w:tab/>
      </w:r>
      <w:r w:rsidRPr="00F93D35">
        <w:rPr>
          <w:lang w:val="it-IT"/>
          <w:rPrChange w:id="14851" w:author="ZTE" w:date="2018-08-09T22:07:00Z">
            <w:rPr/>
          </w:rPrChange>
        </w:rPr>
        <w:tab/>
      </w:r>
      <w:r w:rsidRPr="00F93D35">
        <w:rPr>
          <w:lang w:val="it-IT"/>
          <w:rPrChange w:id="14852" w:author="ZTE" w:date="2018-08-09T22:07:00Z">
            <w:rPr/>
          </w:rPrChange>
        </w:rPr>
        <w:tab/>
      </w:r>
      <w:r w:rsidRPr="00F93D35">
        <w:rPr>
          <w:lang w:val="it-IT"/>
          <w:rPrChange w:id="14853" w:author="ZTE" w:date="2018-08-09T22:07:00Z">
            <w:rPr/>
          </w:rPrChange>
        </w:rPr>
        <w:tab/>
      </w:r>
      <w:r w:rsidRPr="00F93D35">
        <w:rPr>
          <w:lang w:val="it-IT"/>
          <w:rPrChange w:id="14854" w:author="ZTE" w:date="2018-08-09T22:07:00Z">
            <w:rPr/>
          </w:rPrChange>
        </w:rPr>
        <w:tab/>
      </w:r>
      <w:r w:rsidRPr="00F93D35">
        <w:rPr>
          <w:lang w:val="it-IT"/>
          <w:rPrChange w:id="14855" w:author="ZTE" w:date="2018-08-09T22:07:00Z">
            <w:rPr/>
          </w:rPrChange>
        </w:rPr>
        <w:tab/>
      </w:r>
      <w:r w:rsidRPr="00F93D35">
        <w:rPr>
          <w:color w:val="993366"/>
          <w:lang w:val="it-IT"/>
          <w:rPrChange w:id="14856" w:author="ZTE" w:date="2018-08-09T22:07:00Z">
            <w:rPr>
              <w:color w:val="993366"/>
            </w:rPr>
          </w:rPrChange>
        </w:rPr>
        <w:t>SEQUENCE</w:t>
      </w:r>
      <w:r w:rsidRPr="00F93D35">
        <w:rPr>
          <w:lang w:val="it-IT"/>
          <w:rPrChange w:id="14857" w:author="ZTE" w:date="2018-08-09T22:07:00Z">
            <w:rPr/>
          </w:rPrChange>
        </w:rPr>
        <w:t xml:space="preserve"> {</w:t>
      </w:r>
    </w:p>
    <w:p w14:paraId="3283069D" w14:textId="77777777" w:rsidR="005D2A1B" w:rsidRPr="00901705" w:rsidRDefault="00F93D35" w:rsidP="005D2A1B">
      <w:pPr>
        <w:pStyle w:val="PL"/>
        <w:rPr>
          <w:lang w:val="it-IT"/>
          <w:rPrChange w:id="14858" w:author="ZTE" w:date="2018-08-09T22:07:00Z">
            <w:rPr/>
          </w:rPrChange>
        </w:rPr>
      </w:pPr>
      <w:r w:rsidRPr="00F93D35">
        <w:rPr>
          <w:lang w:val="it-IT"/>
          <w:rPrChange w:id="14859" w:author="ZTE" w:date="2018-08-09T22:07:00Z">
            <w:rPr/>
          </w:rPrChange>
        </w:rPr>
        <w:tab/>
        <w:t>logicalChannelIdentity</w:t>
      </w:r>
      <w:r w:rsidRPr="00F93D35">
        <w:rPr>
          <w:lang w:val="it-IT"/>
          <w:rPrChange w:id="14860" w:author="ZTE" w:date="2018-08-09T22:07:00Z">
            <w:rPr/>
          </w:rPrChange>
        </w:rPr>
        <w:tab/>
      </w:r>
      <w:r w:rsidRPr="00F93D35">
        <w:rPr>
          <w:lang w:val="it-IT"/>
          <w:rPrChange w:id="14861" w:author="ZTE" w:date="2018-08-09T22:07:00Z">
            <w:rPr/>
          </w:rPrChange>
        </w:rPr>
        <w:tab/>
      </w:r>
      <w:r w:rsidRPr="00F93D35">
        <w:rPr>
          <w:lang w:val="it-IT"/>
          <w:rPrChange w:id="14862" w:author="ZTE" w:date="2018-08-09T22:07:00Z">
            <w:rPr/>
          </w:rPrChange>
        </w:rPr>
        <w:tab/>
      </w:r>
      <w:r w:rsidRPr="00F93D35">
        <w:rPr>
          <w:lang w:val="it-IT"/>
          <w:rPrChange w:id="14863" w:author="ZTE" w:date="2018-08-09T22:07:00Z">
            <w:rPr/>
          </w:rPrChange>
        </w:rPr>
        <w:tab/>
      </w:r>
      <w:r w:rsidRPr="00F93D35">
        <w:rPr>
          <w:lang w:val="it-IT"/>
          <w:rPrChange w:id="14864" w:author="ZTE" w:date="2018-08-09T22:07:00Z">
            <w:rPr/>
          </w:rPrChange>
        </w:rPr>
        <w:tab/>
      </w:r>
      <w:r w:rsidRPr="00F93D35">
        <w:rPr>
          <w:lang w:val="it-IT"/>
          <w:rPrChange w:id="14865" w:author="ZTE" w:date="2018-08-09T22:07:00Z">
            <w:rPr/>
          </w:rPrChange>
        </w:rPr>
        <w:tab/>
        <w:t>LogicalChannelIdentity,</w:t>
      </w:r>
      <w:commentRangeStart w:id="14866"/>
      <w:commentRangeEnd w:id="14866"/>
      <w:r w:rsidR="005D2A1B">
        <w:rPr>
          <w:rStyle w:val="CommentReference"/>
          <w:rFonts w:ascii="Arial" w:eastAsia="Times New Roman" w:hAnsi="Arial"/>
          <w:lang w:eastAsia="ja-JP"/>
        </w:rPr>
        <w:commentReference w:id="14866"/>
      </w:r>
    </w:p>
    <w:p w14:paraId="67A192D8" w14:textId="77777777" w:rsidR="005D2A1B" w:rsidRDefault="00F93D35" w:rsidP="005D2A1B">
      <w:pPr>
        <w:pStyle w:val="PL"/>
      </w:pPr>
      <w:r w:rsidRPr="00F93D35">
        <w:rPr>
          <w:lang w:val="it-IT"/>
          <w:rPrChange w:id="14868"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14:paraId="3C8B5231" w14:textId="77777777" w:rsidR="005D2A1B" w:rsidRDefault="005D2A1B" w:rsidP="005D2A1B">
      <w:pPr>
        <w:pStyle w:val="PL"/>
      </w:pPr>
      <w:r>
        <w:tab/>
      </w:r>
      <w:r>
        <w:tab/>
        <w:t>srb-Identity</w:t>
      </w:r>
      <w:r>
        <w:tab/>
      </w:r>
      <w:r>
        <w:tab/>
      </w:r>
      <w:r>
        <w:tab/>
      </w:r>
      <w:r>
        <w:tab/>
      </w:r>
      <w:r>
        <w:tab/>
      </w:r>
      <w:r>
        <w:tab/>
      </w:r>
      <w:r>
        <w:tab/>
      </w:r>
      <w:r>
        <w:tab/>
        <w:t>SRB-Identity,</w:t>
      </w:r>
    </w:p>
    <w:p w14:paraId="47DD06F4" w14:textId="77777777" w:rsidR="005D2A1B" w:rsidRDefault="005D2A1B" w:rsidP="005D2A1B">
      <w:pPr>
        <w:pStyle w:val="PL"/>
      </w:pPr>
      <w:r>
        <w:tab/>
      </w:r>
      <w:r>
        <w:tab/>
        <w:t>drb-Identity</w:t>
      </w:r>
      <w:r>
        <w:tab/>
      </w:r>
      <w:r>
        <w:tab/>
      </w:r>
      <w:r>
        <w:tab/>
      </w:r>
      <w:r>
        <w:tab/>
      </w:r>
      <w:r>
        <w:tab/>
      </w:r>
      <w:r>
        <w:tab/>
      </w:r>
      <w:r>
        <w:tab/>
      </w:r>
      <w:r>
        <w:tab/>
        <w:t>DRB-Identity</w:t>
      </w:r>
    </w:p>
    <w:p w14:paraId="0560A0B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9"/>
      <w:r>
        <w:rPr>
          <w:color w:val="808080"/>
        </w:rPr>
        <w:t>LCH-SetupOnly</w:t>
      </w:r>
      <w:commentRangeEnd w:id="14869"/>
      <w:r>
        <w:rPr>
          <w:rStyle w:val="CommentReference"/>
          <w:rFonts w:ascii="Arial" w:eastAsia="Times New Roman" w:hAnsi="Arial"/>
          <w:lang w:eastAsia="ja-JP"/>
        </w:rPr>
        <w:commentReference w:id="14869"/>
      </w:r>
    </w:p>
    <w:p w14:paraId="6702AA21" w14:textId="77777777" w:rsidR="005D2A1B" w:rsidRDefault="005D2A1B" w:rsidP="005D2A1B">
      <w:pPr>
        <w:pStyle w:val="PL"/>
      </w:pPr>
    </w:p>
    <w:p w14:paraId="6C45946B" w14:textId="77777777" w:rsidR="005D2A1B" w:rsidRDefault="005D2A1B" w:rsidP="005D2A1B">
      <w:pPr>
        <w:pStyle w:val="PL"/>
        <w:rPr>
          <w:color w:val="808080"/>
        </w:rPr>
      </w:pPr>
      <w:r>
        <w:tab/>
      </w:r>
      <w:commentRangeStart w:id="14870"/>
      <w:r>
        <w:t>reestablishRLC</w:t>
      </w:r>
      <w:r>
        <w:tab/>
      </w:r>
      <w:commentRangeEnd w:id="14870"/>
      <w:r>
        <w:rPr>
          <w:rStyle w:val="CommentReference"/>
          <w:rFonts w:ascii="Arial" w:eastAsia="Times New Roman" w:hAnsi="Arial"/>
          <w:lang w:eastAsia="ja-JP"/>
        </w:rPr>
        <w:commentReference w:id="14870"/>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71" w:author="Rapporteur" w:date="2018-06-28T11:50:00Z">
        <w:r>
          <w:rPr>
            <w:color w:val="808080"/>
          </w:rPr>
          <w:t>N</w:t>
        </w:r>
      </w:ins>
      <w:del w:id="14872" w:author="Rapporteur" w:date="2018-06-28T11:49:00Z">
        <w:r>
          <w:rPr>
            <w:color w:val="808080"/>
          </w:rPr>
          <w:delText>R</w:delText>
        </w:r>
      </w:del>
      <w:commentRangeStart w:id="14873"/>
      <w:commentRangeEnd w:id="14873"/>
      <w:r>
        <w:rPr>
          <w:rStyle w:val="CommentReference"/>
          <w:rFonts w:ascii="Arial" w:eastAsia="Times New Roman" w:hAnsi="Arial"/>
          <w:lang w:eastAsia="ja-JP"/>
        </w:rPr>
        <w:commentReference w:id="14873"/>
      </w:r>
    </w:p>
    <w:p w14:paraId="445BC44F" w14:textId="77777777" w:rsidR="005D2A1B" w:rsidRDefault="005D2A1B" w:rsidP="005D2A1B">
      <w:pPr>
        <w:pStyle w:val="PL"/>
        <w:rPr>
          <w:color w:val="808080"/>
        </w:rPr>
      </w:pPr>
      <w:r>
        <w:tab/>
      </w:r>
      <w:commentRangeStart w:id="14874"/>
      <w:commentRangeStart w:id="14875"/>
      <w:r>
        <w:t>rlc-Config</w:t>
      </w:r>
      <w:commentRangeEnd w:id="14874"/>
      <w:r w:rsidR="00A87185">
        <w:rPr>
          <w:rStyle w:val="CommentReference"/>
          <w:rFonts w:ascii="Arial" w:eastAsia="Times New Roman" w:hAnsi="Arial"/>
          <w:noProof w:val="0"/>
          <w:lang w:eastAsia="ja-JP"/>
        </w:rPr>
        <w:commentReference w:id="14874"/>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0F86D2DC" w14:textId="77777777" w:rsidR="005D2A1B" w:rsidRDefault="005D2A1B" w:rsidP="005D2A1B">
      <w:pPr>
        <w:pStyle w:val="PL"/>
      </w:pPr>
    </w:p>
    <w:p w14:paraId="4253F253"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5"/>
      <w:r w:rsidR="00721F8C">
        <w:rPr>
          <w:rStyle w:val="CommentReference"/>
          <w:rFonts w:ascii="Arial" w:eastAsia="Times New Roman" w:hAnsi="Arial"/>
          <w:noProof w:val="0"/>
          <w:lang w:eastAsia="ja-JP"/>
        </w:rPr>
        <w:commentReference w:id="14875"/>
      </w:r>
    </w:p>
    <w:p w14:paraId="29844108" w14:textId="77777777" w:rsidR="005D2A1B" w:rsidRDefault="005D2A1B" w:rsidP="005D2A1B">
      <w:pPr>
        <w:pStyle w:val="PL"/>
      </w:pPr>
      <w:r>
        <w:tab/>
        <w:t>...</w:t>
      </w:r>
      <w:r>
        <w:tab/>
      </w:r>
    </w:p>
    <w:p w14:paraId="51BF9271" w14:textId="77777777" w:rsidR="005D2A1B" w:rsidRDefault="005D2A1B" w:rsidP="005D2A1B">
      <w:pPr>
        <w:pStyle w:val="PL"/>
      </w:pPr>
      <w:r>
        <w:t>}</w:t>
      </w:r>
    </w:p>
    <w:p w14:paraId="3D61DE48" w14:textId="77777777" w:rsidR="005D2A1B" w:rsidRDefault="005D2A1B" w:rsidP="005D2A1B">
      <w:pPr>
        <w:pStyle w:val="PL"/>
      </w:pPr>
    </w:p>
    <w:p w14:paraId="6E9932D7" w14:textId="77777777" w:rsidR="005D2A1B" w:rsidRDefault="005D2A1B" w:rsidP="005D2A1B">
      <w:pPr>
        <w:pStyle w:val="PL"/>
      </w:pPr>
      <w:r>
        <w:t>-- TAG-RLC-BEARERCONFIG-STOP</w:t>
      </w:r>
    </w:p>
    <w:p w14:paraId="06405546" w14:textId="77777777" w:rsidR="005D2A1B" w:rsidRDefault="005D2A1B" w:rsidP="005D2A1B">
      <w:pPr>
        <w:pStyle w:val="PL"/>
      </w:pPr>
      <w:r>
        <w:t>-- ASN1STOP</w:t>
      </w:r>
    </w:p>
    <w:p w14:paraId="6D1418F2" w14:textId="77777777" w:rsidR="005D2A1B" w:rsidRDefault="005D2A1B" w:rsidP="005D2A1B">
      <w:bookmarkStart w:id="1487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C1C5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0DF6CC" w14:textId="77777777" w:rsidR="005D2A1B" w:rsidRDefault="005D2A1B" w:rsidP="00D76B52">
            <w:pPr>
              <w:pStyle w:val="TAH"/>
              <w:rPr>
                <w:szCs w:val="22"/>
              </w:rPr>
            </w:pPr>
            <w:r>
              <w:rPr>
                <w:i/>
                <w:szCs w:val="22"/>
              </w:rPr>
              <w:t xml:space="preserve">RLC-BearerConfig field </w:t>
            </w:r>
            <w:commentRangeStart w:id="14877"/>
            <w:r>
              <w:rPr>
                <w:i/>
                <w:szCs w:val="22"/>
              </w:rPr>
              <w:t>descriptions</w:t>
            </w:r>
            <w:commentRangeEnd w:id="14877"/>
            <w:r w:rsidR="00330CB6">
              <w:rPr>
                <w:rStyle w:val="CommentReference"/>
                <w:b w:val="0"/>
              </w:rPr>
              <w:commentReference w:id="14877"/>
            </w:r>
          </w:p>
        </w:tc>
      </w:tr>
      <w:tr w:rsidR="005D2A1B" w14:paraId="3F537A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CC4830" w14:textId="77777777" w:rsidR="005D2A1B" w:rsidRDefault="005D2A1B" w:rsidP="00D76B52">
            <w:pPr>
              <w:pStyle w:val="TAL"/>
              <w:rPr>
                <w:szCs w:val="22"/>
              </w:rPr>
            </w:pPr>
            <w:r>
              <w:rPr>
                <w:b/>
                <w:i/>
                <w:szCs w:val="22"/>
              </w:rPr>
              <w:t>logicalChannelIdentity</w:t>
            </w:r>
          </w:p>
          <w:p w14:paraId="20FA59CB" w14:textId="77777777" w:rsidR="005D2A1B" w:rsidRDefault="005D2A1B" w:rsidP="00D76B52">
            <w:pPr>
              <w:pStyle w:val="TAL"/>
              <w:rPr>
                <w:szCs w:val="22"/>
              </w:rPr>
            </w:pPr>
            <w:r>
              <w:rPr>
                <w:szCs w:val="22"/>
              </w:rPr>
              <w:t>ID used commonly for the MAC logical channel and for the RLC bearer.</w:t>
            </w:r>
          </w:p>
        </w:tc>
      </w:tr>
      <w:tr w:rsidR="005D2A1B" w14:paraId="3DD678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7EB64C" w14:textId="77777777" w:rsidR="005D2A1B" w:rsidRDefault="005D2A1B" w:rsidP="00D76B52">
            <w:pPr>
              <w:pStyle w:val="TAL"/>
              <w:rPr>
                <w:szCs w:val="22"/>
              </w:rPr>
            </w:pPr>
            <w:r>
              <w:rPr>
                <w:b/>
                <w:i/>
                <w:szCs w:val="22"/>
              </w:rPr>
              <w:t>servedRadioBearer</w:t>
            </w:r>
          </w:p>
          <w:p w14:paraId="1824261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7DACA84" w14:textId="77777777" w:rsidR="005D2A1B" w:rsidRDefault="005D2A1B" w:rsidP="005D2A1B">
      <w:pPr>
        <w:rPr>
          <w:ins w:id="14878"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A524927" w14:textId="77777777" w:rsidTr="00D76B52">
        <w:trPr>
          <w:ins w:id="148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F9808A9" w14:textId="77777777" w:rsidR="005D2A1B" w:rsidRDefault="005D2A1B" w:rsidP="00D76B52">
            <w:pPr>
              <w:pStyle w:val="TAH"/>
              <w:rPr>
                <w:ins w:id="14880" w:author="Rapporteur" w:date="2018-06-28T11:49:00Z"/>
                <w:rFonts w:eastAsia="SimSun"/>
              </w:rPr>
            </w:pPr>
            <w:ins w:id="14881"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6912C04" w14:textId="77777777" w:rsidR="005D2A1B" w:rsidRDefault="005D2A1B" w:rsidP="00D76B52">
            <w:pPr>
              <w:pStyle w:val="TAH"/>
              <w:rPr>
                <w:ins w:id="14882" w:author="Rapporteur" w:date="2018-06-28T11:49:00Z"/>
                <w:rFonts w:eastAsia="SimSun"/>
              </w:rPr>
            </w:pPr>
            <w:ins w:id="14883" w:author="Rapporteur" w:date="2018-06-28T11:49:00Z">
              <w:r>
                <w:rPr>
                  <w:rFonts w:eastAsia="SimSun"/>
                </w:rPr>
                <w:t>Explanation</w:t>
              </w:r>
            </w:ins>
          </w:p>
        </w:tc>
      </w:tr>
      <w:tr w:rsidR="005D2A1B" w14:paraId="30D188DC" w14:textId="77777777" w:rsidTr="00D76B52">
        <w:trPr>
          <w:ins w:id="148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1CD43BF" w14:textId="77777777" w:rsidR="005D2A1B" w:rsidRDefault="005D2A1B" w:rsidP="00D76B52">
            <w:pPr>
              <w:pStyle w:val="TAL"/>
              <w:rPr>
                <w:ins w:id="14885" w:author="Rapporteur" w:date="2018-06-28T11:49:00Z"/>
                <w:rFonts w:eastAsia="SimSun"/>
                <w:i/>
              </w:rPr>
            </w:pPr>
            <w:ins w:id="14886"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5AACC369" w14:textId="77777777" w:rsidR="005D2A1B" w:rsidRDefault="005D2A1B" w:rsidP="00D76B52">
            <w:pPr>
              <w:pStyle w:val="TAL"/>
              <w:rPr>
                <w:ins w:id="14887" w:author="Rapporteur" w:date="2018-06-28T11:49:00Z"/>
                <w:rFonts w:eastAsia="SimSun"/>
              </w:rPr>
            </w:pPr>
            <w:ins w:id="14888" w:author="Rapporteur" w:date="2018-06-28T11:49:00Z">
              <w:r>
                <w:rPr>
                  <w:rFonts w:eastAsia="SimSun"/>
                </w:rPr>
                <w:t>This field is mandatory present</w:t>
              </w:r>
            </w:ins>
            <w:ins w:id="14889" w:author="Rapporteur" w:date="2018-07-10T18:19:00Z">
              <w:r>
                <w:rPr>
                  <w:rFonts w:eastAsia="SimSun"/>
                </w:rPr>
                <w:t>, Need M,</w:t>
              </w:r>
            </w:ins>
            <w:ins w:id="14890" w:author="Rapporteur" w:date="2018-06-28T11:49:00Z">
              <w:r>
                <w:rPr>
                  <w:rFonts w:eastAsia="SimSun"/>
                </w:rPr>
                <w:t xml:space="preserve"> upon creation of a new logical channel. It is optionally presentotherwise.</w:t>
              </w:r>
            </w:ins>
          </w:p>
        </w:tc>
      </w:tr>
      <w:tr w:rsidR="005D2A1B" w14:paraId="5601C806" w14:textId="77777777" w:rsidTr="00D76B52">
        <w:trPr>
          <w:ins w:id="1489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17C211B" w14:textId="77777777" w:rsidR="005D2A1B" w:rsidRDefault="005D2A1B" w:rsidP="00D76B52">
            <w:pPr>
              <w:pStyle w:val="TAL"/>
              <w:rPr>
                <w:ins w:id="14892" w:author="Rapporteur" w:date="2018-06-28T11:49:00Z"/>
                <w:rFonts w:eastAsia="SimSun"/>
                <w:i/>
              </w:rPr>
            </w:pPr>
            <w:ins w:id="14893" w:author="Rapporteur" w:date="2018-06-28T11:49:00Z">
              <w:r>
                <w:rPr>
                  <w:rFonts w:eastAsia="SimSun"/>
                  <w:i/>
                </w:rPr>
                <w:t>LCH-Setup</w:t>
              </w:r>
            </w:ins>
            <w:ins w:id="14894"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420F0A0F" w14:textId="77777777" w:rsidR="005D2A1B" w:rsidRDefault="005D2A1B" w:rsidP="00D76B52">
            <w:pPr>
              <w:pStyle w:val="TAL"/>
              <w:rPr>
                <w:ins w:id="14895" w:author="Rapporteur" w:date="2018-06-28T11:49:00Z"/>
                <w:rFonts w:eastAsia="SimSun"/>
              </w:rPr>
            </w:pPr>
            <w:ins w:id="14896" w:author="Rapporteur" w:date="2018-06-28T11:49:00Z">
              <w:r>
                <w:rPr>
                  <w:rFonts w:eastAsia="SimSun"/>
                </w:rPr>
                <w:t>This field is mandatory present</w:t>
              </w:r>
            </w:ins>
            <w:ins w:id="14897" w:author="Rapporteur" w:date="2018-07-10T18:19:00Z">
              <w:r>
                <w:rPr>
                  <w:rFonts w:eastAsia="SimSun"/>
                </w:rPr>
                <w:t>, Need M,</w:t>
              </w:r>
            </w:ins>
            <w:ins w:id="14898" w:author="Rapporteur" w:date="2018-06-28T11:49:00Z">
              <w:r>
                <w:rPr>
                  <w:rFonts w:eastAsia="SimSun"/>
                </w:rPr>
                <w:t xml:space="preserve"> upon creation of a new logical channel. It is absent otherwise.</w:t>
              </w:r>
            </w:ins>
          </w:p>
        </w:tc>
      </w:tr>
    </w:tbl>
    <w:p w14:paraId="1D638192" w14:textId="77777777" w:rsidR="005D2A1B" w:rsidRDefault="005D2A1B" w:rsidP="005D2A1B">
      <w:pPr>
        <w:rPr>
          <w:ins w:id="14899" w:author="Rapporteur" w:date="2018-06-28T11:49:00Z"/>
          <w:rFonts w:eastAsia="SimSun"/>
        </w:rPr>
      </w:pPr>
    </w:p>
    <w:p w14:paraId="0D6E8D64"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876"/>
    </w:p>
    <w:p w14:paraId="6532F684" w14:textId="77777777" w:rsidR="005D2A1B" w:rsidRDefault="005D2A1B" w:rsidP="005D2A1B">
      <w:r>
        <w:t xml:space="preserve">The IE </w:t>
      </w:r>
      <w:r>
        <w:rPr>
          <w:i/>
        </w:rPr>
        <w:t>RLC-Config</w:t>
      </w:r>
      <w:r>
        <w:t xml:space="preserve"> is used to specify the RLC configuration of SRBs and DRBs.</w:t>
      </w:r>
    </w:p>
    <w:p w14:paraId="6F2800D7"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6CB51E9B" w14:textId="77777777" w:rsidR="005D2A1B" w:rsidRDefault="005D2A1B" w:rsidP="005D2A1B">
      <w:pPr>
        <w:pStyle w:val="PL"/>
        <w:rPr>
          <w:color w:val="808080"/>
        </w:rPr>
      </w:pPr>
      <w:r>
        <w:rPr>
          <w:color w:val="808080"/>
        </w:rPr>
        <w:t>-- ASN1START</w:t>
      </w:r>
    </w:p>
    <w:p w14:paraId="7B640CBA" w14:textId="77777777" w:rsidR="005D2A1B" w:rsidRDefault="005D2A1B" w:rsidP="005D2A1B">
      <w:pPr>
        <w:pStyle w:val="PL"/>
        <w:rPr>
          <w:color w:val="808080"/>
        </w:rPr>
      </w:pPr>
      <w:r>
        <w:rPr>
          <w:color w:val="808080"/>
        </w:rPr>
        <w:t>-- TAG-RLC-CONFIG-START</w:t>
      </w:r>
    </w:p>
    <w:p w14:paraId="4849357A" w14:textId="77777777" w:rsidR="005D2A1B" w:rsidRDefault="005D2A1B" w:rsidP="005D2A1B">
      <w:pPr>
        <w:pStyle w:val="PL"/>
      </w:pPr>
    </w:p>
    <w:p w14:paraId="3B95778A" w14:textId="77777777" w:rsidR="005D2A1B" w:rsidRDefault="005D2A1B" w:rsidP="005D2A1B">
      <w:pPr>
        <w:pStyle w:val="PL"/>
      </w:pPr>
      <w:r>
        <w:t>RLC-Config ::=</w:t>
      </w:r>
      <w:r>
        <w:tab/>
      </w:r>
      <w:r>
        <w:tab/>
      </w:r>
      <w:r>
        <w:tab/>
      </w:r>
      <w:r>
        <w:tab/>
      </w:r>
      <w:r>
        <w:tab/>
      </w:r>
      <w:r>
        <w:tab/>
      </w:r>
      <w:r>
        <w:rPr>
          <w:color w:val="993366"/>
        </w:rPr>
        <w:t>CHOICE</w:t>
      </w:r>
      <w:r>
        <w:t xml:space="preserve"> {</w:t>
      </w:r>
    </w:p>
    <w:p w14:paraId="7017CA6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BBC2F53" w14:textId="77777777" w:rsidR="005D2A1B" w:rsidRDefault="005D2A1B" w:rsidP="005D2A1B">
      <w:pPr>
        <w:pStyle w:val="PL"/>
      </w:pPr>
      <w:r>
        <w:tab/>
      </w:r>
      <w:r>
        <w:tab/>
        <w:t>ul-AM-RLC</w:t>
      </w:r>
      <w:r>
        <w:tab/>
      </w:r>
      <w:r>
        <w:tab/>
      </w:r>
      <w:r>
        <w:tab/>
      </w:r>
      <w:r>
        <w:tab/>
      </w:r>
      <w:r>
        <w:tab/>
      </w:r>
      <w:r>
        <w:tab/>
      </w:r>
      <w:r>
        <w:tab/>
        <w:t>UL-AM-RLC,</w:t>
      </w:r>
    </w:p>
    <w:p w14:paraId="5D706AA0" w14:textId="77777777" w:rsidR="005D2A1B" w:rsidRDefault="005D2A1B" w:rsidP="005D2A1B">
      <w:pPr>
        <w:pStyle w:val="PL"/>
      </w:pPr>
      <w:r>
        <w:tab/>
      </w:r>
      <w:r>
        <w:tab/>
        <w:t>dl-AM-RLC</w:t>
      </w:r>
      <w:r>
        <w:tab/>
      </w:r>
      <w:r>
        <w:tab/>
      </w:r>
      <w:r>
        <w:tab/>
      </w:r>
      <w:r>
        <w:tab/>
      </w:r>
      <w:r>
        <w:tab/>
      </w:r>
      <w:r>
        <w:tab/>
      </w:r>
      <w:r>
        <w:tab/>
        <w:t>DL-AM-RLC</w:t>
      </w:r>
    </w:p>
    <w:p w14:paraId="3CB77669" w14:textId="77777777" w:rsidR="005D2A1B" w:rsidRDefault="005D2A1B" w:rsidP="005D2A1B">
      <w:pPr>
        <w:pStyle w:val="PL"/>
      </w:pPr>
      <w:r>
        <w:tab/>
        <w:t>},</w:t>
      </w:r>
    </w:p>
    <w:p w14:paraId="65465E67" w14:textId="77777777" w:rsidR="005D2A1B" w:rsidRDefault="005D2A1B" w:rsidP="005D2A1B">
      <w:pPr>
        <w:pStyle w:val="PL"/>
      </w:pPr>
      <w:r>
        <w:tab/>
        <w:t>um-Bi-Directional</w:t>
      </w:r>
      <w:r>
        <w:tab/>
      </w:r>
      <w:r>
        <w:tab/>
      </w:r>
      <w:r>
        <w:tab/>
      </w:r>
      <w:r>
        <w:tab/>
      </w:r>
      <w:r>
        <w:tab/>
      </w:r>
      <w:r>
        <w:rPr>
          <w:color w:val="993366"/>
        </w:rPr>
        <w:t>SEQUENCE</w:t>
      </w:r>
      <w:r>
        <w:t xml:space="preserve"> {</w:t>
      </w:r>
    </w:p>
    <w:p w14:paraId="57A08177" w14:textId="77777777" w:rsidR="005D2A1B" w:rsidRDefault="005D2A1B" w:rsidP="005D2A1B">
      <w:pPr>
        <w:pStyle w:val="PL"/>
      </w:pPr>
      <w:r>
        <w:tab/>
      </w:r>
      <w:r>
        <w:tab/>
        <w:t>ul-UM-RLC</w:t>
      </w:r>
      <w:r>
        <w:tab/>
      </w:r>
      <w:r>
        <w:tab/>
      </w:r>
      <w:r>
        <w:tab/>
      </w:r>
      <w:r>
        <w:tab/>
      </w:r>
      <w:r>
        <w:tab/>
      </w:r>
      <w:r>
        <w:tab/>
      </w:r>
      <w:r>
        <w:tab/>
        <w:t>UL-UM-RLC,</w:t>
      </w:r>
    </w:p>
    <w:p w14:paraId="43938939" w14:textId="77777777" w:rsidR="005D2A1B" w:rsidRDefault="005D2A1B" w:rsidP="005D2A1B">
      <w:pPr>
        <w:pStyle w:val="PL"/>
      </w:pPr>
      <w:r>
        <w:tab/>
      </w:r>
      <w:r>
        <w:tab/>
        <w:t>dl-UM-RLC</w:t>
      </w:r>
      <w:r>
        <w:tab/>
      </w:r>
      <w:r>
        <w:tab/>
      </w:r>
      <w:r>
        <w:tab/>
      </w:r>
      <w:r>
        <w:tab/>
      </w:r>
      <w:r>
        <w:tab/>
      </w:r>
      <w:r>
        <w:tab/>
      </w:r>
      <w:r>
        <w:tab/>
        <w:t>DL-UM-RLC</w:t>
      </w:r>
    </w:p>
    <w:p w14:paraId="0E042521" w14:textId="77777777" w:rsidR="005D2A1B" w:rsidRDefault="005D2A1B" w:rsidP="005D2A1B">
      <w:pPr>
        <w:pStyle w:val="PL"/>
      </w:pPr>
      <w:r>
        <w:tab/>
        <w:t>},</w:t>
      </w:r>
    </w:p>
    <w:p w14:paraId="50111929" w14:textId="77777777" w:rsidR="005D2A1B" w:rsidRDefault="005D2A1B" w:rsidP="005D2A1B">
      <w:pPr>
        <w:pStyle w:val="PL"/>
      </w:pPr>
      <w:r>
        <w:tab/>
        <w:t>um-Uni-Directional-UL</w:t>
      </w:r>
      <w:r>
        <w:tab/>
      </w:r>
      <w:r>
        <w:tab/>
      </w:r>
      <w:r>
        <w:tab/>
      </w:r>
      <w:r>
        <w:tab/>
      </w:r>
      <w:r>
        <w:rPr>
          <w:color w:val="993366"/>
        </w:rPr>
        <w:t>SEQUENCE</w:t>
      </w:r>
      <w:r>
        <w:t xml:space="preserve"> {</w:t>
      </w:r>
    </w:p>
    <w:p w14:paraId="3AFF203F" w14:textId="77777777" w:rsidR="005D2A1B" w:rsidRPr="00327B6B" w:rsidRDefault="005D2A1B" w:rsidP="005D2A1B">
      <w:pPr>
        <w:pStyle w:val="PL"/>
        <w:rPr>
          <w:lang w:val="sv-SE"/>
          <w:rPrChange w:id="14900" w:author="R2-1810848 SA" w:date="2018-07-10T13:21:00Z">
            <w:rPr/>
          </w:rPrChange>
        </w:rPr>
      </w:pPr>
      <w:r>
        <w:tab/>
      </w:r>
      <w:r>
        <w:tab/>
      </w:r>
      <w:r w:rsidR="00F93D35" w:rsidRPr="00F93D35">
        <w:rPr>
          <w:lang w:val="sv-SE"/>
          <w:rPrChange w:id="14901" w:author="R2-1810848 SA" w:date="2018-07-10T13:21:00Z">
            <w:rPr>
              <w:rFonts w:ascii="Times New Roman" w:eastAsia="Times New Roman" w:hAnsi="Times New Roman"/>
              <w:noProof w:val="0"/>
              <w:sz w:val="20"/>
              <w:lang w:eastAsia="ja-JP"/>
            </w:rPr>
          </w:rPrChange>
        </w:rPr>
        <w:t>ul-UM-RLC</w:t>
      </w:r>
      <w:r w:rsidR="00F93D35" w:rsidRPr="00F93D35">
        <w:rPr>
          <w:lang w:val="sv-SE"/>
          <w:rPrChange w:id="14902" w:author="R2-1810848 SA" w:date="2018-07-10T13:21:00Z">
            <w:rPr>
              <w:rFonts w:ascii="Times New Roman" w:eastAsia="Times New Roman" w:hAnsi="Times New Roman"/>
              <w:noProof w:val="0"/>
              <w:sz w:val="20"/>
              <w:lang w:eastAsia="ja-JP"/>
            </w:rPr>
          </w:rPrChange>
        </w:rPr>
        <w:tab/>
      </w:r>
      <w:r w:rsidR="00F93D35" w:rsidRPr="00F93D35">
        <w:rPr>
          <w:lang w:val="sv-SE"/>
          <w:rPrChange w:id="14903" w:author="R2-1810848 SA" w:date="2018-07-10T13:21:00Z">
            <w:rPr>
              <w:rFonts w:ascii="Times New Roman" w:eastAsia="Times New Roman" w:hAnsi="Times New Roman"/>
              <w:noProof w:val="0"/>
              <w:sz w:val="20"/>
              <w:lang w:eastAsia="ja-JP"/>
            </w:rPr>
          </w:rPrChange>
        </w:rPr>
        <w:tab/>
      </w:r>
      <w:r w:rsidR="00F93D35" w:rsidRPr="00F93D35">
        <w:rPr>
          <w:lang w:val="sv-SE"/>
          <w:rPrChange w:id="14904" w:author="R2-1810848 SA" w:date="2018-07-10T13:21:00Z">
            <w:rPr>
              <w:rFonts w:ascii="Times New Roman" w:eastAsia="Times New Roman" w:hAnsi="Times New Roman"/>
              <w:noProof w:val="0"/>
              <w:sz w:val="20"/>
              <w:lang w:eastAsia="ja-JP"/>
            </w:rPr>
          </w:rPrChange>
        </w:rPr>
        <w:tab/>
      </w:r>
      <w:r w:rsidR="00F93D35" w:rsidRPr="00F93D35">
        <w:rPr>
          <w:lang w:val="sv-SE"/>
          <w:rPrChange w:id="14905" w:author="R2-1810848 SA" w:date="2018-07-10T13:21:00Z">
            <w:rPr>
              <w:rFonts w:ascii="Times New Roman" w:eastAsia="Times New Roman" w:hAnsi="Times New Roman"/>
              <w:noProof w:val="0"/>
              <w:sz w:val="20"/>
              <w:lang w:eastAsia="ja-JP"/>
            </w:rPr>
          </w:rPrChange>
        </w:rPr>
        <w:tab/>
      </w:r>
      <w:r w:rsidR="00F93D35" w:rsidRPr="00F93D35">
        <w:rPr>
          <w:lang w:val="sv-SE"/>
          <w:rPrChange w:id="14906" w:author="R2-1810848 SA" w:date="2018-07-10T13:21:00Z">
            <w:rPr>
              <w:rFonts w:ascii="Times New Roman" w:eastAsia="Times New Roman" w:hAnsi="Times New Roman"/>
              <w:noProof w:val="0"/>
              <w:sz w:val="20"/>
              <w:lang w:eastAsia="ja-JP"/>
            </w:rPr>
          </w:rPrChange>
        </w:rPr>
        <w:tab/>
      </w:r>
      <w:r w:rsidR="00F93D35" w:rsidRPr="00F93D35">
        <w:rPr>
          <w:lang w:val="sv-SE"/>
          <w:rPrChange w:id="14907" w:author="R2-1810848 SA" w:date="2018-07-10T13:21:00Z">
            <w:rPr>
              <w:rFonts w:ascii="Times New Roman" w:eastAsia="Times New Roman" w:hAnsi="Times New Roman"/>
              <w:noProof w:val="0"/>
              <w:sz w:val="20"/>
              <w:lang w:eastAsia="ja-JP"/>
            </w:rPr>
          </w:rPrChange>
        </w:rPr>
        <w:tab/>
      </w:r>
      <w:r w:rsidR="00F93D35" w:rsidRPr="00F93D35">
        <w:rPr>
          <w:lang w:val="sv-SE"/>
          <w:rPrChange w:id="14908" w:author="R2-1810848 SA" w:date="2018-07-10T13:21:00Z">
            <w:rPr>
              <w:rFonts w:ascii="Times New Roman" w:eastAsia="Times New Roman" w:hAnsi="Times New Roman"/>
              <w:noProof w:val="0"/>
              <w:sz w:val="20"/>
              <w:lang w:eastAsia="ja-JP"/>
            </w:rPr>
          </w:rPrChange>
        </w:rPr>
        <w:tab/>
        <w:t>UL-UM-RLC</w:t>
      </w:r>
    </w:p>
    <w:p w14:paraId="6884EF5F" w14:textId="77777777" w:rsidR="005D2A1B" w:rsidRPr="000F08AF" w:rsidRDefault="00F93D35" w:rsidP="005D2A1B">
      <w:pPr>
        <w:pStyle w:val="PL"/>
        <w:rPr>
          <w:lang w:val="fr-FR"/>
          <w:rPrChange w:id="14909" w:author="Huawei" w:date="2018-08-09T19:05:00Z">
            <w:rPr/>
          </w:rPrChange>
        </w:rPr>
      </w:pPr>
      <w:r w:rsidRPr="00F93D35">
        <w:rPr>
          <w:lang w:val="sv-SE"/>
          <w:rPrChange w:id="14910" w:author="R2-1810848 SA" w:date="2018-07-10T13:21:00Z">
            <w:rPr>
              <w:rFonts w:ascii="Times New Roman" w:eastAsia="Times New Roman" w:hAnsi="Times New Roman"/>
              <w:noProof w:val="0"/>
              <w:sz w:val="20"/>
              <w:lang w:eastAsia="ja-JP"/>
            </w:rPr>
          </w:rPrChange>
        </w:rPr>
        <w:tab/>
      </w:r>
      <w:r w:rsidRPr="00F93D35">
        <w:rPr>
          <w:lang w:val="fr-FR"/>
          <w:rPrChange w:id="14911" w:author="Huawei" w:date="2018-08-09T19:05:00Z">
            <w:rPr/>
          </w:rPrChange>
        </w:rPr>
        <w:t>},</w:t>
      </w:r>
    </w:p>
    <w:p w14:paraId="4EDFEB39" w14:textId="77777777" w:rsidR="005D2A1B" w:rsidRPr="000F08AF" w:rsidRDefault="00F93D35" w:rsidP="005D2A1B">
      <w:pPr>
        <w:pStyle w:val="PL"/>
        <w:rPr>
          <w:lang w:val="fr-FR"/>
          <w:rPrChange w:id="14912" w:author="Huawei" w:date="2018-08-09T19:05:00Z">
            <w:rPr/>
          </w:rPrChange>
        </w:rPr>
      </w:pPr>
      <w:r w:rsidRPr="00F93D35">
        <w:rPr>
          <w:lang w:val="fr-FR"/>
          <w:rPrChange w:id="14913" w:author="Huawei" w:date="2018-08-09T19:05:00Z">
            <w:rPr/>
          </w:rPrChange>
        </w:rPr>
        <w:tab/>
        <w:t>um-Uni-Directional-DL</w:t>
      </w:r>
      <w:r w:rsidRPr="00F93D35">
        <w:rPr>
          <w:lang w:val="fr-FR"/>
          <w:rPrChange w:id="14914" w:author="Huawei" w:date="2018-08-09T19:05:00Z">
            <w:rPr/>
          </w:rPrChange>
        </w:rPr>
        <w:tab/>
      </w:r>
      <w:r w:rsidRPr="00F93D35">
        <w:rPr>
          <w:lang w:val="fr-FR"/>
          <w:rPrChange w:id="14915" w:author="Huawei" w:date="2018-08-09T19:05:00Z">
            <w:rPr/>
          </w:rPrChange>
        </w:rPr>
        <w:tab/>
      </w:r>
      <w:r w:rsidRPr="00F93D35">
        <w:rPr>
          <w:lang w:val="fr-FR"/>
          <w:rPrChange w:id="14916" w:author="Huawei" w:date="2018-08-09T19:05:00Z">
            <w:rPr/>
          </w:rPrChange>
        </w:rPr>
        <w:tab/>
      </w:r>
      <w:r w:rsidRPr="00F93D35">
        <w:rPr>
          <w:lang w:val="fr-FR"/>
          <w:rPrChange w:id="14917" w:author="Huawei" w:date="2018-08-09T19:05:00Z">
            <w:rPr/>
          </w:rPrChange>
        </w:rPr>
        <w:tab/>
      </w:r>
      <w:r w:rsidRPr="00F93D35">
        <w:rPr>
          <w:color w:val="993366"/>
          <w:lang w:val="fr-FR"/>
          <w:rPrChange w:id="14918" w:author="Huawei" w:date="2018-08-09T19:05:00Z">
            <w:rPr>
              <w:color w:val="993366"/>
            </w:rPr>
          </w:rPrChange>
        </w:rPr>
        <w:t>SEQUENCE</w:t>
      </w:r>
      <w:r w:rsidRPr="00F93D35">
        <w:rPr>
          <w:lang w:val="fr-FR"/>
          <w:rPrChange w:id="14919" w:author="Huawei" w:date="2018-08-09T19:05:00Z">
            <w:rPr/>
          </w:rPrChange>
        </w:rPr>
        <w:t xml:space="preserve"> {</w:t>
      </w:r>
    </w:p>
    <w:p w14:paraId="7F4FD021" w14:textId="77777777" w:rsidR="005D2A1B" w:rsidRPr="00901705" w:rsidRDefault="00F93D35" w:rsidP="005D2A1B">
      <w:pPr>
        <w:pStyle w:val="PL"/>
        <w:rPr>
          <w:lang w:val="fr-FR"/>
          <w:rPrChange w:id="14920" w:author="ZTE" w:date="2018-08-09T22:07:00Z">
            <w:rPr/>
          </w:rPrChange>
        </w:rPr>
      </w:pPr>
      <w:r w:rsidRPr="00F93D35">
        <w:rPr>
          <w:lang w:val="fr-FR"/>
          <w:rPrChange w:id="14921" w:author="Huawei" w:date="2018-08-09T19:05:00Z">
            <w:rPr/>
          </w:rPrChange>
        </w:rPr>
        <w:tab/>
      </w:r>
      <w:r w:rsidRPr="00F93D35">
        <w:rPr>
          <w:lang w:val="fr-FR"/>
          <w:rPrChange w:id="14922" w:author="Huawei" w:date="2018-08-09T19:05:00Z">
            <w:rPr/>
          </w:rPrChange>
        </w:rPr>
        <w:tab/>
      </w:r>
      <w:r w:rsidRPr="00F93D35">
        <w:rPr>
          <w:lang w:val="fr-FR"/>
          <w:rPrChange w:id="14923" w:author="ZTE" w:date="2018-08-09T22:07:00Z">
            <w:rPr/>
          </w:rPrChange>
        </w:rPr>
        <w:t>dl-UM-RLC</w:t>
      </w:r>
      <w:r w:rsidRPr="00F93D35">
        <w:rPr>
          <w:lang w:val="fr-FR"/>
          <w:rPrChange w:id="14924" w:author="ZTE" w:date="2018-08-09T22:07:00Z">
            <w:rPr/>
          </w:rPrChange>
        </w:rPr>
        <w:tab/>
      </w:r>
      <w:r w:rsidRPr="00F93D35">
        <w:rPr>
          <w:lang w:val="fr-FR"/>
          <w:rPrChange w:id="14925" w:author="ZTE" w:date="2018-08-09T22:07:00Z">
            <w:rPr/>
          </w:rPrChange>
        </w:rPr>
        <w:tab/>
      </w:r>
      <w:r w:rsidRPr="00F93D35">
        <w:rPr>
          <w:lang w:val="fr-FR"/>
          <w:rPrChange w:id="14926" w:author="ZTE" w:date="2018-08-09T22:07:00Z">
            <w:rPr/>
          </w:rPrChange>
        </w:rPr>
        <w:tab/>
      </w:r>
      <w:r w:rsidRPr="00F93D35">
        <w:rPr>
          <w:lang w:val="fr-FR"/>
          <w:rPrChange w:id="14927" w:author="ZTE" w:date="2018-08-09T22:07:00Z">
            <w:rPr/>
          </w:rPrChange>
        </w:rPr>
        <w:tab/>
      </w:r>
      <w:r w:rsidRPr="00F93D35">
        <w:rPr>
          <w:lang w:val="fr-FR"/>
          <w:rPrChange w:id="14928" w:author="ZTE" w:date="2018-08-09T22:07:00Z">
            <w:rPr/>
          </w:rPrChange>
        </w:rPr>
        <w:tab/>
      </w:r>
      <w:r w:rsidRPr="00F93D35">
        <w:rPr>
          <w:lang w:val="fr-FR"/>
          <w:rPrChange w:id="14929" w:author="ZTE" w:date="2018-08-09T22:07:00Z">
            <w:rPr/>
          </w:rPrChange>
        </w:rPr>
        <w:tab/>
      </w:r>
      <w:r w:rsidRPr="00F93D35">
        <w:rPr>
          <w:lang w:val="fr-FR"/>
          <w:rPrChange w:id="14930" w:author="ZTE" w:date="2018-08-09T22:07:00Z">
            <w:rPr/>
          </w:rPrChange>
        </w:rPr>
        <w:tab/>
        <w:t>DL-UM-RLC</w:t>
      </w:r>
    </w:p>
    <w:p w14:paraId="33F08DCE" w14:textId="77777777" w:rsidR="005D2A1B" w:rsidRPr="00901705" w:rsidRDefault="00F93D35" w:rsidP="005D2A1B">
      <w:pPr>
        <w:pStyle w:val="PL"/>
        <w:rPr>
          <w:lang w:val="fr-FR"/>
          <w:rPrChange w:id="14931" w:author="ZTE" w:date="2018-08-09T22:07:00Z">
            <w:rPr/>
          </w:rPrChange>
        </w:rPr>
      </w:pPr>
      <w:r w:rsidRPr="00F93D35">
        <w:rPr>
          <w:lang w:val="fr-FR"/>
          <w:rPrChange w:id="14932" w:author="ZTE" w:date="2018-08-09T22:07:00Z">
            <w:rPr/>
          </w:rPrChange>
        </w:rPr>
        <w:tab/>
        <w:t>},</w:t>
      </w:r>
    </w:p>
    <w:p w14:paraId="2E7CEF94" w14:textId="77777777" w:rsidR="005D2A1B" w:rsidRPr="00901705" w:rsidRDefault="00F93D35" w:rsidP="005D2A1B">
      <w:pPr>
        <w:pStyle w:val="PL"/>
        <w:rPr>
          <w:lang w:val="fr-FR"/>
          <w:rPrChange w:id="14933" w:author="ZTE" w:date="2018-08-09T22:07:00Z">
            <w:rPr/>
          </w:rPrChange>
        </w:rPr>
      </w:pPr>
      <w:r w:rsidRPr="00F93D35">
        <w:rPr>
          <w:lang w:val="fr-FR"/>
          <w:rPrChange w:id="14934" w:author="ZTE" w:date="2018-08-09T22:07:00Z">
            <w:rPr/>
          </w:rPrChange>
        </w:rPr>
        <w:tab/>
        <w:t>...</w:t>
      </w:r>
    </w:p>
    <w:p w14:paraId="09FFCF25" w14:textId="77777777" w:rsidR="005D2A1B" w:rsidRPr="00901705" w:rsidRDefault="00F93D35" w:rsidP="005D2A1B">
      <w:pPr>
        <w:pStyle w:val="PL"/>
        <w:rPr>
          <w:lang w:val="fr-FR"/>
          <w:rPrChange w:id="14935" w:author="ZTE" w:date="2018-08-09T22:07:00Z">
            <w:rPr/>
          </w:rPrChange>
        </w:rPr>
      </w:pPr>
      <w:r w:rsidRPr="00F93D35">
        <w:rPr>
          <w:lang w:val="fr-FR"/>
          <w:rPrChange w:id="14936" w:author="ZTE" w:date="2018-08-09T22:07:00Z">
            <w:rPr/>
          </w:rPrChange>
        </w:rPr>
        <w:t>}</w:t>
      </w:r>
    </w:p>
    <w:p w14:paraId="35BA71C5" w14:textId="77777777" w:rsidR="005D2A1B" w:rsidRPr="00901705" w:rsidRDefault="005D2A1B" w:rsidP="005D2A1B">
      <w:pPr>
        <w:pStyle w:val="PL"/>
        <w:rPr>
          <w:lang w:val="fr-FR"/>
          <w:rPrChange w:id="14937" w:author="ZTE" w:date="2018-08-09T22:07:00Z">
            <w:rPr/>
          </w:rPrChange>
        </w:rPr>
      </w:pPr>
    </w:p>
    <w:p w14:paraId="4CAB564D" w14:textId="77777777" w:rsidR="005D2A1B" w:rsidRDefault="005D2A1B" w:rsidP="005D2A1B">
      <w:pPr>
        <w:pStyle w:val="PL"/>
      </w:pPr>
      <w:r>
        <w:t>UL-AM-RLC ::=</w:t>
      </w:r>
      <w:r>
        <w:tab/>
      </w:r>
      <w:r>
        <w:tab/>
      </w:r>
      <w:r>
        <w:tab/>
      </w:r>
      <w:r>
        <w:tab/>
      </w:r>
      <w:r>
        <w:tab/>
      </w:r>
      <w:r>
        <w:tab/>
      </w:r>
      <w:r>
        <w:rPr>
          <w:color w:val="993366"/>
        </w:rPr>
        <w:t>SEQUENCE</w:t>
      </w:r>
      <w:r>
        <w:t xml:space="preserve"> {</w:t>
      </w:r>
    </w:p>
    <w:p w14:paraId="641AA99A" w14:textId="77777777" w:rsidR="005D2A1B" w:rsidRDefault="005D2A1B" w:rsidP="005D2A1B">
      <w:pPr>
        <w:pStyle w:val="PL"/>
      </w:pPr>
      <w:bookmarkStart w:id="14938"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8"/>
    <w:p w14:paraId="6DE96CC8" w14:textId="77777777" w:rsidR="005D2A1B" w:rsidRPr="00327B6B" w:rsidRDefault="005D2A1B" w:rsidP="005D2A1B">
      <w:pPr>
        <w:pStyle w:val="PL"/>
        <w:rPr>
          <w:lang w:val="sv-SE"/>
          <w:rPrChange w:id="14939" w:author="R2-1810848 SA" w:date="2018-07-10T13:21:00Z">
            <w:rPr/>
          </w:rPrChange>
        </w:rPr>
      </w:pPr>
      <w:r>
        <w:tab/>
      </w:r>
      <w:r w:rsidR="00F93D35" w:rsidRPr="00F93D35">
        <w:rPr>
          <w:lang w:val="sv-SE"/>
          <w:rPrChange w:id="14940"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941" w:author="R2-1810848 SA" w:date="2018-07-10T13:21:00Z">
            <w:rPr>
              <w:rFonts w:ascii="Times New Roman" w:eastAsia="Times New Roman" w:hAnsi="Times New Roman"/>
              <w:noProof w:val="0"/>
              <w:sz w:val="20"/>
              <w:lang w:eastAsia="ja-JP"/>
            </w:rPr>
          </w:rPrChange>
        </w:rPr>
        <w:tab/>
      </w:r>
      <w:r w:rsidR="00F93D35" w:rsidRPr="00F93D35">
        <w:rPr>
          <w:lang w:val="sv-SE"/>
          <w:rPrChange w:id="14942" w:author="R2-1810848 SA" w:date="2018-07-10T13:21:00Z">
            <w:rPr>
              <w:rFonts w:ascii="Times New Roman" w:eastAsia="Times New Roman" w:hAnsi="Times New Roman"/>
              <w:noProof w:val="0"/>
              <w:sz w:val="20"/>
              <w:lang w:eastAsia="ja-JP"/>
            </w:rPr>
          </w:rPrChange>
        </w:rPr>
        <w:tab/>
      </w:r>
      <w:r w:rsidR="00F93D35" w:rsidRPr="00F93D35">
        <w:rPr>
          <w:lang w:val="sv-SE"/>
          <w:rPrChange w:id="14943" w:author="R2-1810848 SA" w:date="2018-07-10T13:21:00Z">
            <w:rPr>
              <w:rFonts w:ascii="Times New Roman" w:eastAsia="Times New Roman" w:hAnsi="Times New Roman"/>
              <w:noProof w:val="0"/>
              <w:sz w:val="20"/>
              <w:lang w:eastAsia="ja-JP"/>
            </w:rPr>
          </w:rPrChange>
        </w:rPr>
        <w:tab/>
      </w:r>
      <w:r w:rsidR="00F93D35" w:rsidRPr="00F93D35">
        <w:rPr>
          <w:lang w:val="sv-SE"/>
          <w:rPrChange w:id="14944" w:author="R2-1810848 SA" w:date="2018-07-10T13:21:00Z">
            <w:rPr>
              <w:rFonts w:ascii="Times New Roman" w:eastAsia="Times New Roman" w:hAnsi="Times New Roman"/>
              <w:noProof w:val="0"/>
              <w:sz w:val="20"/>
              <w:lang w:eastAsia="ja-JP"/>
            </w:rPr>
          </w:rPrChange>
        </w:rPr>
        <w:tab/>
      </w:r>
      <w:r w:rsidR="00F93D35" w:rsidRPr="00F93D35">
        <w:rPr>
          <w:lang w:val="sv-SE"/>
          <w:rPrChange w:id="14945" w:author="R2-1810848 SA" w:date="2018-07-10T13:21:00Z">
            <w:rPr>
              <w:rFonts w:ascii="Times New Roman" w:eastAsia="Times New Roman" w:hAnsi="Times New Roman"/>
              <w:noProof w:val="0"/>
              <w:sz w:val="20"/>
              <w:lang w:eastAsia="ja-JP"/>
            </w:rPr>
          </w:rPrChange>
        </w:rPr>
        <w:tab/>
        <w:t>T-PollRetransmit,</w:t>
      </w:r>
    </w:p>
    <w:p w14:paraId="2EFF2DD1" w14:textId="77777777" w:rsidR="005D2A1B" w:rsidRPr="00327B6B" w:rsidRDefault="00F93D35" w:rsidP="005D2A1B">
      <w:pPr>
        <w:pStyle w:val="PL"/>
        <w:rPr>
          <w:lang w:val="sv-SE"/>
          <w:rPrChange w:id="14946" w:author="R2-1810848 SA" w:date="2018-07-10T13:21:00Z">
            <w:rPr/>
          </w:rPrChange>
        </w:rPr>
      </w:pPr>
      <w:r w:rsidRPr="00F93D35">
        <w:rPr>
          <w:lang w:val="sv-SE"/>
          <w:rPrChange w:id="14947" w:author="R2-1810848 SA" w:date="2018-07-10T13:21:00Z">
            <w:rPr>
              <w:rFonts w:ascii="Times New Roman" w:eastAsia="Times New Roman" w:hAnsi="Times New Roman"/>
              <w:noProof w:val="0"/>
              <w:sz w:val="20"/>
              <w:lang w:eastAsia="ja-JP"/>
            </w:rPr>
          </w:rPrChange>
        </w:rPr>
        <w:tab/>
        <w:t>pollPDU</w:t>
      </w:r>
      <w:r w:rsidRPr="00F93D35">
        <w:rPr>
          <w:lang w:val="sv-SE"/>
          <w:rPrChange w:id="14948" w:author="R2-1810848 SA" w:date="2018-07-10T13:21:00Z">
            <w:rPr>
              <w:rFonts w:ascii="Times New Roman" w:eastAsia="Times New Roman" w:hAnsi="Times New Roman"/>
              <w:noProof w:val="0"/>
              <w:sz w:val="20"/>
              <w:lang w:eastAsia="ja-JP"/>
            </w:rPr>
          </w:rPrChange>
        </w:rPr>
        <w:tab/>
      </w:r>
      <w:r w:rsidRPr="00F93D35">
        <w:rPr>
          <w:lang w:val="sv-SE"/>
          <w:rPrChange w:id="14949" w:author="R2-1810848 SA" w:date="2018-07-10T13:21:00Z">
            <w:rPr>
              <w:rFonts w:ascii="Times New Roman" w:eastAsia="Times New Roman" w:hAnsi="Times New Roman"/>
              <w:noProof w:val="0"/>
              <w:sz w:val="20"/>
              <w:lang w:eastAsia="ja-JP"/>
            </w:rPr>
          </w:rPrChange>
        </w:rPr>
        <w:tab/>
      </w:r>
      <w:r w:rsidRPr="00F93D35">
        <w:rPr>
          <w:lang w:val="sv-SE"/>
          <w:rPrChange w:id="14950" w:author="R2-1810848 SA" w:date="2018-07-10T13:21:00Z">
            <w:rPr>
              <w:rFonts w:ascii="Times New Roman" w:eastAsia="Times New Roman" w:hAnsi="Times New Roman"/>
              <w:noProof w:val="0"/>
              <w:sz w:val="20"/>
              <w:lang w:eastAsia="ja-JP"/>
            </w:rPr>
          </w:rPrChange>
        </w:rPr>
        <w:tab/>
      </w:r>
      <w:r w:rsidRPr="00F93D35">
        <w:rPr>
          <w:lang w:val="sv-SE"/>
          <w:rPrChange w:id="14951" w:author="R2-1810848 SA" w:date="2018-07-10T13:21:00Z">
            <w:rPr>
              <w:rFonts w:ascii="Times New Roman" w:eastAsia="Times New Roman" w:hAnsi="Times New Roman"/>
              <w:noProof w:val="0"/>
              <w:sz w:val="20"/>
              <w:lang w:eastAsia="ja-JP"/>
            </w:rPr>
          </w:rPrChange>
        </w:rPr>
        <w:tab/>
      </w:r>
      <w:r w:rsidRPr="00F93D35">
        <w:rPr>
          <w:lang w:val="sv-SE"/>
          <w:rPrChange w:id="14952" w:author="R2-1810848 SA" w:date="2018-07-10T13:21:00Z">
            <w:rPr>
              <w:rFonts w:ascii="Times New Roman" w:eastAsia="Times New Roman" w:hAnsi="Times New Roman"/>
              <w:noProof w:val="0"/>
              <w:sz w:val="20"/>
              <w:lang w:eastAsia="ja-JP"/>
            </w:rPr>
          </w:rPrChange>
        </w:rPr>
        <w:tab/>
      </w:r>
      <w:r w:rsidRPr="00F93D35">
        <w:rPr>
          <w:lang w:val="sv-SE"/>
          <w:rPrChange w:id="14953" w:author="R2-1810848 SA" w:date="2018-07-10T13:21:00Z">
            <w:rPr>
              <w:rFonts w:ascii="Times New Roman" w:eastAsia="Times New Roman" w:hAnsi="Times New Roman"/>
              <w:noProof w:val="0"/>
              <w:sz w:val="20"/>
              <w:lang w:eastAsia="ja-JP"/>
            </w:rPr>
          </w:rPrChange>
        </w:rPr>
        <w:tab/>
      </w:r>
      <w:r w:rsidRPr="00F93D35">
        <w:rPr>
          <w:lang w:val="sv-SE"/>
          <w:rPrChange w:id="14954" w:author="R2-1810848 SA" w:date="2018-07-10T13:21:00Z">
            <w:rPr>
              <w:rFonts w:ascii="Times New Roman" w:eastAsia="Times New Roman" w:hAnsi="Times New Roman"/>
              <w:noProof w:val="0"/>
              <w:sz w:val="20"/>
              <w:lang w:eastAsia="ja-JP"/>
            </w:rPr>
          </w:rPrChange>
        </w:rPr>
        <w:tab/>
      </w:r>
      <w:r w:rsidRPr="00F93D35">
        <w:rPr>
          <w:lang w:val="sv-SE"/>
          <w:rPrChange w:id="14955" w:author="R2-1810848 SA" w:date="2018-07-10T13:21:00Z">
            <w:rPr>
              <w:rFonts w:ascii="Times New Roman" w:eastAsia="Times New Roman" w:hAnsi="Times New Roman"/>
              <w:noProof w:val="0"/>
              <w:sz w:val="20"/>
              <w:lang w:eastAsia="ja-JP"/>
            </w:rPr>
          </w:rPrChange>
        </w:rPr>
        <w:tab/>
        <w:t>PollPDU,</w:t>
      </w:r>
    </w:p>
    <w:p w14:paraId="0E8D79D4" w14:textId="77777777" w:rsidR="005D2A1B" w:rsidRPr="000F08AF" w:rsidRDefault="00F93D35" w:rsidP="005D2A1B">
      <w:pPr>
        <w:pStyle w:val="PL"/>
        <w:rPr>
          <w:lang w:val="fr-FR"/>
          <w:rPrChange w:id="14956" w:author="Huawei" w:date="2018-08-09T19:05:00Z">
            <w:rPr/>
          </w:rPrChange>
        </w:rPr>
      </w:pPr>
      <w:r w:rsidRPr="00F93D35">
        <w:rPr>
          <w:lang w:val="sv-SE"/>
          <w:rPrChange w:id="14957" w:author="R2-1810848 SA" w:date="2018-07-10T13:21:00Z">
            <w:rPr>
              <w:rFonts w:ascii="Times New Roman" w:eastAsia="Times New Roman" w:hAnsi="Times New Roman"/>
              <w:noProof w:val="0"/>
              <w:sz w:val="20"/>
              <w:lang w:eastAsia="ja-JP"/>
            </w:rPr>
          </w:rPrChange>
        </w:rPr>
        <w:tab/>
      </w:r>
      <w:r w:rsidRPr="00F93D35">
        <w:rPr>
          <w:lang w:val="fr-FR"/>
          <w:rPrChange w:id="14958" w:author="Huawei" w:date="2018-08-09T19:05:00Z">
            <w:rPr/>
          </w:rPrChange>
        </w:rPr>
        <w:t>pollByte</w:t>
      </w:r>
      <w:r w:rsidRPr="00F93D35">
        <w:rPr>
          <w:lang w:val="fr-FR"/>
          <w:rPrChange w:id="14959" w:author="Huawei" w:date="2018-08-09T19:05:00Z">
            <w:rPr/>
          </w:rPrChange>
        </w:rPr>
        <w:tab/>
      </w:r>
      <w:r w:rsidRPr="00F93D35">
        <w:rPr>
          <w:lang w:val="fr-FR"/>
          <w:rPrChange w:id="14960" w:author="Huawei" w:date="2018-08-09T19:05:00Z">
            <w:rPr/>
          </w:rPrChange>
        </w:rPr>
        <w:tab/>
      </w:r>
      <w:r w:rsidRPr="00F93D35">
        <w:rPr>
          <w:lang w:val="fr-FR"/>
          <w:rPrChange w:id="14961" w:author="Huawei" w:date="2018-08-09T19:05:00Z">
            <w:rPr/>
          </w:rPrChange>
        </w:rPr>
        <w:tab/>
      </w:r>
      <w:r w:rsidRPr="00F93D35">
        <w:rPr>
          <w:lang w:val="fr-FR"/>
          <w:rPrChange w:id="14962" w:author="Huawei" w:date="2018-08-09T19:05:00Z">
            <w:rPr/>
          </w:rPrChange>
        </w:rPr>
        <w:tab/>
      </w:r>
      <w:r w:rsidRPr="00F93D35">
        <w:rPr>
          <w:lang w:val="fr-FR"/>
          <w:rPrChange w:id="14963" w:author="Huawei" w:date="2018-08-09T19:05:00Z">
            <w:rPr/>
          </w:rPrChange>
        </w:rPr>
        <w:tab/>
      </w:r>
      <w:r w:rsidRPr="00F93D35">
        <w:rPr>
          <w:lang w:val="fr-FR"/>
          <w:rPrChange w:id="14964" w:author="Huawei" w:date="2018-08-09T19:05:00Z">
            <w:rPr/>
          </w:rPrChange>
        </w:rPr>
        <w:tab/>
      </w:r>
      <w:r w:rsidRPr="00F93D35">
        <w:rPr>
          <w:lang w:val="fr-FR"/>
          <w:rPrChange w:id="14965" w:author="Huawei" w:date="2018-08-09T19:05:00Z">
            <w:rPr/>
          </w:rPrChange>
        </w:rPr>
        <w:tab/>
        <w:t>PollByte,</w:t>
      </w:r>
    </w:p>
    <w:p w14:paraId="648777C1" w14:textId="77777777" w:rsidR="005D2A1B" w:rsidRPr="000F08AF" w:rsidRDefault="00F93D35" w:rsidP="005D2A1B">
      <w:pPr>
        <w:pStyle w:val="PL"/>
        <w:rPr>
          <w:lang w:val="fr-FR"/>
          <w:rPrChange w:id="14966" w:author="Huawei" w:date="2018-08-09T19:05:00Z">
            <w:rPr/>
          </w:rPrChange>
        </w:rPr>
      </w:pPr>
      <w:r w:rsidRPr="00F93D35">
        <w:rPr>
          <w:lang w:val="fr-FR"/>
          <w:rPrChange w:id="14967" w:author="Huawei" w:date="2018-08-09T19:05:00Z">
            <w:rPr/>
          </w:rPrChange>
        </w:rPr>
        <w:tab/>
        <w:t>maxRetxThreshold</w:t>
      </w:r>
      <w:r w:rsidRPr="00F93D35">
        <w:rPr>
          <w:lang w:val="fr-FR"/>
          <w:rPrChange w:id="14968" w:author="Huawei" w:date="2018-08-09T19:05:00Z">
            <w:rPr/>
          </w:rPrChange>
        </w:rPr>
        <w:tab/>
      </w:r>
      <w:r w:rsidRPr="00F93D35">
        <w:rPr>
          <w:lang w:val="fr-FR"/>
          <w:rPrChange w:id="14969" w:author="Huawei" w:date="2018-08-09T19:05:00Z">
            <w:rPr/>
          </w:rPrChange>
        </w:rPr>
        <w:tab/>
      </w:r>
      <w:r w:rsidRPr="00F93D35">
        <w:rPr>
          <w:lang w:val="fr-FR"/>
          <w:rPrChange w:id="14970" w:author="Huawei" w:date="2018-08-09T19:05:00Z">
            <w:rPr/>
          </w:rPrChange>
        </w:rPr>
        <w:tab/>
      </w:r>
      <w:r w:rsidRPr="00F93D35">
        <w:rPr>
          <w:lang w:val="fr-FR"/>
          <w:rPrChange w:id="14971" w:author="Huawei" w:date="2018-08-09T19:05:00Z">
            <w:rPr/>
          </w:rPrChange>
        </w:rPr>
        <w:tab/>
      </w:r>
      <w:r w:rsidRPr="00F93D35">
        <w:rPr>
          <w:lang w:val="fr-FR"/>
          <w:rPrChange w:id="14972" w:author="Huawei" w:date="2018-08-09T19:05:00Z">
            <w:rPr/>
          </w:rPrChange>
        </w:rPr>
        <w:tab/>
      </w:r>
      <w:r w:rsidRPr="00F93D35">
        <w:rPr>
          <w:color w:val="993366"/>
          <w:lang w:val="fr-FR"/>
          <w:rPrChange w:id="14973" w:author="Huawei" w:date="2018-08-09T19:05:00Z">
            <w:rPr>
              <w:color w:val="993366"/>
            </w:rPr>
          </w:rPrChange>
        </w:rPr>
        <w:t>ENUMERATED</w:t>
      </w:r>
      <w:r w:rsidRPr="00F93D35">
        <w:rPr>
          <w:lang w:val="fr-FR"/>
          <w:rPrChange w:id="14974" w:author="Huawei" w:date="2018-08-09T19:05:00Z">
            <w:rPr/>
          </w:rPrChange>
        </w:rPr>
        <w:t xml:space="preserve"> { t1, t2, t3, t4, t6, t8, t16, t32 }</w:t>
      </w:r>
    </w:p>
    <w:p w14:paraId="3C0A1ABA" w14:textId="77777777" w:rsidR="005D2A1B" w:rsidRDefault="005D2A1B" w:rsidP="005D2A1B">
      <w:pPr>
        <w:pStyle w:val="PL"/>
      </w:pPr>
      <w:r>
        <w:t>}</w:t>
      </w:r>
    </w:p>
    <w:p w14:paraId="6AB035D2" w14:textId="77777777" w:rsidR="005D2A1B" w:rsidRDefault="005D2A1B" w:rsidP="005D2A1B">
      <w:pPr>
        <w:pStyle w:val="PL"/>
      </w:pPr>
    </w:p>
    <w:p w14:paraId="050DBAD8" w14:textId="77777777" w:rsidR="005D2A1B" w:rsidRDefault="005D2A1B" w:rsidP="005D2A1B">
      <w:pPr>
        <w:pStyle w:val="PL"/>
      </w:pPr>
      <w:r>
        <w:t>DL-AM-RLC ::=</w:t>
      </w:r>
      <w:r>
        <w:tab/>
      </w:r>
      <w:r>
        <w:tab/>
      </w:r>
      <w:r>
        <w:tab/>
      </w:r>
      <w:r>
        <w:tab/>
      </w:r>
      <w:r>
        <w:tab/>
      </w:r>
      <w:r>
        <w:tab/>
      </w:r>
      <w:r>
        <w:rPr>
          <w:color w:val="993366"/>
        </w:rPr>
        <w:t>SEQUENCE</w:t>
      </w:r>
      <w:r>
        <w:t xml:space="preserve"> {</w:t>
      </w:r>
    </w:p>
    <w:p w14:paraId="7AC5A61D"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0B82A8D7" w14:textId="77777777" w:rsidR="005D2A1B" w:rsidRDefault="005D2A1B" w:rsidP="005D2A1B">
      <w:pPr>
        <w:pStyle w:val="PL"/>
      </w:pPr>
      <w:r>
        <w:tab/>
        <w:t>t-Reassembly</w:t>
      </w:r>
      <w:r>
        <w:tab/>
      </w:r>
      <w:r>
        <w:tab/>
      </w:r>
      <w:r>
        <w:tab/>
      </w:r>
      <w:r>
        <w:tab/>
      </w:r>
      <w:r>
        <w:tab/>
      </w:r>
      <w:r>
        <w:tab/>
        <w:t>T-Reassembly,</w:t>
      </w:r>
    </w:p>
    <w:p w14:paraId="2E93EECA" w14:textId="77777777" w:rsidR="005D2A1B" w:rsidRDefault="005D2A1B" w:rsidP="005D2A1B">
      <w:pPr>
        <w:pStyle w:val="PL"/>
      </w:pPr>
      <w:r>
        <w:tab/>
        <w:t>t-StatusProhibit</w:t>
      </w:r>
      <w:r>
        <w:tab/>
      </w:r>
      <w:r>
        <w:tab/>
      </w:r>
      <w:r>
        <w:tab/>
      </w:r>
      <w:r>
        <w:tab/>
      </w:r>
      <w:r>
        <w:tab/>
        <w:t>T-StatusProhibit</w:t>
      </w:r>
    </w:p>
    <w:p w14:paraId="7C3C7513" w14:textId="77777777" w:rsidR="005D2A1B" w:rsidRDefault="005D2A1B" w:rsidP="005D2A1B">
      <w:pPr>
        <w:pStyle w:val="PL"/>
      </w:pPr>
      <w:r>
        <w:t>}</w:t>
      </w:r>
    </w:p>
    <w:p w14:paraId="366454DC" w14:textId="77777777" w:rsidR="005D2A1B" w:rsidRDefault="005D2A1B" w:rsidP="005D2A1B">
      <w:pPr>
        <w:pStyle w:val="PL"/>
      </w:pPr>
    </w:p>
    <w:p w14:paraId="4218589C" w14:textId="77777777" w:rsidR="005D2A1B" w:rsidRDefault="005D2A1B" w:rsidP="005D2A1B">
      <w:pPr>
        <w:pStyle w:val="PL"/>
      </w:pPr>
      <w:r>
        <w:t>UL-UM-RLC ::=</w:t>
      </w:r>
      <w:r>
        <w:tab/>
      </w:r>
      <w:r>
        <w:tab/>
      </w:r>
      <w:r>
        <w:tab/>
      </w:r>
      <w:r>
        <w:tab/>
      </w:r>
      <w:r>
        <w:tab/>
      </w:r>
      <w:r>
        <w:tab/>
      </w:r>
      <w:r>
        <w:rPr>
          <w:color w:val="993366"/>
        </w:rPr>
        <w:t>SEQUENCE</w:t>
      </w:r>
      <w:r>
        <w:t xml:space="preserve"> {</w:t>
      </w:r>
    </w:p>
    <w:p w14:paraId="3B0C2699"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C3191D3" w14:textId="77777777" w:rsidR="005D2A1B" w:rsidRDefault="005D2A1B" w:rsidP="005D2A1B">
      <w:pPr>
        <w:pStyle w:val="PL"/>
      </w:pPr>
      <w:r>
        <w:t>}</w:t>
      </w:r>
    </w:p>
    <w:p w14:paraId="74B4281C" w14:textId="77777777" w:rsidR="005D2A1B" w:rsidRDefault="005D2A1B" w:rsidP="005D2A1B">
      <w:pPr>
        <w:pStyle w:val="PL"/>
      </w:pPr>
    </w:p>
    <w:p w14:paraId="3E73BFEB" w14:textId="77777777" w:rsidR="005D2A1B" w:rsidRDefault="005D2A1B" w:rsidP="005D2A1B">
      <w:pPr>
        <w:pStyle w:val="PL"/>
      </w:pPr>
      <w:r>
        <w:t>DL-UM-RLC ::=</w:t>
      </w:r>
      <w:r>
        <w:tab/>
      </w:r>
      <w:r>
        <w:tab/>
      </w:r>
      <w:r>
        <w:tab/>
      </w:r>
      <w:r>
        <w:tab/>
      </w:r>
      <w:r>
        <w:tab/>
      </w:r>
      <w:r>
        <w:tab/>
      </w:r>
      <w:r>
        <w:rPr>
          <w:color w:val="993366"/>
        </w:rPr>
        <w:t>SEQUENCE</w:t>
      </w:r>
      <w:r>
        <w:t xml:space="preserve"> {</w:t>
      </w:r>
    </w:p>
    <w:p w14:paraId="79967D0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D483E08" w14:textId="77777777" w:rsidR="005D2A1B" w:rsidRDefault="005D2A1B" w:rsidP="005D2A1B">
      <w:pPr>
        <w:pStyle w:val="PL"/>
      </w:pPr>
      <w:r>
        <w:tab/>
        <w:t>t-Reassembly</w:t>
      </w:r>
      <w:r>
        <w:tab/>
      </w:r>
      <w:r>
        <w:tab/>
      </w:r>
      <w:r>
        <w:tab/>
      </w:r>
      <w:r>
        <w:tab/>
      </w:r>
      <w:r>
        <w:tab/>
      </w:r>
      <w:r>
        <w:tab/>
        <w:t>T-Reassembly</w:t>
      </w:r>
    </w:p>
    <w:p w14:paraId="7780785E" w14:textId="77777777" w:rsidR="005D2A1B" w:rsidRDefault="005D2A1B" w:rsidP="005D2A1B">
      <w:pPr>
        <w:pStyle w:val="PL"/>
      </w:pPr>
      <w:r>
        <w:t>}</w:t>
      </w:r>
    </w:p>
    <w:p w14:paraId="1696A896" w14:textId="77777777" w:rsidR="005D2A1B" w:rsidRDefault="005D2A1B" w:rsidP="005D2A1B">
      <w:pPr>
        <w:pStyle w:val="PL"/>
      </w:pPr>
    </w:p>
    <w:p w14:paraId="2CCE2E7A" w14:textId="77777777" w:rsidR="005D2A1B" w:rsidRDefault="005D2A1B" w:rsidP="005D2A1B">
      <w:pPr>
        <w:pStyle w:val="PL"/>
      </w:pPr>
      <w:r>
        <w:t>T-PollRetransmit ::=</w:t>
      </w:r>
      <w:r>
        <w:tab/>
      </w:r>
      <w:r>
        <w:tab/>
      </w:r>
      <w:r>
        <w:tab/>
      </w:r>
      <w:r>
        <w:tab/>
      </w:r>
      <w:r>
        <w:rPr>
          <w:color w:val="993366"/>
        </w:rPr>
        <w:t>ENUMERATED</w:t>
      </w:r>
      <w:r>
        <w:t xml:space="preserve"> {</w:t>
      </w:r>
    </w:p>
    <w:p w14:paraId="7CD9C9B2" w14:textId="77777777" w:rsidR="005D2A1B" w:rsidRDefault="005D2A1B" w:rsidP="005D2A1B">
      <w:pPr>
        <w:pStyle w:val="PL"/>
      </w:pPr>
      <w:r>
        <w:tab/>
      </w:r>
      <w:r>
        <w:tab/>
      </w:r>
      <w:r>
        <w:tab/>
      </w:r>
      <w:r>
        <w:tab/>
      </w:r>
      <w:r>
        <w:tab/>
      </w:r>
      <w:r>
        <w:tab/>
      </w:r>
      <w:r>
        <w:tab/>
      </w:r>
      <w:r>
        <w:tab/>
      </w:r>
      <w:r>
        <w:tab/>
      </w:r>
      <w:r>
        <w:tab/>
        <w:t>ms5, ms10, ms15, ms20, ms25, ms30, ms35,</w:t>
      </w:r>
    </w:p>
    <w:p w14:paraId="4A1BA787" w14:textId="77777777" w:rsidR="005D2A1B" w:rsidRDefault="005D2A1B" w:rsidP="005D2A1B">
      <w:pPr>
        <w:pStyle w:val="PL"/>
      </w:pPr>
      <w:r>
        <w:tab/>
      </w:r>
      <w:r>
        <w:tab/>
      </w:r>
      <w:r>
        <w:tab/>
      </w:r>
      <w:r>
        <w:tab/>
      </w:r>
      <w:r>
        <w:tab/>
      </w:r>
      <w:r>
        <w:tab/>
      </w:r>
      <w:r>
        <w:tab/>
      </w:r>
      <w:r>
        <w:tab/>
      </w:r>
      <w:r>
        <w:tab/>
      </w:r>
      <w:r>
        <w:tab/>
        <w:t>ms40, ms45, ms50, ms55, ms60, ms65, ms70,</w:t>
      </w:r>
    </w:p>
    <w:p w14:paraId="21F6B53F" w14:textId="77777777" w:rsidR="005D2A1B" w:rsidRDefault="005D2A1B" w:rsidP="005D2A1B">
      <w:pPr>
        <w:pStyle w:val="PL"/>
      </w:pPr>
      <w:r>
        <w:tab/>
      </w:r>
      <w:r>
        <w:tab/>
      </w:r>
      <w:r>
        <w:tab/>
      </w:r>
      <w:r>
        <w:tab/>
      </w:r>
      <w:r>
        <w:tab/>
      </w:r>
      <w:r>
        <w:tab/>
      </w:r>
      <w:r>
        <w:tab/>
      </w:r>
      <w:r>
        <w:tab/>
      </w:r>
      <w:r>
        <w:tab/>
      </w:r>
      <w:r>
        <w:tab/>
        <w:t>ms75, ms80, ms85, ms90, ms95, ms100, ms105,</w:t>
      </w:r>
    </w:p>
    <w:p w14:paraId="1093E524" w14:textId="77777777" w:rsidR="005D2A1B" w:rsidRDefault="005D2A1B" w:rsidP="005D2A1B">
      <w:pPr>
        <w:pStyle w:val="PL"/>
      </w:pPr>
      <w:r>
        <w:tab/>
      </w:r>
      <w:r>
        <w:tab/>
      </w:r>
      <w:r>
        <w:tab/>
      </w:r>
      <w:r>
        <w:tab/>
      </w:r>
      <w:r>
        <w:tab/>
      </w:r>
      <w:r>
        <w:tab/>
      </w:r>
      <w:r>
        <w:tab/>
      </w:r>
      <w:r>
        <w:tab/>
      </w:r>
      <w:r>
        <w:tab/>
      </w:r>
      <w:r>
        <w:tab/>
        <w:t>ms110, ms115, ms120, ms125, ms130, ms135,</w:t>
      </w:r>
    </w:p>
    <w:p w14:paraId="14CA52D9" w14:textId="77777777" w:rsidR="005D2A1B" w:rsidRDefault="005D2A1B" w:rsidP="005D2A1B">
      <w:pPr>
        <w:pStyle w:val="PL"/>
      </w:pPr>
      <w:r>
        <w:tab/>
      </w:r>
      <w:r>
        <w:tab/>
      </w:r>
      <w:r>
        <w:tab/>
      </w:r>
      <w:r>
        <w:tab/>
      </w:r>
      <w:r>
        <w:tab/>
      </w:r>
      <w:r>
        <w:tab/>
      </w:r>
      <w:r>
        <w:tab/>
      </w:r>
      <w:r>
        <w:tab/>
      </w:r>
      <w:r>
        <w:tab/>
      </w:r>
      <w:r>
        <w:tab/>
        <w:t>ms140, ms145, ms150, ms155, ms160, ms165,</w:t>
      </w:r>
    </w:p>
    <w:p w14:paraId="30D90E39" w14:textId="77777777" w:rsidR="005D2A1B" w:rsidRDefault="005D2A1B" w:rsidP="005D2A1B">
      <w:pPr>
        <w:pStyle w:val="PL"/>
      </w:pPr>
      <w:r>
        <w:tab/>
      </w:r>
      <w:r>
        <w:tab/>
      </w:r>
      <w:r>
        <w:tab/>
      </w:r>
      <w:r>
        <w:tab/>
      </w:r>
      <w:r>
        <w:tab/>
      </w:r>
      <w:r>
        <w:tab/>
      </w:r>
      <w:r>
        <w:tab/>
      </w:r>
      <w:r>
        <w:tab/>
      </w:r>
      <w:r>
        <w:tab/>
      </w:r>
      <w:r>
        <w:tab/>
        <w:t>ms170, ms175, ms180, ms185, ms190, ms195,</w:t>
      </w:r>
    </w:p>
    <w:p w14:paraId="12036DD0" w14:textId="77777777" w:rsidR="005D2A1B" w:rsidRDefault="005D2A1B" w:rsidP="005D2A1B">
      <w:pPr>
        <w:pStyle w:val="PL"/>
      </w:pPr>
      <w:r>
        <w:tab/>
      </w:r>
      <w:r>
        <w:tab/>
      </w:r>
      <w:r>
        <w:tab/>
      </w:r>
      <w:r>
        <w:tab/>
      </w:r>
      <w:r>
        <w:tab/>
      </w:r>
      <w:r>
        <w:tab/>
      </w:r>
      <w:r>
        <w:tab/>
      </w:r>
      <w:r>
        <w:tab/>
      </w:r>
      <w:r>
        <w:tab/>
      </w:r>
      <w:r>
        <w:tab/>
        <w:t>ms200, ms205, ms210, ms215, ms220, ms225,</w:t>
      </w:r>
    </w:p>
    <w:p w14:paraId="28987485" w14:textId="77777777" w:rsidR="005D2A1B" w:rsidRDefault="005D2A1B" w:rsidP="005D2A1B">
      <w:pPr>
        <w:pStyle w:val="PL"/>
      </w:pPr>
      <w:r>
        <w:tab/>
      </w:r>
      <w:r>
        <w:tab/>
      </w:r>
      <w:r>
        <w:tab/>
      </w:r>
      <w:r>
        <w:tab/>
      </w:r>
      <w:r>
        <w:tab/>
      </w:r>
      <w:r>
        <w:tab/>
      </w:r>
      <w:r>
        <w:tab/>
      </w:r>
      <w:r>
        <w:tab/>
      </w:r>
      <w:r>
        <w:tab/>
      </w:r>
      <w:r>
        <w:tab/>
        <w:t>ms230, ms235, ms240, ms245, ms250, ms300,</w:t>
      </w:r>
    </w:p>
    <w:p w14:paraId="7BBACF61" w14:textId="77777777" w:rsidR="005D2A1B" w:rsidRDefault="005D2A1B" w:rsidP="005D2A1B">
      <w:pPr>
        <w:pStyle w:val="PL"/>
      </w:pPr>
      <w:r>
        <w:tab/>
      </w:r>
      <w:r>
        <w:tab/>
      </w:r>
      <w:r>
        <w:tab/>
      </w:r>
      <w:r>
        <w:tab/>
      </w:r>
      <w:r>
        <w:tab/>
      </w:r>
      <w:r>
        <w:tab/>
      </w:r>
      <w:r>
        <w:tab/>
      </w:r>
      <w:r>
        <w:tab/>
      </w:r>
      <w:r>
        <w:tab/>
      </w:r>
      <w:r>
        <w:tab/>
        <w:t>ms350, ms400, ms450, ms500, ms800, ms1000,</w:t>
      </w:r>
    </w:p>
    <w:p w14:paraId="48B2BDDD" w14:textId="77777777" w:rsidR="005D2A1B" w:rsidRPr="00327B6B" w:rsidRDefault="005D2A1B" w:rsidP="005D2A1B">
      <w:pPr>
        <w:pStyle w:val="PL"/>
        <w:rPr>
          <w:lang w:val="sv-SE"/>
          <w:rPrChange w:id="14975" w:author="R2-1810848 SA" w:date="2018-07-10T13:21:00Z">
            <w:rPr/>
          </w:rPrChange>
        </w:rPr>
      </w:pPr>
      <w:r>
        <w:tab/>
      </w:r>
      <w:r>
        <w:tab/>
      </w:r>
      <w:r>
        <w:tab/>
      </w:r>
      <w:r>
        <w:tab/>
      </w:r>
      <w:r>
        <w:tab/>
      </w:r>
      <w:r>
        <w:tab/>
      </w:r>
      <w:r>
        <w:tab/>
      </w:r>
      <w:r>
        <w:tab/>
      </w:r>
      <w:r>
        <w:tab/>
      </w:r>
      <w:r>
        <w:tab/>
      </w:r>
      <w:r w:rsidR="00F93D35" w:rsidRPr="00F93D35">
        <w:rPr>
          <w:lang w:val="sv-SE"/>
          <w:rPrChange w:id="14976" w:author="R2-1810848 SA" w:date="2018-07-10T13:21:00Z">
            <w:rPr>
              <w:rFonts w:ascii="Times New Roman" w:eastAsia="Times New Roman" w:hAnsi="Times New Roman"/>
              <w:noProof w:val="0"/>
              <w:sz w:val="20"/>
              <w:lang w:eastAsia="ja-JP"/>
            </w:rPr>
          </w:rPrChange>
        </w:rPr>
        <w:t>ms2000, ms4000, spare5, spare4, spare3,</w:t>
      </w:r>
    </w:p>
    <w:p w14:paraId="0C2AAA6B" w14:textId="77777777" w:rsidR="005D2A1B" w:rsidRPr="00327B6B" w:rsidRDefault="00F93D35" w:rsidP="005D2A1B">
      <w:pPr>
        <w:pStyle w:val="PL"/>
        <w:rPr>
          <w:lang w:val="sv-SE"/>
          <w:rPrChange w:id="14977" w:author="R2-1810848 SA" w:date="2018-07-10T13:21:00Z">
            <w:rPr/>
          </w:rPrChange>
        </w:rPr>
      </w:pPr>
      <w:r w:rsidRPr="00F93D35">
        <w:rPr>
          <w:lang w:val="sv-SE"/>
          <w:rPrChange w:id="14978" w:author="R2-1810848 SA" w:date="2018-07-10T13:21:00Z">
            <w:rPr>
              <w:rFonts w:ascii="Times New Roman" w:eastAsia="Times New Roman" w:hAnsi="Times New Roman"/>
              <w:noProof w:val="0"/>
              <w:sz w:val="20"/>
              <w:lang w:eastAsia="ja-JP"/>
            </w:rPr>
          </w:rPrChange>
        </w:rPr>
        <w:tab/>
      </w:r>
      <w:r w:rsidRPr="00F93D35">
        <w:rPr>
          <w:lang w:val="sv-SE"/>
          <w:rPrChange w:id="14979" w:author="R2-1810848 SA" w:date="2018-07-10T13:21:00Z">
            <w:rPr>
              <w:rFonts w:ascii="Times New Roman" w:eastAsia="Times New Roman" w:hAnsi="Times New Roman"/>
              <w:noProof w:val="0"/>
              <w:sz w:val="20"/>
              <w:lang w:eastAsia="ja-JP"/>
            </w:rPr>
          </w:rPrChange>
        </w:rPr>
        <w:tab/>
      </w:r>
      <w:r w:rsidRPr="00F93D35">
        <w:rPr>
          <w:lang w:val="sv-SE"/>
          <w:rPrChange w:id="14980" w:author="R2-1810848 SA" w:date="2018-07-10T13:21:00Z">
            <w:rPr>
              <w:rFonts w:ascii="Times New Roman" w:eastAsia="Times New Roman" w:hAnsi="Times New Roman"/>
              <w:noProof w:val="0"/>
              <w:sz w:val="20"/>
              <w:lang w:eastAsia="ja-JP"/>
            </w:rPr>
          </w:rPrChange>
        </w:rPr>
        <w:tab/>
      </w:r>
      <w:r w:rsidRPr="00F93D35">
        <w:rPr>
          <w:lang w:val="sv-SE"/>
          <w:rPrChange w:id="14981" w:author="R2-1810848 SA" w:date="2018-07-10T13:21:00Z">
            <w:rPr>
              <w:rFonts w:ascii="Times New Roman" w:eastAsia="Times New Roman" w:hAnsi="Times New Roman"/>
              <w:noProof w:val="0"/>
              <w:sz w:val="20"/>
              <w:lang w:eastAsia="ja-JP"/>
            </w:rPr>
          </w:rPrChange>
        </w:rPr>
        <w:tab/>
      </w:r>
      <w:r w:rsidRPr="00F93D35">
        <w:rPr>
          <w:lang w:val="sv-SE"/>
          <w:rPrChange w:id="14982" w:author="R2-1810848 SA" w:date="2018-07-10T13:21:00Z">
            <w:rPr>
              <w:rFonts w:ascii="Times New Roman" w:eastAsia="Times New Roman" w:hAnsi="Times New Roman"/>
              <w:noProof w:val="0"/>
              <w:sz w:val="20"/>
              <w:lang w:eastAsia="ja-JP"/>
            </w:rPr>
          </w:rPrChange>
        </w:rPr>
        <w:tab/>
      </w:r>
      <w:r w:rsidRPr="00F93D35">
        <w:rPr>
          <w:lang w:val="sv-SE"/>
          <w:rPrChange w:id="14983" w:author="R2-1810848 SA" w:date="2018-07-10T13:21:00Z">
            <w:rPr>
              <w:rFonts w:ascii="Times New Roman" w:eastAsia="Times New Roman" w:hAnsi="Times New Roman"/>
              <w:noProof w:val="0"/>
              <w:sz w:val="20"/>
              <w:lang w:eastAsia="ja-JP"/>
            </w:rPr>
          </w:rPrChange>
        </w:rPr>
        <w:tab/>
      </w:r>
      <w:r w:rsidRPr="00F93D35">
        <w:rPr>
          <w:lang w:val="sv-SE"/>
          <w:rPrChange w:id="14984" w:author="R2-1810848 SA" w:date="2018-07-10T13:21:00Z">
            <w:rPr>
              <w:rFonts w:ascii="Times New Roman" w:eastAsia="Times New Roman" w:hAnsi="Times New Roman"/>
              <w:noProof w:val="0"/>
              <w:sz w:val="20"/>
              <w:lang w:eastAsia="ja-JP"/>
            </w:rPr>
          </w:rPrChange>
        </w:rPr>
        <w:tab/>
      </w:r>
      <w:r w:rsidRPr="00F93D35">
        <w:rPr>
          <w:lang w:val="sv-SE"/>
          <w:rPrChange w:id="14985" w:author="R2-1810848 SA" w:date="2018-07-10T13:21:00Z">
            <w:rPr>
              <w:rFonts w:ascii="Times New Roman" w:eastAsia="Times New Roman" w:hAnsi="Times New Roman"/>
              <w:noProof w:val="0"/>
              <w:sz w:val="20"/>
              <w:lang w:eastAsia="ja-JP"/>
            </w:rPr>
          </w:rPrChange>
        </w:rPr>
        <w:tab/>
      </w:r>
      <w:r w:rsidRPr="00F93D35">
        <w:rPr>
          <w:lang w:val="sv-SE"/>
          <w:rPrChange w:id="14986" w:author="R2-1810848 SA" w:date="2018-07-10T13:21:00Z">
            <w:rPr>
              <w:rFonts w:ascii="Times New Roman" w:eastAsia="Times New Roman" w:hAnsi="Times New Roman"/>
              <w:noProof w:val="0"/>
              <w:sz w:val="20"/>
              <w:lang w:eastAsia="ja-JP"/>
            </w:rPr>
          </w:rPrChange>
        </w:rPr>
        <w:tab/>
      </w:r>
      <w:r w:rsidRPr="00F93D35">
        <w:rPr>
          <w:lang w:val="sv-SE"/>
          <w:rPrChange w:id="14987" w:author="R2-1810848 SA" w:date="2018-07-10T13:21:00Z">
            <w:rPr>
              <w:rFonts w:ascii="Times New Roman" w:eastAsia="Times New Roman" w:hAnsi="Times New Roman"/>
              <w:noProof w:val="0"/>
              <w:sz w:val="20"/>
              <w:lang w:eastAsia="ja-JP"/>
            </w:rPr>
          </w:rPrChange>
        </w:rPr>
        <w:tab/>
        <w:t>spare2, spare1}</w:t>
      </w:r>
    </w:p>
    <w:p w14:paraId="5BD88A42" w14:textId="77777777" w:rsidR="005D2A1B" w:rsidRPr="00327B6B" w:rsidRDefault="005D2A1B" w:rsidP="005D2A1B">
      <w:pPr>
        <w:pStyle w:val="PL"/>
        <w:rPr>
          <w:lang w:val="sv-SE"/>
          <w:rPrChange w:id="14988" w:author="R2-1810848 SA" w:date="2018-07-10T13:21:00Z">
            <w:rPr/>
          </w:rPrChange>
        </w:rPr>
      </w:pPr>
    </w:p>
    <w:p w14:paraId="1D3CF972" w14:textId="77777777" w:rsidR="005D2A1B" w:rsidRPr="00327B6B" w:rsidRDefault="005D2A1B" w:rsidP="005D2A1B">
      <w:pPr>
        <w:pStyle w:val="PL"/>
        <w:rPr>
          <w:lang w:val="sv-SE"/>
          <w:rPrChange w:id="14989" w:author="R2-1810848 SA" w:date="2018-07-10T13:21:00Z">
            <w:rPr/>
          </w:rPrChange>
        </w:rPr>
      </w:pPr>
    </w:p>
    <w:p w14:paraId="473A3A5E" w14:textId="77777777" w:rsidR="005D2A1B" w:rsidRPr="00327B6B" w:rsidRDefault="00F93D35" w:rsidP="005D2A1B">
      <w:pPr>
        <w:pStyle w:val="PL"/>
        <w:rPr>
          <w:lang w:val="sv-SE"/>
          <w:rPrChange w:id="14990" w:author="R2-1810848 SA" w:date="2018-07-10T13:21:00Z">
            <w:rPr/>
          </w:rPrChange>
        </w:rPr>
      </w:pPr>
      <w:r w:rsidRPr="00F93D35">
        <w:rPr>
          <w:lang w:val="sv-SE"/>
          <w:rPrChange w:id="14991" w:author="R2-1810848 SA" w:date="2018-07-10T13:21:00Z">
            <w:rPr>
              <w:rFonts w:ascii="Times New Roman" w:eastAsia="Times New Roman" w:hAnsi="Times New Roman"/>
              <w:noProof w:val="0"/>
              <w:sz w:val="20"/>
              <w:lang w:eastAsia="ja-JP"/>
            </w:rPr>
          </w:rPrChange>
        </w:rPr>
        <w:t>PollPDU ::=</w:t>
      </w:r>
      <w:r w:rsidRPr="00F93D35">
        <w:rPr>
          <w:lang w:val="sv-SE"/>
          <w:rPrChange w:id="14992" w:author="R2-1810848 SA" w:date="2018-07-10T13:21:00Z">
            <w:rPr>
              <w:rFonts w:ascii="Times New Roman" w:eastAsia="Times New Roman" w:hAnsi="Times New Roman"/>
              <w:noProof w:val="0"/>
              <w:sz w:val="20"/>
              <w:lang w:eastAsia="ja-JP"/>
            </w:rPr>
          </w:rPrChange>
        </w:rPr>
        <w:tab/>
      </w:r>
      <w:r w:rsidRPr="00F93D35">
        <w:rPr>
          <w:lang w:val="sv-SE"/>
          <w:rPrChange w:id="14993" w:author="R2-1810848 SA" w:date="2018-07-10T13:21:00Z">
            <w:rPr>
              <w:rFonts w:ascii="Times New Roman" w:eastAsia="Times New Roman" w:hAnsi="Times New Roman"/>
              <w:noProof w:val="0"/>
              <w:sz w:val="20"/>
              <w:lang w:eastAsia="ja-JP"/>
            </w:rPr>
          </w:rPrChange>
        </w:rPr>
        <w:tab/>
      </w:r>
      <w:r w:rsidRPr="00F93D35">
        <w:rPr>
          <w:lang w:val="sv-SE"/>
          <w:rPrChange w:id="14994" w:author="R2-1810848 SA" w:date="2018-07-10T13:21:00Z">
            <w:rPr>
              <w:rFonts w:ascii="Times New Roman" w:eastAsia="Times New Roman" w:hAnsi="Times New Roman"/>
              <w:noProof w:val="0"/>
              <w:sz w:val="20"/>
              <w:lang w:eastAsia="ja-JP"/>
            </w:rPr>
          </w:rPrChange>
        </w:rPr>
        <w:tab/>
      </w:r>
      <w:r w:rsidRPr="00F93D35">
        <w:rPr>
          <w:lang w:val="sv-SE"/>
          <w:rPrChange w:id="14995" w:author="R2-1810848 SA" w:date="2018-07-10T13:21:00Z">
            <w:rPr>
              <w:rFonts w:ascii="Times New Roman" w:eastAsia="Times New Roman" w:hAnsi="Times New Roman"/>
              <w:noProof w:val="0"/>
              <w:sz w:val="20"/>
              <w:lang w:eastAsia="ja-JP"/>
            </w:rPr>
          </w:rPrChange>
        </w:rPr>
        <w:tab/>
      </w:r>
      <w:r w:rsidRPr="00F93D35">
        <w:rPr>
          <w:lang w:val="sv-SE"/>
          <w:rPrChange w:id="14996" w:author="R2-1810848 SA" w:date="2018-07-10T13:21:00Z">
            <w:rPr>
              <w:rFonts w:ascii="Times New Roman" w:eastAsia="Times New Roman" w:hAnsi="Times New Roman"/>
              <w:noProof w:val="0"/>
              <w:sz w:val="20"/>
              <w:lang w:eastAsia="ja-JP"/>
            </w:rPr>
          </w:rPrChange>
        </w:rPr>
        <w:tab/>
      </w:r>
      <w:r w:rsidRPr="00F93D35">
        <w:rPr>
          <w:lang w:val="sv-SE"/>
          <w:rPrChange w:id="14997" w:author="R2-1810848 SA" w:date="2018-07-10T13:21:00Z">
            <w:rPr>
              <w:rFonts w:ascii="Times New Roman" w:eastAsia="Times New Roman" w:hAnsi="Times New Roman"/>
              <w:noProof w:val="0"/>
              <w:sz w:val="20"/>
              <w:lang w:eastAsia="ja-JP"/>
            </w:rPr>
          </w:rPrChange>
        </w:rPr>
        <w:tab/>
      </w:r>
      <w:r w:rsidRPr="00F93D35">
        <w:rPr>
          <w:lang w:val="sv-SE"/>
          <w:rPrChange w:id="14998" w:author="R2-1810848 SA" w:date="2018-07-10T13:21:00Z">
            <w:rPr>
              <w:rFonts w:ascii="Times New Roman" w:eastAsia="Times New Roman" w:hAnsi="Times New Roman"/>
              <w:noProof w:val="0"/>
              <w:sz w:val="20"/>
              <w:lang w:eastAsia="ja-JP"/>
            </w:rPr>
          </w:rPrChange>
        </w:rPr>
        <w:tab/>
      </w:r>
      <w:r w:rsidRPr="00F93D35">
        <w:rPr>
          <w:color w:val="993366"/>
          <w:lang w:val="sv-SE"/>
          <w:rPrChange w:id="14999"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00" w:author="R2-1810848 SA" w:date="2018-07-10T13:21:00Z">
            <w:rPr>
              <w:rFonts w:ascii="Times New Roman" w:eastAsia="Times New Roman" w:hAnsi="Times New Roman"/>
              <w:noProof w:val="0"/>
              <w:sz w:val="20"/>
              <w:lang w:eastAsia="ja-JP"/>
            </w:rPr>
          </w:rPrChange>
        </w:rPr>
        <w:t xml:space="preserve"> {</w:t>
      </w:r>
    </w:p>
    <w:p w14:paraId="1FDE0B95" w14:textId="77777777" w:rsidR="005D2A1B" w:rsidRPr="00327B6B" w:rsidRDefault="00F93D35" w:rsidP="005D2A1B">
      <w:pPr>
        <w:pStyle w:val="PL"/>
        <w:rPr>
          <w:lang w:val="sv-SE"/>
          <w:rPrChange w:id="15001" w:author="R2-1810848 SA" w:date="2018-07-10T13:21:00Z">
            <w:rPr/>
          </w:rPrChange>
        </w:rPr>
      </w:pPr>
      <w:r w:rsidRPr="00F93D35">
        <w:rPr>
          <w:lang w:val="sv-SE"/>
          <w:rPrChange w:id="15002" w:author="R2-1810848 SA" w:date="2018-07-10T13:21:00Z">
            <w:rPr>
              <w:rFonts w:ascii="Times New Roman" w:eastAsia="Times New Roman" w:hAnsi="Times New Roman"/>
              <w:noProof w:val="0"/>
              <w:sz w:val="20"/>
              <w:lang w:eastAsia="ja-JP"/>
            </w:rPr>
          </w:rPrChange>
        </w:rPr>
        <w:tab/>
      </w:r>
      <w:r w:rsidRPr="00F93D35">
        <w:rPr>
          <w:lang w:val="sv-SE"/>
          <w:rPrChange w:id="15003" w:author="R2-1810848 SA" w:date="2018-07-10T13:21:00Z">
            <w:rPr>
              <w:rFonts w:ascii="Times New Roman" w:eastAsia="Times New Roman" w:hAnsi="Times New Roman"/>
              <w:noProof w:val="0"/>
              <w:sz w:val="20"/>
              <w:lang w:eastAsia="ja-JP"/>
            </w:rPr>
          </w:rPrChange>
        </w:rPr>
        <w:tab/>
      </w:r>
      <w:r w:rsidRPr="00F93D35">
        <w:rPr>
          <w:lang w:val="sv-SE"/>
          <w:rPrChange w:id="15004" w:author="R2-1810848 SA" w:date="2018-07-10T13:21:00Z">
            <w:rPr>
              <w:rFonts w:ascii="Times New Roman" w:eastAsia="Times New Roman" w:hAnsi="Times New Roman"/>
              <w:noProof w:val="0"/>
              <w:sz w:val="20"/>
              <w:lang w:eastAsia="ja-JP"/>
            </w:rPr>
          </w:rPrChange>
        </w:rPr>
        <w:tab/>
      </w:r>
      <w:r w:rsidRPr="00F93D35">
        <w:rPr>
          <w:lang w:val="sv-SE"/>
          <w:rPrChange w:id="15005" w:author="R2-1810848 SA" w:date="2018-07-10T13:21:00Z">
            <w:rPr>
              <w:rFonts w:ascii="Times New Roman" w:eastAsia="Times New Roman" w:hAnsi="Times New Roman"/>
              <w:noProof w:val="0"/>
              <w:sz w:val="20"/>
              <w:lang w:eastAsia="ja-JP"/>
            </w:rPr>
          </w:rPrChange>
        </w:rPr>
        <w:tab/>
      </w:r>
      <w:r w:rsidRPr="00F93D35">
        <w:rPr>
          <w:lang w:val="sv-SE"/>
          <w:rPrChange w:id="15006" w:author="R2-1810848 SA" w:date="2018-07-10T13:21:00Z">
            <w:rPr>
              <w:rFonts w:ascii="Times New Roman" w:eastAsia="Times New Roman" w:hAnsi="Times New Roman"/>
              <w:noProof w:val="0"/>
              <w:sz w:val="20"/>
              <w:lang w:eastAsia="ja-JP"/>
            </w:rPr>
          </w:rPrChange>
        </w:rPr>
        <w:tab/>
      </w:r>
      <w:r w:rsidRPr="00F93D35">
        <w:rPr>
          <w:lang w:val="sv-SE"/>
          <w:rPrChange w:id="15007" w:author="R2-1810848 SA" w:date="2018-07-10T13:21:00Z">
            <w:rPr>
              <w:rFonts w:ascii="Times New Roman" w:eastAsia="Times New Roman" w:hAnsi="Times New Roman"/>
              <w:noProof w:val="0"/>
              <w:sz w:val="20"/>
              <w:lang w:eastAsia="ja-JP"/>
            </w:rPr>
          </w:rPrChange>
        </w:rPr>
        <w:tab/>
      </w:r>
      <w:r w:rsidRPr="00F93D35">
        <w:rPr>
          <w:lang w:val="sv-SE"/>
          <w:rPrChange w:id="15008" w:author="R2-1810848 SA" w:date="2018-07-10T13:21:00Z">
            <w:rPr>
              <w:rFonts w:ascii="Times New Roman" w:eastAsia="Times New Roman" w:hAnsi="Times New Roman"/>
              <w:noProof w:val="0"/>
              <w:sz w:val="20"/>
              <w:lang w:eastAsia="ja-JP"/>
            </w:rPr>
          </w:rPrChange>
        </w:rPr>
        <w:tab/>
      </w:r>
      <w:r w:rsidRPr="00F93D35">
        <w:rPr>
          <w:lang w:val="sv-SE"/>
          <w:rPrChange w:id="15009" w:author="R2-1810848 SA" w:date="2018-07-10T13:21:00Z">
            <w:rPr>
              <w:rFonts w:ascii="Times New Roman" w:eastAsia="Times New Roman" w:hAnsi="Times New Roman"/>
              <w:noProof w:val="0"/>
              <w:sz w:val="20"/>
              <w:lang w:eastAsia="ja-JP"/>
            </w:rPr>
          </w:rPrChange>
        </w:rPr>
        <w:tab/>
      </w:r>
      <w:r w:rsidRPr="00F93D35">
        <w:rPr>
          <w:lang w:val="sv-SE"/>
          <w:rPrChange w:id="15010" w:author="R2-1810848 SA" w:date="2018-07-10T13:21:00Z">
            <w:rPr>
              <w:rFonts w:ascii="Times New Roman" w:eastAsia="Times New Roman" w:hAnsi="Times New Roman"/>
              <w:noProof w:val="0"/>
              <w:sz w:val="20"/>
              <w:lang w:eastAsia="ja-JP"/>
            </w:rPr>
          </w:rPrChange>
        </w:rPr>
        <w:tab/>
      </w:r>
      <w:r w:rsidRPr="00F93D35">
        <w:rPr>
          <w:lang w:val="sv-SE"/>
          <w:rPrChange w:id="15011"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246F0808" w14:textId="77777777" w:rsidR="005D2A1B" w:rsidRPr="00327B6B" w:rsidRDefault="00F93D35" w:rsidP="005D2A1B">
      <w:pPr>
        <w:pStyle w:val="PL"/>
        <w:rPr>
          <w:lang w:val="sv-SE"/>
          <w:rPrChange w:id="15012" w:author="R2-1810848 SA" w:date="2018-07-10T13:21:00Z">
            <w:rPr/>
          </w:rPrChange>
        </w:rPr>
      </w:pPr>
      <w:r w:rsidRPr="00F93D35">
        <w:rPr>
          <w:lang w:val="sv-SE"/>
          <w:rPrChange w:id="15013" w:author="R2-1810848 SA" w:date="2018-07-10T13:21:00Z">
            <w:rPr>
              <w:rFonts w:ascii="Times New Roman" w:eastAsia="Times New Roman" w:hAnsi="Times New Roman"/>
              <w:noProof w:val="0"/>
              <w:sz w:val="20"/>
              <w:lang w:eastAsia="ja-JP"/>
            </w:rPr>
          </w:rPrChange>
        </w:rPr>
        <w:tab/>
      </w:r>
      <w:r w:rsidRPr="00F93D35">
        <w:rPr>
          <w:lang w:val="sv-SE"/>
          <w:rPrChange w:id="15014" w:author="R2-1810848 SA" w:date="2018-07-10T13:21:00Z">
            <w:rPr>
              <w:rFonts w:ascii="Times New Roman" w:eastAsia="Times New Roman" w:hAnsi="Times New Roman"/>
              <w:noProof w:val="0"/>
              <w:sz w:val="20"/>
              <w:lang w:eastAsia="ja-JP"/>
            </w:rPr>
          </w:rPrChange>
        </w:rPr>
        <w:tab/>
      </w:r>
      <w:r w:rsidRPr="00F93D35">
        <w:rPr>
          <w:lang w:val="sv-SE"/>
          <w:rPrChange w:id="15015" w:author="R2-1810848 SA" w:date="2018-07-10T13:21:00Z">
            <w:rPr>
              <w:rFonts w:ascii="Times New Roman" w:eastAsia="Times New Roman" w:hAnsi="Times New Roman"/>
              <w:noProof w:val="0"/>
              <w:sz w:val="20"/>
              <w:lang w:eastAsia="ja-JP"/>
            </w:rPr>
          </w:rPrChange>
        </w:rPr>
        <w:tab/>
      </w:r>
      <w:r w:rsidRPr="00F93D35">
        <w:rPr>
          <w:lang w:val="sv-SE"/>
          <w:rPrChange w:id="15016" w:author="R2-1810848 SA" w:date="2018-07-10T13:21:00Z">
            <w:rPr>
              <w:rFonts w:ascii="Times New Roman" w:eastAsia="Times New Roman" w:hAnsi="Times New Roman"/>
              <w:noProof w:val="0"/>
              <w:sz w:val="20"/>
              <w:lang w:eastAsia="ja-JP"/>
            </w:rPr>
          </w:rPrChange>
        </w:rPr>
        <w:tab/>
      </w:r>
      <w:r w:rsidRPr="00F93D35">
        <w:rPr>
          <w:lang w:val="sv-SE"/>
          <w:rPrChange w:id="15017" w:author="R2-1810848 SA" w:date="2018-07-10T13:21:00Z">
            <w:rPr>
              <w:rFonts w:ascii="Times New Roman" w:eastAsia="Times New Roman" w:hAnsi="Times New Roman"/>
              <w:noProof w:val="0"/>
              <w:sz w:val="20"/>
              <w:lang w:eastAsia="ja-JP"/>
            </w:rPr>
          </w:rPrChange>
        </w:rPr>
        <w:tab/>
      </w:r>
      <w:r w:rsidRPr="00F93D35">
        <w:rPr>
          <w:lang w:val="sv-SE"/>
          <w:rPrChange w:id="15018" w:author="R2-1810848 SA" w:date="2018-07-10T13:21:00Z">
            <w:rPr>
              <w:rFonts w:ascii="Times New Roman" w:eastAsia="Times New Roman" w:hAnsi="Times New Roman"/>
              <w:noProof w:val="0"/>
              <w:sz w:val="20"/>
              <w:lang w:eastAsia="ja-JP"/>
            </w:rPr>
          </w:rPrChange>
        </w:rPr>
        <w:tab/>
      </w:r>
      <w:r w:rsidRPr="00F93D35">
        <w:rPr>
          <w:lang w:val="sv-SE"/>
          <w:rPrChange w:id="15019" w:author="R2-1810848 SA" w:date="2018-07-10T13:21:00Z">
            <w:rPr>
              <w:rFonts w:ascii="Times New Roman" w:eastAsia="Times New Roman" w:hAnsi="Times New Roman"/>
              <w:noProof w:val="0"/>
              <w:sz w:val="20"/>
              <w:lang w:eastAsia="ja-JP"/>
            </w:rPr>
          </w:rPrChange>
        </w:rPr>
        <w:tab/>
      </w:r>
      <w:r w:rsidRPr="00F93D35">
        <w:rPr>
          <w:lang w:val="sv-SE"/>
          <w:rPrChange w:id="15020" w:author="R2-1810848 SA" w:date="2018-07-10T13:21:00Z">
            <w:rPr>
              <w:rFonts w:ascii="Times New Roman" w:eastAsia="Times New Roman" w:hAnsi="Times New Roman"/>
              <w:noProof w:val="0"/>
              <w:sz w:val="20"/>
              <w:lang w:eastAsia="ja-JP"/>
            </w:rPr>
          </w:rPrChange>
        </w:rPr>
        <w:tab/>
      </w:r>
      <w:r w:rsidRPr="00F93D35">
        <w:rPr>
          <w:lang w:val="sv-SE"/>
          <w:rPrChange w:id="15021" w:author="R2-1810848 SA" w:date="2018-07-10T13:21:00Z">
            <w:rPr>
              <w:rFonts w:ascii="Times New Roman" w:eastAsia="Times New Roman" w:hAnsi="Times New Roman"/>
              <w:noProof w:val="0"/>
              <w:sz w:val="20"/>
              <w:lang w:eastAsia="ja-JP"/>
            </w:rPr>
          </w:rPrChange>
        </w:rPr>
        <w:tab/>
      </w:r>
      <w:r w:rsidRPr="00F93D35">
        <w:rPr>
          <w:lang w:val="sv-SE"/>
          <w:rPrChange w:id="15022"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5293D786" w14:textId="77777777" w:rsidR="005D2A1B" w:rsidRPr="00327B6B" w:rsidRDefault="00F93D35" w:rsidP="005D2A1B">
      <w:pPr>
        <w:pStyle w:val="PL"/>
        <w:rPr>
          <w:lang w:val="sv-SE"/>
          <w:rPrChange w:id="15023" w:author="R2-1810848 SA" w:date="2018-07-10T13:21:00Z">
            <w:rPr/>
          </w:rPrChange>
        </w:rPr>
      </w:pPr>
      <w:r w:rsidRPr="00F93D35">
        <w:rPr>
          <w:lang w:val="sv-SE"/>
          <w:rPrChange w:id="15024" w:author="R2-1810848 SA" w:date="2018-07-10T13:21:00Z">
            <w:rPr>
              <w:rFonts w:ascii="Times New Roman" w:eastAsia="Times New Roman" w:hAnsi="Times New Roman"/>
              <w:noProof w:val="0"/>
              <w:sz w:val="20"/>
              <w:lang w:eastAsia="ja-JP"/>
            </w:rPr>
          </w:rPrChange>
        </w:rPr>
        <w:tab/>
      </w:r>
      <w:r w:rsidRPr="00F93D35">
        <w:rPr>
          <w:lang w:val="sv-SE"/>
          <w:rPrChange w:id="15025" w:author="R2-1810848 SA" w:date="2018-07-10T13:21:00Z">
            <w:rPr>
              <w:rFonts w:ascii="Times New Roman" w:eastAsia="Times New Roman" w:hAnsi="Times New Roman"/>
              <w:noProof w:val="0"/>
              <w:sz w:val="20"/>
              <w:lang w:eastAsia="ja-JP"/>
            </w:rPr>
          </w:rPrChange>
        </w:rPr>
        <w:tab/>
      </w:r>
      <w:r w:rsidRPr="00F93D35">
        <w:rPr>
          <w:lang w:val="sv-SE"/>
          <w:rPrChange w:id="15026" w:author="R2-1810848 SA" w:date="2018-07-10T13:21:00Z">
            <w:rPr>
              <w:rFonts w:ascii="Times New Roman" w:eastAsia="Times New Roman" w:hAnsi="Times New Roman"/>
              <w:noProof w:val="0"/>
              <w:sz w:val="20"/>
              <w:lang w:eastAsia="ja-JP"/>
            </w:rPr>
          </w:rPrChange>
        </w:rPr>
        <w:tab/>
      </w:r>
      <w:r w:rsidRPr="00F93D35">
        <w:rPr>
          <w:lang w:val="sv-SE"/>
          <w:rPrChange w:id="15027" w:author="R2-1810848 SA" w:date="2018-07-10T13:21:00Z">
            <w:rPr>
              <w:rFonts w:ascii="Times New Roman" w:eastAsia="Times New Roman" w:hAnsi="Times New Roman"/>
              <w:noProof w:val="0"/>
              <w:sz w:val="20"/>
              <w:lang w:eastAsia="ja-JP"/>
            </w:rPr>
          </w:rPrChange>
        </w:rPr>
        <w:tab/>
      </w:r>
      <w:r w:rsidRPr="00F93D35">
        <w:rPr>
          <w:lang w:val="sv-SE"/>
          <w:rPrChange w:id="15028" w:author="R2-1810848 SA" w:date="2018-07-10T13:21:00Z">
            <w:rPr>
              <w:rFonts w:ascii="Times New Roman" w:eastAsia="Times New Roman" w:hAnsi="Times New Roman"/>
              <w:noProof w:val="0"/>
              <w:sz w:val="20"/>
              <w:lang w:eastAsia="ja-JP"/>
            </w:rPr>
          </w:rPrChange>
        </w:rPr>
        <w:tab/>
      </w:r>
      <w:r w:rsidRPr="00F93D35">
        <w:rPr>
          <w:lang w:val="sv-SE"/>
          <w:rPrChange w:id="15029" w:author="R2-1810848 SA" w:date="2018-07-10T13:21:00Z">
            <w:rPr>
              <w:rFonts w:ascii="Times New Roman" w:eastAsia="Times New Roman" w:hAnsi="Times New Roman"/>
              <w:noProof w:val="0"/>
              <w:sz w:val="20"/>
              <w:lang w:eastAsia="ja-JP"/>
            </w:rPr>
          </w:rPrChange>
        </w:rPr>
        <w:tab/>
      </w:r>
      <w:r w:rsidRPr="00F93D35">
        <w:rPr>
          <w:lang w:val="sv-SE"/>
          <w:rPrChange w:id="15030" w:author="R2-1810848 SA" w:date="2018-07-10T13:21:00Z">
            <w:rPr>
              <w:rFonts w:ascii="Times New Roman" w:eastAsia="Times New Roman" w:hAnsi="Times New Roman"/>
              <w:noProof w:val="0"/>
              <w:sz w:val="20"/>
              <w:lang w:eastAsia="ja-JP"/>
            </w:rPr>
          </w:rPrChange>
        </w:rPr>
        <w:tab/>
      </w:r>
      <w:r w:rsidRPr="00F93D35">
        <w:rPr>
          <w:lang w:val="sv-SE"/>
          <w:rPrChange w:id="15031" w:author="R2-1810848 SA" w:date="2018-07-10T13:21:00Z">
            <w:rPr>
              <w:rFonts w:ascii="Times New Roman" w:eastAsia="Times New Roman" w:hAnsi="Times New Roman"/>
              <w:noProof w:val="0"/>
              <w:sz w:val="20"/>
              <w:lang w:eastAsia="ja-JP"/>
            </w:rPr>
          </w:rPrChange>
        </w:rPr>
        <w:tab/>
      </w:r>
      <w:r w:rsidRPr="00F93D35">
        <w:rPr>
          <w:lang w:val="sv-SE"/>
          <w:rPrChange w:id="15032" w:author="R2-1810848 SA" w:date="2018-07-10T13:21:00Z">
            <w:rPr>
              <w:rFonts w:ascii="Times New Roman" w:eastAsia="Times New Roman" w:hAnsi="Times New Roman"/>
              <w:noProof w:val="0"/>
              <w:sz w:val="20"/>
              <w:lang w:eastAsia="ja-JP"/>
            </w:rPr>
          </w:rPrChange>
        </w:rPr>
        <w:tab/>
      </w:r>
      <w:r w:rsidRPr="00F93D35">
        <w:rPr>
          <w:lang w:val="sv-SE"/>
          <w:rPrChange w:id="15033" w:author="R2-1810848 SA" w:date="2018-07-10T13:21:00Z">
            <w:rPr>
              <w:rFonts w:ascii="Times New Roman" w:eastAsia="Times New Roman" w:hAnsi="Times New Roman"/>
              <w:noProof w:val="0"/>
              <w:sz w:val="20"/>
              <w:lang w:eastAsia="ja-JP"/>
            </w:rPr>
          </w:rPrChange>
        </w:rPr>
        <w:tab/>
        <w:t>spare3, spare2, spare1}</w:t>
      </w:r>
    </w:p>
    <w:p w14:paraId="0CC00780" w14:textId="77777777" w:rsidR="005D2A1B" w:rsidRPr="00327B6B" w:rsidRDefault="005D2A1B" w:rsidP="005D2A1B">
      <w:pPr>
        <w:pStyle w:val="PL"/>
        <w:rPr>
          <w:lang w:val="sv-SE"/>
          <w:rPrChange w:id="15034" w:author="R2-1810848 SA" w:date="2018-07-10T13:21:00Z">
            <w:rPr/>
          </w:rPrChange>
        </w:rPr>
      </w:pPr>
    </w:p>
    <w:p w14:paraId="3DEC687B" w14:textId="77777777" w:rsidR="005D2A1B" w:rsidRPr="00327B6B" w:rsidRDefault="00F93D35" w:rsidP="005D2A1B">
      <w:pPr>
        <w:pStyle w:val="PL"/>
        <w:rPr>
          <w:lang w:val="sv-SE"/>
          <w:rPrChange w:id="15035" w:author="R2-1810848 SA" w:date="2018-07-10T13:21:00Z">
            <w:rPr/>
          </w:rPrChange>
        </w:rPr>
      </w:pPr>
      <w:r w:rsidRPr="00F93D35">
        <w:rPr>
          <w:lang w:val="sv-SE"/>
          <w:rPrChange w:id="15036" w:author="R2-1810848 SA" w:date="2018-07-10T13:21:00Z">
            <w:rPr>
              <w:rFonts w:ascii="Times New Roman" w:eastAsia="Times New Roman" w:hAnsi="Times New Roman"/>
              <w:noProof w:val="0"/>
              <w:sz w:val="20"/>
              <w:lang w:eastAsia="ja-JP"/>
            </w:rPr>
          </w:rPrChange>
        </w:rPr>
        <w:t>PollByte ::=</w:t>
      </w:r>
      <w:r w:rsidRPr="00F93D35">
        <w:rPr>
          <w:lang w:val="sv-SE"/>
          <w:rPrChange w:id="15037" w:author="R2-1810848 SA" w:date="2018-07-10T13:21:00Z">
            <w:rPr>
              <w:rFonts w:ascii="Times New Roman" w:eastAsia="Times New Roman" w:hAnsi="Times New Roman"/>
              <w:noProof w:val="0"/>
              <w:sz w:val="20"/>
              <w:lang w:eastAsia="ja-JP"/>
            </w:rPr>
          </w:rPrChange>
        </w:rPr>
        <w:tab/>
      </w:r>
      <w:r w:rsidRPr="00F93D35">
        <w:rPr>
          <w:lang w:val="sv-SE"/>
          <w:rPrChange w:id="15038" w:author="R2-1810848 SA" w:date="2018-07-10T13:21:00Z">
            <w:rPr>
              <w:rFonts w:ascii="Times New Roman" w:eastAsia="Times New Roman" w:hAnsi="Times New Roman"/>
              <w:noProof w:val="0"/>
              <w:sz w:val="20"/>
              <w:lang w:eastAsia="ja-JP"/>
            </w:rPr>
          </w:rPrChange>
        </w:rPr>
        <w:tab/>
      </w:r>
      <w:r w:rsidRPr="00F93D35">
        <w:rPr>
          <w:lang w:val="sv-SE"/>
          <w:rPrChange w:id="15039" w:author="R2-1810848 SA" w:date="2018-07-10T13:21:00Z">
            <w:rPr>
              <w:rFonts w:ascii="Times New Roman" w:eastAsia="Times New Roman" w:hAnsi="Times New Roman"/>
              <w:noProof w:val="0"/>
              <w:sz w:val="20"/>
              <w:lang w:eastAsia="ja-JP"/>
            </w:rPr>
          </w:rPrChange>
        </w:rPr>
        <w:tab/>
      </w:r>
      <w:r w:rsidRPr="00F93D35">
        <w:rPr>
          <w:lang w:val="sv-SE"/>
          <w:rPrChange w:id="15040" w:author="R2-1810848 SA" w:date="2018-07-10T13:21:00Z">
            <w:rPr>
              <w:rFonts w:ascii="Times New Roman" w:eastAsia="Times New Roman" w:hAnsi="Times New Roman"/>
              <w:noProof w:val="0"/>
              <w:sz w:val="20"/>
              <w:lang w:eastAsia="ja-JP"/>
            </w:rPr>
          </w:rPrChange>
        </w:rPr>
        <w:tab/>
      </w:r>
      <w:r w:rsidRPr="00F93D35">
        <w:rPr>
          <w:lang w:val="sv-SE"/>
          <w:rPrChange w:id="15041" w:author="R2-1810848 SA" w:date="2018-07-10T13:21:00Z">
            <w:rPr>
              <w:rFonts w:ascii="Times New Roman" w:eastAsia="Times New Roman" w:hAnsi="Times New Roman"/>
              <w:noProof w:val="0"/>
              <w:sz w:val="20"/>
              <w:lang w:eastAsia="ja-JP"/>
            </w:rPr>
          </w:rPrChange>
        </w:rPr>
        <w:tab/>
      </w:r>
      <w:r w:rsidRPr="00F93D35">
        <w:rPr>
          <w:lang w:val="sv-SE"/>
          <w:rPrChange w:id="15042" w:author="R2-1810848 SA" w:date="2018-07-10T13:21:00Z">
            <w:rPr>
              <w:rFonts w:ascii="Times New Roman" w:eastAsia="Times New Roman" w:hAnsi="Times New Roman"/>
              <w:noProof w:val="0"/>
              <w:sz w:val="20"/>
              <w:lang w:eastAsia="ja-JP"/>
            </w:rPr>
          </w:rPrChange>
        </w:rPr>
        <w:tab/>
      </w:r>
      <w:r w:rsidRPr="00F93D35">
        <w:rPr>
          <w:color w:val="993366"/>
          <w:lang w:val="sv-SE"/>
          <w:rPrChange w:id="15043"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44" w:author="R2-1810848 SA" w:date="2018-07-10T13:21:00Z">
            <w:rPr>
              <w:rFonts w:ascii="Times New Roman" w:eastAsia="Times New Roman" w:hAnsi="Times New Roman"/>
              <w:noProof w:val="0"/>
              <w:sz w:val="20"/>
              <w:lang w:eastAsia="ja-JP"/>
            </w:rPr>
          </w:rPrChange>
        </w:rPr>
        <w:t xml:space="preserve"> {</w:t>
      </w:r>
    </w:p>
    <w:p w14:paraId="31710C41" w14:textId="77777777" w:rsidR="005D2A1B" w:rsidRPr="00327B6B" w:rsidRDefault="00F93D35" w:rsidP="005D2A1B">
      <w:pPr>
        <w:pStyle w:val="PL"/>
        <w:rPr>
          <w:lang w:val="sv-SE"/>
          <w:rPrChange w:id="15045" w:author="R2-1810848 SA" w:date="2018-07-10T13:21:00Z">
            <w:rPr/>
          </w:rPrChange>
        </w:rPr>
      </w:pPr>
      <w:r w:rsidRPr="00F93D35">
        <w:rPr>
          <w:lang w:val="sv-SE"/>
          <w:rPrChange w:id="15046" w:author="R2-1810848 SA" w:date="2018-07-10T13:21:00Z">
            <w:rPr>
              <w:rFonts w:ascii="Times New Roman" w:eastAsia="Times New Roman" w:hAnsi="Times New Roman"/>
              <w:noProof w:val="0"/>
              <w:sz w:val="20"/>
              <w:lang w:eastAsia="ja-JP"/>
            </w:rPr>
          </w:rPrChange>
        </w:rPr>
        <w:tab/>
      </w:r>
      <w:r w:rsidRPr="00F93D35">
        <w:rPr>
          <w:lang w:val="sv-SE"/>
          <w:rPrChange w:id="15047" w:author="R2-1810848 SA" w:date="2018-07-10T13:21:00Z">
            <w:rPr>
              <w:rFonts w:ascii="Times New Roman" w:eastAsia="Times New Roman" w:hAnsi="Times New Roman"/>
              <w:noProof w:val="0"/>
              <w:sz w:val="20"/>
              <w:lang w:eastAsia="ja-JP"/>
            </w:rPr>
          </w:rPrChange>
        </w:rPr>
        <w:tab/>
      </w:r>
      <w:r w:rsidRPr="00F93D35">
        <w:rPr>
          <w:lang w:val="sv-SE"/>
          <w:rPrChange w:id="15048" w:author="R2-1810848 SA" w:date="2018-07-10T13:21:00Z">
            <w:rPr>
              <w:rFonts w:ascii="Times New Roman" w:eastAsia="Times New Roman" w:hAnsi="Times New Roman"/>
              <w:noProof w:val="0"/>
              <w:sz w:val="20"/>
              <w:lang w:eastAsia="ja-JP"/>
            </w:rPr>
          </w:rPrChange>
        </w:rPr>
        <w:tab/>
      </w:r>
      <w:r w:rsidRPr="00F93D35">
        <w:rPr>
          <w:lang w:val="sv-SE"/>
          <w:rPrChange w:id="15049" w:author="R2-1810848 SA" w:date="2018-07-10T13:21:00Z">
            <w:rPr>
              <w:rFonts w:ascii="Times New Roman" w:eastAsia="Times New Roman" w:hAnsi="Times New Roman"/>
              <w:noProof w:val="0"/>
              <w:sz w:val="20"/>
              <w:lang w:eastAsia="ja-JP"/>
            </w:rPr>
          </w:rPrChange>
        </w:rPr>
        <w:tab/>
      </w:r>
      <w:r w:rsidRPr="00F93D35">
        <w:rPr>
          <w:lang w:val="sv-SE"/>
          <w:rPrChange w:id="15050" w:author="R2-1810848 SA" w:date="2018-07-10T13:21:00Z">
            <w:rPr>
              <w:rFonts w:ascii="Times New Roman" w:eastAsia="Times New Roman" w:hAnsi="Times New Roman"/>
              <w:noProof w:val="0"/>
              <w:sz w:val="20"/>
              <w:lang w:eastAsia="ja-JP"/>
            </w:rPr>
          </w:rPrChange>
        </w:rPr>
        <w:tab/>
      </w:r>
      <w:r w:rsidRPr="00F93D35">
        <w:rPr>
          <w:lang w:val="sv-SE"/>
          <w:rPrChange w:id="15051" w:author="R2-1810848 SA" w:date="2018-07-10T13:21:00Z">
            <w:rPr>
              <w:rFonts w:ascii="Times New Roman" w:eastAsia="Times New Roman" w:hAnsi="Times New Roman"/>
              <w:noProof w:val="0"/>
              <w:sz w:val="20"/>
              <w:lang w:eastAsia="ja-JP"/>
            </w:rPr>
          </w:rPrChange>
        </w:rPr>
        <w:tab/>
      </w:r>
      <w:r w:rsidRPr="00F93D35">
        <w:rPr>
          <w:lang w:val="sv-SE"/>
          <w:rPrChange w:id="15052" w:author="R2-1810848 SA" w:date="2018-07-10T13:21:00Z">
            <w:rPr>
              <w:rFonts w:ascii="Times New Roman" w:eastAsia="Times New Roman" w:hAnsi="Times New Roman"/>
              <w:noProof w:val="0"/>
              <w:sz w:val="20"/>
              <w:lang w:eastAsia="ja-JP"/>
            </w:rPr>
          </w:rPrChange>
        </w:rPr>
        <w:tab/>
      </w:r>
      <w:r w:rsidRPr="00F93D35">
        <w:rPr>
          <w:lang w:val="sv-SE"/>
          <w:rPrChange w:id="15053" w:author="R2-1810848 SA" w:date="2018-07-10T13:21:00Z">
            <w:rPr>
              <w:rFonts w:ascii="Times New Roman" w:eastAsia="Times New Roman" w:hAnsi="Times New Roman"/>
              <w:noProof w:val="0"/>
              <w:sz w:val="20"/>
              <w:lang w:eastAsia="ja-JP"/>
            </w:rPr>
          </w:rPrChange>
        </w:rPr>
        <w:tab/>
      </w:r>
      <w:r w:rsidRPr="00F93D35">
        <w:rPr>
          <w:lang w:val="sv-SE"/>
          <w:rPrChange w:id="15054" w:author="R2-1810848 SA" w:date="2018-07-10T13:21:00Z">
            <w:rPr>
              <w:rFonts w:ascii="Times New Roman" w:eastAsia="Times New Roman" w:hAnsi="Times New Roman"/>
              <w:noProof w:val="0"/>
              <w:sz w:val="20"/>
              <w:lang w:eastAsia="ja-JP"/>
            </w:rPr>
          </w:rPrChange>
        </w:rPr>
        <w:tab/>
      </w:r>
      <w:r w:rsidRPr="00F93D35">
        <w:rPr>
          <w:lang w:val="sv-SE"/>
          <w:rPrChange w:id="15055" w:author="R2-1810848 SA" w:date="2018-07-10T13:21:00Z">
            <w:rPr>
              <w:rFonts w:ascii="Times New Roman" w:eastAsia="Times New Roman" w:hAnsi="Times New Roman"/>
              <w:noProof w:val="0"/>
              <w:sz w:val="20"/>
              <w:lang w:eastAsia="ja-JP"/>
            </w:rPr>
          </w:rPrChange>
        </w:rPr>
        <w:tab/>
        <w:t>kB1, kB2, kB5, kB8, kB10, kB15, kB25, kB50, kB75,</w:t>
      </w:r>
    </w:p>
    <w:p w14:paraId="58EFDDB9" w14:textId="77777777" w:rsidR="005D2A1B" w:rsidRPr="00327B6B" w:rsidRDefault="00F93D35" w:rsidP="005D2A1B">
      <w:pPr>
        <w:pStyle w:val="PL"/>
        <w:rPr>
          <w:lang w:val="sv-SE"/>
          <w:rPrChange w:id="15056" w:author="R2-1810848 SA" w:date="2018-07-10T13:21:00Z">
            <w:rPr/>
          </w:rPrChange>
        </w:rPr>
      </w:pPr>
      <w:r w:rsidRPr="00F93D35">
        <w:rPr>
          <w:lang w:val="sv-SE"/>
          <w:rPrChange w:id="15057" w:author="R2-1810848 SA" w:date="2018-07-10T13:21:00Z">
            <w:rPr>
              <w:rFonts w:ascii="Times New Roman" w:eastAsia="Times New Roman" w:hAnsi="Times New Roman"/>
              <w:noProof w:val="0"/>
              <w:sz w:val="20"/>
              <w:lang w:eastAsia="ja-JP"/>
            </w:rPr>
          </w:rPrChange>
        </w:rPr>
        <w:tab/>
      </w:r>
      <w:r w:rsidRPr="00F93D35">
        <w:rPr>
          <w:lang w:val="sv-SE"/>
          <w:rPrChange w:id="15058" w:author="R2-1810848 SA" w:date="2018-07-10T13:21:00Z">
            <w:rPr>
              <w:rFonts w:ascii="Times New Roman" w:eastAsia="Times New Roman" w:hAnsi="Times New Roman"/>
              <w:noProof w:val="0"/>
              <w:sz w:val="20"/>
              <w:lang w:eastAsia="ja-JP"/>
            </w:rPr>
          </w:rPrChange>
        </w:rPr>
        <w:tab/>
      </w:r>
      <w:r w:rsidRPr="00F93D35">
        <w:rPr>
          <w:lang w:val="sv-SE"/>
          <w:rPrChange w:id="15059" w:author="R2-1810848 SA" w:date="2018-07-10T13:21:00Z">
            <w:rPr>
              <w:rFonts w:ascii="Times New Roman" w:eastAsia="Times New Roman" w:hAnsi="Times New Roman"/>
              <w:noProof w:val="0"/>
              <w:sz w:val="20"/>
              <w:lang w:eastAsia="ja-JP"/>
            </w:rPr>
          </w:rPrChange>
        </w:rPr>
        <w:tab/>
      </w:r>
      <w:r w:rsidRPr="00F93D35">
        <w:rPr>
          <w:lang w:val="sv-SE"/>
          <w:rPrChange w:id="15060" w:author="R2-1810848 SA" w:date="2018-07-10T13:21:00Z">
            <w:rPr>
              <w:rFonts w:ascii="Times New Roman" w:eastAsia="Times New Roman" w:hAnsi="Times New Roman"/>
              <w:noProof w:val="0"/>
              <w:sz w:val="20"/>
              <w:lang w:eastAsia="ja-JP"/>
            </w:rPr>
          </w:rPrChange>
        </w:rPr>
        <w:tab/>
      </w:r>
      <w:r w:rsidRPr="00F93D35">
        <w:rPr>
          <w:lang w:val="sv-SE"/>
          <w:rPrChange w:id="15061" w:author="R2-1810848 SA" w:date="2018-07-10T13:21:00Z">
            <w:rPr>
              <w:rFonts w:ascii="Times New Roman" w:eastAsia="Times New Roman" w:hAnsi="Times New Roman"/>
              <w:noProof w:val="0"/>
              <w:sz w:val="20"/>
              <w:lang w:eastAsia="ja-JP"/>
            </w:rPr>
          </w:rPrChange>
        </w:rPr>
        <w:tab/>
      </w:r>
      <w:r w:rsidRPr="00F93D35">
        <w:rPr>
          <w:lang w:val="sv-SE"/>
          <w:rPrChange w:id="15062" w:author="R2-1810848 SA" w:date="2018-07-10T13:21:00Z">
            <w:rPr>
              <w:rFonts w:ascii="Times New Roman" w:eastAsia="Times New Roman" w:hAnsi="Times New Roman"/>
              <w:noProof w:val="0"/>
              <w:sz w:val="20"/>
              <w:lang w:eastAsia="ja-JP"/>
            </w:rPr>
          </w:rPrChange>
        </w:rPr>
        <w:tab/>
      </w:r>
      <w:r w:rsidRPr="00F93D35">
        <w:rPr>
          <w:lang w:val="sv-SE"/>
          <w:rPrChange w:id="15063" w:author="R2-1810848 SA" w:date="2018-07-10T13:21:00Z">
            <w:rPr>
              <w:rFonts w:ascii="Times New Roman" w:eastAsia="Times New Roman" w:hAnsi="Times New Roman"/>
              <w:noProof w:val="0"/>
              <w:sz w:val="20"/>
              <w:lang w:eastAsia="ja-JP"/>
            </w:rPr>
          </w:rPrChange>
        </w:rPr>
        <w:tab/>
      </w:r>
      <w:r w:rsidRPr="00F93D35">
        <w:rPr>
          <w:lang w:val="sv-SE"/>
          <w:rPrChange w:id="15064" w:author="R2-1810848 SA" w:date="2018-07-10T13:21:00Z">
            <w:rPr>
              <w:rFonts w:ascii="Times New Roman" w:eastAsia="Times New Roman" w:hAnsi="Times New Roman"/>
              <w:noProof w:val="0"/>
              <w:sz w:val="20"/>
              <w:lang w:eastAsia="ja-JP"/>
            </w:rPr>
          </w:rPrChange>
        </w:rPr>
        <w:tab/>
      </w:r>
      <w:r w:rsidRPr="00F93D35">
        <w:rPr>
          <w:lang w:val="sv-SE"/>
          <w:rPrChange w:id="15065" w:author="R2-1810848 SA" w:date="2018-07-10T13:21:00Z">
            <w:rPr>
              <w:rFonts w:ascii="Times New Roman" w:eastAsia="Times New Roman" w:hAnsi="Times New Roman"/>
              <w:noProof w:val="0"/>
              <w:sz w:val="20"/>
              <w:lang w:eastAsia="ja-JP"/>
            </w:rPr>
          </w:rPrChange>
        </w:rPr>
        <w:tab/>
      </w:r>
      <w:r w:rsidRPr="00F93D35">
        <w:rPr>
          <w:lang w:val="sv-SE"/>
          <w:rPrChange w:id="15066" w:author="R2-1810848 SA" w:date="2018-07-10T13:21:00Z">
            <w:rPr>
              <w:rFonts w:ascii="Times New Roman" w:eastAsia="Times New Roman" w:hAnsi="Times New Roman"/>
              <w:noProof w:val="0"/>
              <w:sz w:val="20"/>
              <w:lang w:eastAsia="ja-JP"/>
            </w:rPr>
          </w:rPrChange>
        </w:rPr>
        <w:tab/>
        <w:t>kB100, kB125, kB250, kB375, kB500, kB750, kB1000,</w:t>
      </w:r>
    </w:p>
    <w:p w14:paraId="0519E052" w14:textId="77777777" w:rsidR="005D2A1B" w:rsidRPr="00327B6B" w:rsidRDefault="00F93D35" w:rsidP="005D2A1B">
      <w:pPr>
        <w:pStyle w:val="PL"/>
        <w:rPr>
          <w:lang w:val="sv-SE"/>
          <w:rPrChange w:id="15067" w:author="R2-1810848 SA" w:date="2018-07-10T13:21:00Z">
            <w:rPr/>
          </w:rPrChange>
        </w:rPr>
      </w:pPr>
      <w:r w:rsidRPr="00F93D35">
        <w:rPr>
          <w:lang w:val="sv-SE"/>
          <w:rPrChange w:id="15068" w:author="R2-1810848 SA" w:date="2018-07-10T13:21:00Z">
            <w:rPr>
              <w:rFonts w:ascii="Times New Roman" w:eastAsia="Times New Roman" w:hAnsi="Times New Roman"/>
              <w:noProof w:val="0"/>
              <w:sz w:val="20"/>
              <w:lang w:eastAsia="ja-JP"/>
            </w:rPr>
          </w:rPrChange>
        </w:rPr>
        <w:tab/>
      </w:r>
      <w:r w:rsidRPr="00F93D35">
        <w:rPr>
          <w:lang w:val="sv-SE"/>
          <w:rPrChange w:id="15069" w:author="R2-1810848 SA" w:date="2018-07-10T13:21:00Z">
            <w:rPr>
              <w:rFonts w:ascii="Times New Roman" w:eastAsia="Times New Roman" w:hAnsi="Times New Roman"/>
              <w:noProof w:val="0"/>
              <w:sz w:val="20"/>
              <w:lang w:eastAsia="ja-JP"/>
            </w:rPr>
          </w:rPrChange>
        </w:rPr>
        <w:tab/>
      </w:r>
      <w:r w:rsidRPr="00F93D35">
        <w:rPr>
          <w:lang w:val="sv-SE"/>
          <w:rPrChange w:id="15070" w:author="R2-1810848 SA" w:date="2018-07-10T13:21:00Z">
            <w:rPr>
              <w:rFonts w:ascii="Times New Roman" w:eastAsia="Times New Roman" w:hAnsi="Times New Roman"/>
              <w:noProof w:val="0"/>
              <w:sz w:val="20"/>
              <w:lang w:eastAsia="ja-JP"/>
            </w:rPr>
          </w:rPrChange>
        </w:rPr>
        <w:tab/>
      </w:r>
      <w:r w:rsidRPr="00F93D35">
        <w:rPr>
          <w:lang w:val="sv-SE"/>
          <w:rPrChange w:id="15071" w:author="R2-1810848 SA" w:date="2018-07-10T13:21:00Z">
            <w:rPr>
              <w:rFonts w:ascii="Times New Roman" w:eastAsia="Times New Roman" w:hAnsi="Times New Roman"/>
              <w:noProof w:val="0"/>
              <w:sz w:val="20"/>
              <w:lang w:eastAsia="ja-JP"/>
            </w:rPr>
          </w:rPrChange>
        </w:rPr>
        <w:tab/>
      </w:r>
      <w:r w:rsidRPr="00F93D35">
        <w:rPr>
          <w:lang w:val="sv-SE"/>
          <w:rPrChange w:id="15072" w:author="R2-1810848 SA" w:date="2018-07-10T13:21:00Z">
            <w:rPr>
              <w:rFonts w:ascii="Times New Roman" w:eastAsia="Times New Roman" w:hAnsi="Times New Roman"/>
              <w:noProof w:val="0"/>
              <w:sz w:val="20"/>
              <w:lang w:eastAsia="ja-JP"/>
            </w:rPr>
          </w:rPrChange>
        </w:rPr>
        <w:tab/>
      </w:r>
      <w:r w:rsidRPr="00F93D35">
        <w:rPr>
          <w:lang w:val="sv-SE"/>
          <w:rPrChange w:id="15073" w:author="R2-1810848 SA" w:date="2018-07-10T13:21:00Z">
            <w:rPr>
              <w:rFonts w:ascii="Times New Roman" w:eastAsia="Times New Roman" w:hAnsi="Times New Roman"/>
              <w:noProof w:val="0"/>
              <w:sz w:val="20"/>
              <w:lang w:eastAsia="ja-JP"/>
            </w:rPr>
          </w:rPrChange>
        </w:rPr>
        <w:tab/>
      </w:r>
      <w:r w:rsidRPr="00F93D35">
        <w:rPr>
          <w:lang w:val="sv-SE"/>
          <w:rPrChange w:id="15074" w:author="R2-1810848 SA" w:date="2018-07-10T13:21:00Z">
            <w:rPr>
              <w:rFonts w:ascii="Times New Roman" w:eastAsia="Times New Roman" w:hAnsi="Times New Roman"/>
              <w:noProof w:val="0"/>
              <w:sz w:val="20"/>
              <w:lang w:eastAsia="ja-JP"/>
            </w:rPr>
          </w:rPrChange>
        </w:rPr>
        <w:tab/>
      </w:r>
      <w:r w:rsidRPr="00F93D35">
        <w:rPr>
          <w:lang w:val="sv-SE"/>
          <w:rPrChange w:id="15075" w:author="R2-1810848 SA" w:date="2018-07-10T13:21:00Z">
            <w:rPr>
              <w:rFonts w:ascii="Times New Roman" w:eastAsia="Times New Roman" w:hAnsi="Times New Roman"/>
              <w:noProof w:val="0"/>
              <w:sz w:val="20"/>
              <w:lang w:eastAsia="ja-JP"/>
            </w:rPr>
          </w:rPrChange>
        </w:rPr>
        <w:tab/>
      </w:r>
      <w:r w:rsidRPr="00F93D35">
        <w:rPr>
          <w:lang w:val="sv-SE"/>
          <w:rPrChange w:id="15076" w:author="R2-1810848 SA" w:date="2018-07-10T13:21:00Z">
            <w:rPr>
              <w:rFonts w:ascii="Times New Roman" w:eastAsia="Times New Roman" w:hAnsi="Times New Roman"/>
              <w:noProof w:val="0"/>
              <w:sz w:val="20"/>
              <w:lang w:eastAsia="ja-JP"/>
            </w:rPr>
          </w:rPrChange>
        </w:rPr>
        <w:tab/>
      </w:r>
      <w:r w:rsidRPr="00F93D35">
        <w:rPr>
          <w:lang w:val="sv-SE"/>
          <w:rPrChange w:id="15077" w:author="R2-1810848 SA" w:date="2018-07-10T13:21:00Z">
            <w:rPr>
              <w:rFonts w:ascii="Times New Roman" w:eastAsia="Times New Roman" w:hAnsi="Times New Roman"/>
              <w:noProof w:val="0"/>
              <w:sz w:val="20"/>
              <w:lang w:eastAsia="ja-JP"/>
            </w:rPr>
          </w:rPrChange>
        </w:rPr>
        <w:tab/>
        <w:t>kB1250, kB1500, kB2000, kB3000, kB4000, kB4500,</w:t>
      </w:r>
    </w:p>
    <w:p w14:paraId="4CBF62A9" w14:textId="77777777" w:rsidR="005D2A1B" w:rsidRPr="00327B6B" w:rsidRDefault="00F93D35" w:rsidP="005D2A1B">
      <w:pPr>
        <w:pStyle w:val="PL"/>
        <w:rPr>
          <w:lang w:val="sv-SE"/>
          <w:rPrChange w:id="15078" w:author="R2-1810848 SA" w:date="2018-07-10T13:21:00Z">
            <w:rPr/>
          </w:rPrChange>
        </w:rPr>
      </w:pPr>
      <w:r w:rsidRPr="00F93D35">
        <w:rPr>
          <w:lang w:val="sv-SE"/>
          <w:rPrChange w:id="15079" w:author="R2-1810848 SA" w:date="2018-07-10T13:21:00Z">
            <w:rPr>
              <w:rFonts w:ascii="Times New Roman" w:eastAsia="Times New Roman" w:hAnsi="Times New Roman"/>
              <w:noProof w:val="0"/>
              <w:sz w:val="20"/>
              <w:lang w:eastAsia="ja-JP"/>
            </w:rPr>
          </w:rPrChange>
        </w:rPr>
        <w:tab/>
      </w:r>
      <w:r w:rsidRPr="00F93D35">
        <w:rPr>
          <w:lang w:val="sv-SE"/>
          <w:rPrChange w:id="15080" w:author="R2-1810848 SA" w:date="2018-07-10T13:21:00Z">
            <w:rPr>
              <w:rFonts w:ascii="Times New Roman" w:eastAsia="Times New Roman" w:hAnsi="Times New Roman"/>
              <w:noProof w:val="0"/>
              <w:sz w:val="20"/>
              <w:lang w:eastAsia="ja-JP"/>
            </w:rPr>
          </w:rPrChange>
        </w:rPr>
        <w:tab/>
      </w:r>
      <w:r w:rsidRPr="00F93D35">
        <w:rPr>
          <w:lang w:val="sv-SE"/>
          <w:rPrChange w:id="15081" w:author="R2-1810848 SA" w:date="2018-07-10T13:21:00Z">
            <w:rPr>
              <w:rFonts w:ascii="Times New Roman" w:eastAsia="Times New Roman" w:hAnsi="Times New Roman"/>
              <w:noProof w:val="0"/>
              <w:sz w:val="20"/>
              <w:lang w:eastAsia="ja-JP"/>
            </w:rPr>
          </w:rPrChange>
        </w:rPr>
        <w:tab/>
      </w:r>
      <w:r w:rsidRPr="00F93D35">
        <w:rPr>
          <w:lang w:val="sv-SE"/>
          <w:rPrChange w:id="15082" w:author="R2-1810848 SA" w:date="2018-07-10T13:21:00Z">
            <w:rPr>
              <w:rFonts w:ascii="Times New Roman" w:eastAsia="Times New Roman" w:hAnsi="Times New Roman"/>
              <w:noProof w:val="0"/>
              <w:sz w:val="20"/>
              <w:lang w:eastAsia="ja-JP"/>
            </w:rPr>
          </w:rPrChange>
        </w:rPr>
        <w:tab/>
      </w:r>
      <w:r w:rsidRPr="00F93D35">
        <w:rPr>
          <w:lang w:val="sv-SE"/>
          <w:rPrChange w:id="15083" w:author="R2-1810848 SA" w:date="2018-07-10T13:21:00Z">
            <w:rPr>
              <w:rFonts w:ascii="Times New Roman" w:eastAsia="Times New Roman" w:hAnsi="Times New Roman"/>
              <w:noProof w:val="0"/>
              <w:sz w:val="20"/>
              <w:lang w:eastAsia="ja-JP"/>
            </w:rPr>
          </w:rPrChange>
        </w:rPr>
        <w:tab/>
      </w:r>
      <w:r w:rsidRPr="00F93D35">
        <w:rPr>
          <w:lang w:val="sv-SE"/>
          <w:rPrChange w:id="15084" w:author="R2-1810848 SA" w:date="2018-07-10T13:21:00Z">
            <w:rPr>
              <w:rFonts w:ascii="Times New Roman" w:eastAsia="Times New Roman" w:hAnsi="Times New Roman"/>
              <w:noProof w:val="0"/>
              <w:sz w:val="20"/>
              <w:lang w:eastAsia="ja-JP"/>
            </w:rPr>
          </w:rPrChange>
        </w:rPr>
        <w:tab/>
      </w:r>
      <w:r w:rsidRPr="00F93D35">
        <w:rPr>
          <w:lang w:val="sv-SE"/>
          <w:rPrChange w:id="15085" w:author="R2-1810848 SA" w:date="2018-07-10T13:21:00Z">
            <w:rPr>
              <w:rFonts w:ascii="Times New Roman" w:eastAsia="Times New Roman" w:hAnsi="Times New Roman"/>
              <w:noProof w:val="0"/>
              <w:sz w:val="20"/>
              <w:lang w:eastAsia="ja-JP"/>
            </w:rPr>
          </w:rPrChange>
        </w:rPr>
        <w:tab/>
      </w:r>
      <w:r w:rsidRPr="00F93D35">
        <w:rPr>
          <w:lang w:val="sv-SE"/>
          <w:rPrChange w:id="15086" w:author="R2-1810848 SA" w:date="2018-07-10T13:21:00Z">
            <w:rPr>
              <w:rFonts w:ascii="Times New Roman" w:eastAsia="Times New Roman" w:hAnsi="Times New Roman"/>
              <w:noProof w:val="0"/>
              <w:sz w:val="20"/>
              <w:lang w:eastAsia="ja-JP"/>
            </w:rPr>
          </w:rPrChange>
        </w:rPr>
        <w:tab/>
      </w:r>
      <w:r w:rsidRPr="00F93D35">
        <w:rPr>
          <w:lang w:val="sv-SE"/>
          <w:rPrChange w:id="15087" w:author="R2-1810848 SA" w:date="2018-07-10T13:21:00Z">
            <w:rPr>
              <w:rFonts w:ascii="Times New Roman" w:eastAsia="Times New Roman" w:hAnsi="Times New Roman"/>
              <w:noProof w:val="0"/>
              <w:sz w:val="20"/>
              <w:lang w:eastAsia="ja-JP"/>
            </w:rPr>
          </w:rPrChange>
        </w:rPr>
        <w:tab/>
      </w:r>
      <w:r w:rsidRPr="00F93D35">
        <w:rPr>
          <w:lang w:val="sv-SE"/>
          <w:rPrChange w:id="15088" w:author="R2-1810848 SA" w:date="2018-07-10T13:21:00Z">
            <w:rPr>
              <w:rFonts w:ascii="Times New Roman" w:eastAsia="Times New Roman" w:hAnsi="Times New Roman"/>
              <w:noProof w:val="0"/>
              <w:sz w:val="20"/>
              <w:lang w:eastAsia="ja-JP"/>
            </w:rPr>
          </w:rPrChange>
        </w:rPr>
        <w:tab/>
        <w:t>kB5000, kB5500, kB6000, kB6500, kB7000, kB7500,</w:t>
      </w:r>
    </w:p>
    <w:p w14:paraId="6538C210" w14:textId="77777777" w:rsidR="005D2A1B" w:rsidRDefault="00F93D35" w:rsidP="005D2A1B">
      <w:pPr>
        <w:pStyle w:val="PL"/>
      </w:pPr>
      <w:r w:rsidRPr="00F93D35">
        <w:rPr>
          <w:lang w:val="sv-SE"/>
          <w:rPrChange w:id="15089" w:author="R2-1810848 SA" w:date="2018-07-10T13:21:00Z">
            <w:rPr>
              <w:rFonts w:ascii="Times New Roman" w:eastAsia="Times New Roman" w:hAnsi="Times New Roman"/>
              <w:noProof w:val="0"/>
              <w:sz w:val="20"/>
              <w:lang w:eastAsia="ja-JP"/>
            </w:rPr>
          </w:rPrChange>
        </w:rPr>
        <w:tab/>
      </w:r>
      <w:r w:rsidRPr="00F93D35">
        <w:rPr>
          <w:lang w:val="sv-SE"/>
          <w:rPrChange w:id="15090" w:author="R2-1810848 SA" w:date="2018-07-10T13:21:00Z">
            <w:rPr>
              <w:rFonts w:ascii="Times New Roman" w:eastAsia="Times New Roman" w:hAnsi="Times New Roman"/>
              <w:noProof w:val="0"/>
              <w:sz w:val="20"/>
              <w:lang w:eastAsia="ja-JP"/>
            </w:rPr>
          </w:rPrChange>
        </w:rPr>
        <w:tab/>
      </w:r>
      <w:r w:rsidRPr="00F93D35">
        <w:rPr>
          <w:lang w:val="sv-SE"/>
          <w:rPrChange w:id="15091" w:author="R2-1810848 SA" w:date="2018-07-10T13:21:00Z">
            <w:rPr>
              <w:rFonts w:ascii="Times New Roman" w:eastAsia="Times New Roman" w:hAnsi="Times New Roman"/>
              <w:noProof w:val="0"/>
              <w:sz w:val="20"/>
              <w:lang w:eastAsia="ja-JP"/>
            </w:rPr>
          </w:rPrChange>
        </w:rPr>
        <w:tab/>
      </w:r>
      <w:r w:rsidRPr="00F93D35">
        <w:rPr>
          <w:lang w:val="sv-SE"/>
          <w:rPrChange w:id="15092" w:author="R2-1810848 SA" w:date="2018-07-10T13:21:00Z">
            <w:rPr>
              <w:rFonts w:ascii="Times New Roman" w:eastAsia="Times New Roman" w:hAnsi="Times New Roman"/>
              <w:noProof w:val="0"/>
              <w:sz w:val="20"/>
              <w:lang w:eastAsia="ja-JP"/>
            </w:rPr>
          </w:rPrChange>
        </w:rPr>
        <w:tab/>
      </w:r>
      <w:r w:rsidRPr="00F93D35">
        <w:rPr>
          <w:lang w:val="sv-SE"/>
          <w:rPrChange w:id="15093" w:author="R2-1810848 SA" w:date="2018-07-10T13:21:00Z">
            <w:rPr>
              <w:rFonts w:ascii="Times New Roman" w:eastAsia="Times New Roman" w:hAnsi="Times New Roman"/>
              <w:noProof w:val="0"/>
              <w:sz w:val="20"/>
              <w:lang w:eastAsia="ja-JP"/>
            </w:rPr>
          </w:rPrChange>
        </w:rPr>
        <w:tab/>
      </w:r>
      <w:r w:rsidRPr="00F93D35">
        <w:rPr>
          <w:lang w:val="sv-SE"/>
          <w:rPrChange w:id="15094" w:author="R2-1810848 SA" w:date="2018-07-10T13:21:00Z">
            <w:rPr>
              <w:rFonts w:ascii="Times New Roman" w:eastAsia="Times New Roman" w:hAnsi="Times New Roman"/>
              <w:noProof w:val="0"/>
              <w:sz w:val="20"/>
              <w:lang w:eastAsia="ja-JP"/>
            </w:rPr>
          </w:rPrChange>
        </w:rPr>
        <w:tab/>
      </w:r>
      <w:r w:rsidRPr="00F93D35">
        <w:rPr>
          <w:lang w:val="sv-SE"/>
          <w:rPrChange w:id="15095" w:author="R2-1810848 SA" w:date="2018-07-10T13:21:00Z">
            <w:rPr>
              <w:rFonts w:ascii="Times New Roman" w:eastAsia="Times New Roman" w:hAnsi="Times New Roman"/>
              <w:noProof w:val="0"/>
              <w:sz w:val="20"/>
              <w:lang w:eastAsia="ja-JP"/>
            </w:rPr>
          </w:rPrChange>
        </w:rPr>
        <w:tab/>
      </w:r>
      <w:r w:rsidRPr="00F93D35">
        <w:rPr>
          <w:lang w:val="sv-SE"/>
          <w:rPrChange w:id="15096" w:author="R2-1810848 SA" w:date="2018-07-10T13:21:00Z">
            <w:rPr>
              <w:rFonts w:ascii="Times New Roman" w:eastAsia="Times New Roman" w:hAnsi="Times New Roman"/>
              <w:noProof w:val="0"/>
              <w:sz w:val="20"/>
              <w:lang w:eastAsia="ja-JP"/>
            </w:rPr>
          </w:rPrChange>
        </w:rPr>
        <w:tab/>
      </w:r>
      <w:r w:rsidRPr="00F93D35">
        <w:rPr>
          <w:lang w:val="sv-SE"/>
          <w:rPrChange w:id="15097" w:author="R2-1810848 SA" w:date="2018-07-10T13:21:00Z">
            <w:rPr>
              <w:rFonts w:ascii="Times New Roman" w:eastAsia="Times New Roman" w:hAnsi="Times New Roman"/>
              <w:noProof w:val="0"/>
              <w:sz w:val="20"/>
              <w:lang w:eastAsia="ja-JP"/>
            </w:rPr>
          </w:rPrChange>
        </w:rPr>
        <w:tab/>
      </w:r>
      <w:r w:rsidRPr="00F93D35">
        <w:rPr>
          <w:lang w:val="sv-SE"/>
          <w:rPrChange w:id="15098" w:author="R2-1810848 SA" w:date="2018-07-10T13:21:00Z">
            <w:rPr>
              <w:rFonts w:ascii="Times New Roman" w:eastAsia="Times New Roman" w:hAnsi="Times New Roman"/>
              <w:noProof w:val="0"/>
              <w:sz w:val="20"/>
              <w:lang w:eastAsia="ja-JP"/>
            </w:rPr>
          </w:rPrChange>
        </w:rPr>
        <w:tab/>
      </w:r>
      <w:r w:rsidR="005D2A1B">
        <w:t>mB8, mB9, mB10, mB11, mB12, mB13, mB14, mB15,</w:t>
      </w:r>
    </w:p>
    <w:p w14:paraId="4D79C364" w14:textId="77777777" w:rsidR="005D2A1B" w:rsidRDefault="005D2A1B" w:rsidP="005D2A1B">
      <w:pPr>
        <w:pStyle w:val="PL"/>
      </w:pPr>
      <w:r>
        <w:tab/>
      </w:r>
      <w:r>
        <w:tab/>
      </w:r>
      <w:r>
        <w:tab/>
      </w:r>
      <w:r>
        <w:tab/>
      </w:r>
      <w:r>
        <w:tab/>
      </w:r>
      <w:r>
        <w:tab/>
      </w:r>
      <w:r>
        <w:tab/>
      </w:r>
      <w:r>
        <w:tab/>
      </w:r>
      <w:r>
        <w:tab/>
      </w:r>
      <w:r>
        <w:tab/>
        <w:t>mB16, mB17, mB18, mB20, mB25, mB30, mB40, infinity,</w:t>
      </w:r>
    </w:p>
    <w:p w14:paraId="5349BC87" w14:textId="77777777" w:rsidR="005D2A1B" w:rsidRPr="00327B6B" w:rsidRDefault="005D2A1B" w:rsidP="005D2A1B">
      <w:pPr>
        <w:pStyle w:val="PL"/>
        <w:rPr>
          <w:lang w:val="sv-SE"/>
          <w:rPrChange w:id="15099" w:author="R2-1810848 SA" w:date="2018-07-10T13:21:00Z">
            <w:rPr/>
          </w:rPrChange>
        </w:rPr>
      </w:pPr>
      <w:r>
        <w:tab/>
      </w:r>
      <w:r>
        <w:tab/>
      </w:r>
      <w:r>
        <w:tab/>
      </w:r>
      <w:r>
        <w:tab/>
      </w:r>
      <w:r>
        <w:tab/>
      </w:r>
      <w:r>
        <w:tab/>
      </w:r>
      <w:r>
        <w:tab/>
      </w:r>
      <w:r>
        <w:tab/>
      </w:r>
      <w:r>
        <w:tab/>
      </w:r>
      <w:r>
        <w:tab/>
      </w:r>
      <w:r w:rsidR="00F93D35" w:rsidRPr="00F93D35">
        <w:rPr>
          <w:lang w:val="sv-SE"/>
          <w:rPrChange w:id="15100" w:author="R2-1810848 SA" w:date="2018-07-10T13:21:00Z">
            <w:rPr>
              <w:rFonts w:ascii="Times New Roman" w:eastAsia="Times New Roman" w:hAnsi="Times New Roman"/>
              <w:noProof w:val="0"/>
              <w:sz w:val="20"/>
              <w:lang w:eastAsia="ja-JP"/>
            </w:rPr>
          </w:rPrChange>
        </w:rPr>
        <w:t>spare20, spare19, spare18, spare17, spare16,</w:t>
      </w:r>
    </w:p>
    <w:p w14:paraId="4ED261C8" w14:textId="77777777" w:rsidR="005D2A1B" w:rsidRPr="00327B6B" w:rsidRDefault="00F93D35" w:rsidP="005D2A1B">
      <w:pPr>
        <w:pStyle w:val="PL"/>
        <w:rPr>
          <w:lang w:val="sv-SE"/>
          <w:rPrChange w:id="15101" w:author="R2-1810848 SA" w:date="2018-07-10T13:22:00Z">
            <w:rPr/>
          </w:rPrChange>
        </w:rPr>
      </w:pPr>
      <w:r w:rsidRPr="00F93D35">
        <w:rPr>
          <w:lang w:val="sv-SE"/>
          <w:rPrChange w:id="15102" w:author="R2-1810848 SA" w:date="2018-07-10T13:21:00Z">
            <w:rPr>
              <w:rFonts w:ascii="Times New Roman" w:eastAsia="Times New Roman" w:hAnsi="Times New Roman"/>
              <w:noProof w:val="0"/>
              <w:sz w:val="20"/>
              <w:lang w:eastAsia="ja-JP"/>
            </w:rPr>
          </w:rPrChange>
        </w:rPr>
        <w:tab/>
      </w:r>
      <w:r w:rsidRPr="00F93D35">
        <w:rPr>
          <w:lang w:val="sv-SE"/>
          <w:rPrChange w:id="15103" w:author="R2-1810848 SA" w:date="2018-07-10T13:21:00Z">
            <w:rPr>
              <w:rFonts w:ascii="Times New Roman" w:eastAsia="Times New Roman" w:hAnsi="Times New Roman"/>
              <w:noProof w:val="0"/>
              <w:sz w:val="20"/>
              <w:lang w:eastAsia="ja-JP"/>
            </w:rPr>
          </w:rPrChange>
        </w:rPr>
        <w:tab/>
      </w:r>
      <w:r w:rsidRPr="00F93D35">
        <w:rPr>
          <w:lang w:val="sv-SE"/>
          <w:rPrChange w:id="15104" w:author="R2-1810848 SA" w:date="2018-07-10T13:21:00Z">
            <w:rPr>
              <w:rFonts w:ascii="Times New Roman" w:eastAsia="Times New Roman" w:hAnsi="Times New Roman"/>
              <w:noProof w:val="0"/>
              <w:sz w:val="20"/>
              <w:lang w:eastAsia="ja-JP"/>
            </w:rPr>
          </w:rPrChange>
        </w:rPr>
        <w:tab/>
      </w:r>
      <w:r w:rsidRPr="00F93D35">
        <w:rPr>
          <w:lang w:val="sv-SE"/>
          <w:rPrChange w:id="15105" w:author="R2-1810848 SA" w:date="2018-07-10T13:21:00Z">
            <w:rPr>
              <w:rFonts w:ascii="Times New Roman" w:eastAsia="Times New Roman" w:hAnsi="Times New Roman"/>
              <w:noProof w:val="0"/>
              <w:sz w:val="20"/>
              <w:lang w:eastAsia="ja-JP"/>
            </w:rPr>
          </w:rPrChange>
        </w:rPr>
        <w:tab/>
      </w:r>
      <w:r w:rsidRPr="00F93D35">
        <w:rPr>
          <w:lang w:val="sv-SE"/>
          <w:rPrChange w:id="15106" w:author="R2-1810848 SA" w:date="2018-07-10T13:21:00Z">
            <w:rPr>
              <w:rFonts w:ascii="Times New Roman" w:eastAsia="Times New Roman" w:hAnsi="Times New Roman"/>
              <w:noProof w:val="0"/>
              <w:sz w:val="20"/>
              <w:lang w:eastAsia="ja-JP"/>
            </w:rPr>
          </w:rPrChange>
        </w:rPr>
        <w:tab/>
      </w:r>
      <w:r w:rsidRPr="00F93D35">
        <w:rPr>
          <w:lang w:val="sv-SE"/>
          <w:rPrChange w:id="15107" w:author="R2-1810848 SA" w:date="2018-07-10T13:21:00Z">
            <w:rPr>
              <w:rFonts w:ascii="Times New Roman" w:eastAsia="Times New Roman" w:hAnsi="Times New Roman"/>
              <w:noProof w:val="0"/>
              <w:sz w:val="20"/>
              <w:lang w:eastAsia="ja-JP"/>
            </w:rPr>
          </w:rPrChange>
        </w:rPr>
        <w:tab/>
      </w:r>
      <w:r w:rsidRPr="00F93D35">
        <w:rPr>
          <w:lang w:val="sv-SE"/>
          <w:rPrChange w:id="15108" w:author="R2-1810848 SA" w:date="2018-07-10T13:21:00Z">
            <w:rPr>
              <w:rFonts w:ascii="Times New Roman" w:eastAsia="Times New Roman" w:hAnsi="Times New Roman"/>
              <w:noProof w:val="0"/>
              <w:sz w:val="20"/>
              <w:lang w:eastAsia="ja-JP"/>
            </w:rPr>
          </w:rPrChange>
        </w:rPr>
        <w:tab/>
      </w:r>
      <w:r w:rsidRPr="00F93D35">
        <w:rPr>
          <w:lang w:val="sv-SE"/>
          <w:rPrChange w:id="15109" w:author="R2-1810848 SA" w:date="2018-07-10T13:21:00Z">
            <w:rPr>
              <w:rFonts w:ascii="Times New Roman" w:eastAsia="Times New Roman" w:hAnsi="Times New Roman"/>
              <w:noProof w:val="0"/>
              <w:sz w:val="20"/>
              <w:lang w:eastAsia="ja-JP"/>
            </w:rPr>
          </w:rPrChange>
        </w:rPr>
        <w:tab/>
      </w:r>
      <w:r w:rsidRPr="00F93D35">
        <w:rPr>
          <w:lang w:val="sv-SE"/>
          <w:rPrChange w:id="15110" w:author="R2-1810848 SA" w:date="2018-07-10T13:21:00Z">
            <w:rPr>
              <w:rFonts w:ascii="Times New Roman" w:eastAsia="Times New Roman" w:hAnsi="Times New Roman"/>
              <w:noProof w:val="0"/>
              <w:sz w:val="20"/>
              <w:lang w:eastAsia="ja-JP"/>
            </w:rPr>
          </w:rPrChange>
        </w:rPr>
        <w:tab/>
      </w:r>
      <w:r w:rsidRPr="00F93D35">
        <w:rPr>
          <w:lang w:val="sv-SE"/>
          <w:rPrChange w:id="15111" w:author="R2-1810848 SA" w:date="2018-07-10T13:21:00Z">
            <w:rPr>
              <w:rFonts w:ascii="Times New Roman" w:eastAsia="Times New Roman" w:hAnsi="Times New Roman"/>
              <w:noProof w:val="0"/>
              <w:sz w:val="20"/>
              <w:lang w:eastAsia="ja-JP"/>
            </w:rPr>
          </w:rPrChange>
        </w:rPr>
        <w:tab/>
      </w:r>
      <w:r w:rsidRPr="00F93D35">
        <w:rPr>
          <w:lang w:val="sv-SE"/>
          <w:rPrChange w:id="15112" w:author="R2-1810848 SA" w:date="2018-07-10T13:22:00Z">
            <w:rPr>
              <w:rFonts w:ascii="Times New Roman" w:eastAsia="Times New Roman" w:hAnsi="Times New Roman"/>
              <w:noProof w:val="0"/>
              <w:sz w:val="20"/>
              <w:lang w:eastAsia="ja-JP"/>
            </w:rPr>
          </w:rPrChange>
        </w:rPr>
        <w:t>spare15, spare14, spare13, spare12, spare11,</w:t>
      </w:r>
    </w:p>
    <w:p w14:paraId="77FE0E38" w14:textId="77777777" w:rsidR="005D2A1B" w:rsidRPr="00327B6B" w:rsidRDefault="00F93D35" w:rsidP="005D2A1B">
      <w:pPr>
        <w:pStyle w:val="PL"/>
        <w:rPr>
          <w:lang w:val="sv-SE"/>
          <w:rPrChange w:id="15113" w:author="R2-1810848 SA" w:date="2018-07-10T13:22:00Z">
            <w:rPr/>
          </w:rPrChange>
        </w:rPr>
      </w:pPr>
      <w:r w:rsidRPr="00F93D35">
        <w:rPr>
          <w:lang w:val="sv-SE"/>
          <w:rPrChange w:id="15114" w:author="R2-1810848 SA" w:date="2018-07-10T13:22:00Z">
            <w:rPr>
              <w:rFonts w:ascii="Times New Roman" w:eastAsia="Times New Roman" w:hAnsi="Times New Roman"/>
              <w:noProof w:val="0"/>
              <w:sz w:val="20"/>
              <w:lang w:eastAsia="ja-JP"/>
            </w:rPr>
          </w:rPrChange>
        </w:rPr>
        <w:tab/>
      </w:r>
      <w:r w:rsidRPr="00F93D35">
        <w:rPr>
          <w:lang w:val="sv-SE"/>
          <w:rPrChange w:id="15115" w:author="R2-1810848 SA" w:date="2018-07-10T13:22:00Z">
            <w:rPr>
              <w:rFonts w:ascii="Times New Roman" w:eastAsia="Times New Roman" w:hAnsi="Times New Roman"/>
              <w:noProof w:val="0"/>
              <w:sz w:val="20"/>
              <w:lang w:eastAsia="ja-JP"/>
            </w:rPr>
          </w:rPrChange>
        </w:rPr>
        <w:tab/>
      </w:r>
      <w:r w:rsidRPr="00F93D35">
        <w:rPr>
          <w:lang w:val="sv-SE"/>
          <w:rPrChange w:id="15116" w:author="R2-1810848 SA" w:date="2018-07-10T13:22:00Z">
            <w:rPr>
              <w:rFonts w:ascii="Times New Roman" w:eastAsia="Times New Roman" w:hAnsi="Times New Roman"/>
              <w:noProof w:val="0"/>
              <w:sz w:val="20"/>
              <w:lang w:eastAsia="ja-JP"/>
            </w:rPr>
          </w:rPrChange>
        </w:rPr>
        <w:tab/>
      </w:r>
      <w:r w:rsidRPr="00F93D35">
        <w:rPr>
          <w:lang w:val="sv-SE"/>
          <w:rPrChange w:id="15117" w:author="R2-1810848 SA" w:date="2018-07-10T13:22:00Z">
            <w:rPr>
              <w:rFonts w:ascii="Times New Roman" w:eastAsia="Times New Roman" w:hAnsi="Times New Roman"/>
              <w:noProof w:val="0"/>
              <w:sz w:val="20"/>
              <w:lang w:eastAsia="ja-JP"/>
            </w:rPr>
          </w:rPrChange>
        </w:rPr>
        <w:tab/>
      </w:r>
      <w:r w:rsidRPr="00F93D35">
        <w:rPr>
          <w:lang w:val="sv-SE"/>
          <w:rPrChange w:id="15118" w:author="R2-1810848 SA" w:date="2018-07-10T13:22:00Z">
            <w:rPr>
              <w:rFonts w:ascii="Times New Roman" w:eastAsia="Times New Roman" w:hAnsi="Times New Roman"/>
              <w:noProof w:val="0"/>
              <w:sz w:val="20"/>
              <w:lang w:eastAsia="ja-JP"/>
            </w:rPr>
          </w:rPrChange>
        </w:rPr>
        <w:tab/>
      </w:r>
      <w:r w:rsidRPr="00F93D35">
        <w:rPr>
          <w:lang w:val="sv-SE"/>
          <w:rPrChange w:id="15119" w:author="R2-1810848 SA" w:date="2018-07-10T13:22:00Z">
            <w:rPr>
              <w:rFonts w:ascii="Times New Roman" w:eastAsia="Times New Roman" w:hAnsi="Times New Roman"/>
              <w:noProof w:val="0"/>
              <w:sz w:val="20"/>
              <w:lang w:eastAsia="ja-JP"/>
            </w:rPr>
          </w:rPrChange>
        </w:rPr>
        <w:tab/>
      </w:r>
      <w:r w:rsidRPr="00F93D35">
        <w:rPr>
          <w:lang w:val="sv-SE"/>
          <w:rPrChange w:id="15120" w:author="R2-1810848 SA" w:date="2018-07-10T13:22:00Z">
            <w:rPr>
              <w:rFonts w:ascii="Times New Roman" w:eastAsia="Times New Roman" w:hAnsi="Times New Roman"/>
              <w:noProof w:val="0"/>
              <w:sz w:val="20"/>
              <w:lang w:eastAsia="ja-JP"/>
            </w:rPr>
          </w:rPrChange>
        </w:rPr>
        <w:tab/>
      </w:r>
      <w:r w:rsidRPr="00F93D35">
        <w:rPr>
          <w:lang w:val="sv-SE"/>
          <w:rPrChange w:id="15121" w:author="R2-1810848 SA" w:date="2018-07-10T13:22:00Z">
            <w:rPr>
              <w:rFonts w:ascii="Times New Roman" w:eastAsia="Times New Roman" w:hAnsi="Times New Roman"/>
              <w:noProof w:val="0"/>
              <w:sz w:val="20"/>
              <w:lang w:eastAsia="ja-JP"/>
            </w:rPr>
          </w:rPrChange>
        </w:rPr>
        <w:tab/>
      </w:r>
      <w:r w:rsidRPr="00F93D35">
        <w:rPr>
          <w:lang w:val="sv-SE"/>
          <w:rPrChange w:id="15122" w:author="R2-1810848 SA" w:date="2018-07-10T13:22:00Z">
            <w:rPr>
              <w:rFonts w:ascii="Times New Roman" w:eastAsia="Times New Roman" w:hAnsi="Times New Roman"/>
              <w:noProof w:val="0"/>
              <w:sz w:val="20"/>
              <w:lang w:eastAsia="ja-JP"/>
            </w:rPr>
          </w:rPrChange>
        </w:rPr>
        <w:tab/>
      </w:r>
      <w:r w:rsidRPr="00F93D35">
        <w:rPr>
          <w:lang w:val="sv-SE"/>
          <w:rPrChange w:id="15123" w:author="R2-1810848 SA" w:date="2018-07-10T13:22:00Z">
            <w:rPr>
              <w:rFonts w:ascii="Times New Roman" w:eastAsia="Times New Roman" w:hAnsi="Times New Roman"/>
              <w:noProof w:val="0"/>
              <w:sz w:val="20"/>
              <w:lang w:eastAsia="ja-JP"/>
            </w:rPr>
          </w:rPrChange>
        </w:rPr>
        <w:tab/>
        <w:t>spare10, spare9, spare8, spare7, spare6, spare5,</w:t>
      </w:r>
    </w:p>
    <w:p w14:paraId="68746F01" w14:textId="77777777" w:rsidR="005D2A1B" w:rsidRDefault="00F93D35" w:rsidP="005D2A1B">
      <w:pPr>
        <w:pStyle w:val="PL"/>
      </w:pPr>
      <w:r w:rsidRPr="00F93D35">
        <w:rPr>
          <w:lang w:val="sv-SE"/>
          <w:rPrChange w:id="15124" w:author="R2-1810848 SA" w:date="2018-07-10T13:22:00Z">
            <w:rPr>
              <w:rFonts w:ascii="Times New Roman" w:eastAsia="Times New Roman" w:hAnsi="Times New Roman"/>
              <w:noProof w:val="0"/>
              <w:sz w:val="20"/>
              <w:lang w:eastAsia="ja-JP"/>
            </w:rPr>
          </w:rPrChange>
        </w:rPr>
        <w:tab/>
      </w:r>
      <w:r w:rsidRPr="00F93D35">
        <w:rPr>
          <w:lang w:val="sv-SE"/>
          <w:rPrChange w:id="15125" w:author="R2-1810848 SA" w:date="2018-07-10T13:22:00Z">
            <w:rPr>
              <w:rFonts w:ascii="Times New Roman" w:eastAsia="Times New Roman" w:hAnsi="Times New Roman"/>
              <w:noProof w:val="0"/>
              <w:sz w:val="20"/>
              <w:lang w:eastAsia="ja-JP"/>
            </w:rPr>
          </w:rPrChange>
        </w:rPr>
        <w:tab/>
      </w:r>
      <w:r w:rsidRPr="00F93D35">
        <w:rPr>
          <w:lang w:val="sv-SE"/>
          <w:rPrChange w:id="15126" w:author="R2-1810848 SA" w:date="2018-07-10T13:22:00Z">
            <w:rPr>
              <w:rFonts w:ascii="Times New Roman" w:eastAsia="Times New Roman" w:hAnsi="Times New Roman"/>
              <w:noProof w:val="0"/>
              <w:sz w:val="20"/>
              <w:lang w:eastAsia="ja-JP"/>
            </w:rPr>
          </w:rPrChange>
        </w:rPr>
        <w:tab/>
      </w:r>
      <w:r w:rsidRPr="00F93D35">
        <w:rPr>
          <w:lang w:val="sv-SE"/>
          <w:rPrChange w:id="15127" w:author="R2-1810848 SA" w:date="2018-07-10T13:22:00Z">
            <w:rPr>
              <w:rFonts w:ascii="Times New Roman" w:eastAsia="Times New Roman" w:hAnsi="Times New Roman"/>
              <w:noProof w:val="0"/>
              <w:sz w:val="20"/>
              <w:lang w:eastAsia="ja-JP"/>
            </w:rPr>
          </w:rPrChange>
        </w:rPr>
        <w:tab/>
      </w:r>
      <w:r w:rsidRPr="00F93D35">
        <w:rPr>
          <w:lang w:val="sv-SE"/>
          <w:rPrChange w:id="15128" w:author="R2-1810848 SA" w:date="2018-07-10T13:22:00Z">
            <w:rPr>
              <w:rFonts w:ascii="Times New Roman" w:eastAsia="Times New Roman" w:hAnsi="Times New Roman"/>
              <w:noProof w:val="0"/>
              <w:sz w:val="20"/>
              <w:lang w:eastAsia="ja-JP"/>
            </w:rPr>
          </w:rPrChange>
        </w:rPr>
        <w:tab/>
      </w:r>
      <w:r w:rsidRPr="00F93D35">
        <w:rPr>
          <w:lang w:val="sv-SE"/>
          <w:rPrChange w:id="15129" w:author="R2-1810848 SA" w:date="2018-07-10T13:22:00Z">
            <w:rPr>
              <w:rFonts w:ascii="Times New Roman" w:eastAsia="Times New Roman" w:hAnsi="Times New Roman"/>
              <w:noProof w:val="0"/>
              <w:sz w:val="20"/>
              <w:lang w:eastAsia="ja-JP"/>
            </w:rPr>
          </w:rPrChange>
        </w:rPr>
        <w:tab/>
      </w:r>
      <w:r w:rsidRPr="00F93D35">
        <w:rPr>
          <w:lang w:val="sv-SE"/>
          <w:rPrChange w:id="15130" w:author="R2-1810848 SA" w:date="2018-07-10T13:22:00Z">
            <w:rPr>
              <w:rFonts w:ascii="Times New Roman" w:eastAsia="Times New Roman" w:hAnsi="Times New Roman"/>
              <w:noProof w:val="0"/>
              <w:sz w:val="20"/>
              <w:lang w:eastAsia="ja-JP"/>
            </w:rPr>
          </w:rPrChange>
        </w:rPr>
        <w:tab/>
      </w:r>
      <w:r w:rsidRPr="00F93D35">
        <w:rPr>
          <w:lang w:val="sv-SE"/>
          <w:rPrChange w:id="15131" w:author="R2-1810848 SA" w:date="2018-07-10T13:22:00Z">
            <w:rPr>
              <w:rFonts w:ascii="Times New Roman" w:eastAsia="Times New Roman" w:hAnsi="Times New Roman"/>
              <w:noProof w:val="0"/>
              <w:sz w:val="20"/>
              <w:lang w:eastAsia="ja-JP"/>
            </w:rPr>
          </w:rPrChange>
        </w:rPr>
        <w:tab/>
      </w:r>
      <w:r w:rsidRPr="00F93D35">
        <w:rPr>
          <w:lang w:val="sv-SE"/>
          <w:rPrChange w:id="15132" w:author="R2-1810848 SA" w:date="2018-07-10T13:22:00Z">
            <w:rPr>
              <w:rFonts w:ascii="Times New Roman" w:eastAsia="Times New Roman" w:hAnsi="Times New Roman"/>
              <w:noProof w:val="0"/>
              <w:sz w:val="20"/>
              <w:lang w:eastAsia="ja-JP"/>
            </w:rPr>
          </w:rPrChange>
        </w:rPr>
        <w:tab/>
      </w:r>
      <w:r w:rsidRPr="00F93D35">
        <w:rPr>
          <w:lang w:val="sv-SE"/>
          <w:rPrChange w:id="15133" w:author="R2-1810848 SA" w:date="2018-07-10T13:22:00Z">
            <w:rPr>
              <w:rFonts w:ascii="Times New Roman" w:eastAsia="Times New Roman" w:hAnsi="Times New Roman"/>
              <w:noProof w:val="0"/>
              <w:sz w:val="20"/>
              <w:lang w:eastAsia="ja-JP"/>
            </w:rPr>
          </w:rPrChange>
        </w:rPr>
        <w:tab/>
      </w:r>
      <w:r w:rsidR="005D2A1B">
        <w:t>spare4, spare3, spare2, spare1}</w:t>
      </w:r>
    </w:p>
    <w:p w14:paraId="55D37285" w14:textId="77777777" w:rsidR="005D2A1B" w:rsidRDefault="005D2A1B" w:rsidP="005D2A1B">
      <w:pPr>
        <w:pStyle w:val="PL"/>
      </w:pPr>
    </w:p>
    <w:p w14:paraId="2BDD4D81" w14:textId="77777777" w:rsidR="005D2A1B" w:rsidRDefault="005D2A1B" w:rsidP="005D2A1B">
      <w:pPr>
        <w:pStyle w:val="PL"/>
      </w:pPr>
      <w:r>
        <w:t>T-Reassembly ::=</w:t>
      </w:r>
      <w:r>
        <w:tab/>
      </w:r>
      <w:r>
        <w:tab/>
      </w:r>
      <w:r>
        <w:tab/>
      </w:r>
      <w:r>
        <w:tab/>
      </w:r>
      <w:r>
        <w:tab/>
      </w:r>
      <w:r>
        <w:rPr>
          <w:color w:val="993366"/>
        </w:rPr>
        <w:t>ENUMERATED</w:t>
      </w:r>
      <w:r>
        <w:t xml:space="preserve"> {</w:t>
      </w:r>
    </w:p>
    <w:p w14:paraId="63F32AFF" w14:textId="77777777" w:rsidR="005D2A1B" w:rsidRDefault="005D2A1B" w:rsidP="005D2A1B">
      <w:pPr>
        <w:pStyle w:val="PL"/>
      </w:pPr>
      <w:r>
        <w:tab/>
      </w:r>
      <w:r>
        <w:tab/>
      </w:r>
      <w:r>
        <w:tab/>
      </w:r>
      <w:r>
        <w:tab/>
      </w:r>
      <w:r>
        <w:tab/>
      </w:r>
      <w:r>
        <w:tab/>
      </w:r>
      <w:r>
        <w:tab/>
      </w:r>
      <w:r>
        <w:tab/>
      </w:r>
      <w:r>
        <w:tab/>
      </w:r>
      <w:r>
        <w:tab/>
        <w:t>ms0, ms5, ms10, ms15, ms20, ms25, ms30, ms35,</w:t>
      </w:r>
    </w:p>
    <w:p w14:paraId="02C57060" w14:textId="77777777" w:rsidR="005D2A1B" w:rsidRDefault="005D2A1B" w:rsidP="005D2A1B">
      <w:pPr>
        <w:pStyle w:val="PL"/>
      </w:pPr>
      <w:r>
        <w:tab/>
      </w:r>
      <w:r>
        <w:tab/>
      </w:r>
      <w:r>
        <w:tab/>
      </w:r>
      <w:r>
        <w:tab/>
      </w:r>
      <w:r>
        <w:tab/>
      </w:r>
      <w:r>
        <w:tab/>
      </w:r>
      <w:r>
        <w:tab/>
      </w:r>
      <w:r>
        <w:tab/>
      </w:r>
      <w:r>
        <w:tab/>
      </w:r>
      <w:r>
        <w:tab/>
        <w:t>ms40, ms45, ms50, ms55, ms60, ms65, ms70,</w:t>
      </w:r>
    </w:p>
    <w:p w14:paraId="6B74D064" w14:textId="77777777" w:rsidR="005D2A1B" w:rsidRDefault="005D2A1B" w:rsidP="005D2A1B">
      <w:pPr>
        <w:pStyle w:val="PL"/>
      </w:pPr>
      <w:r>
        <w:tab/>
      </w:r>
      <w:r>
        <w:tab/>
      </w:r>
      <w:r>
        <w:tab/>
      </w:r>
      <w:r>
        <w:tab/>
      </w:r>
      <w:r>
        <w:tab/>
      </w:r>
      <w:r>
        <w:tab/>
      </w:r>
      <w:r>
        <w:tab/>
      </w:r>
      <w:r>
        <w:tab/>
      </w:r>
      <w:r>
        <w:tab/>
      </w:r>
      <w:r>
        <w:tab/>
        <w:t>ms75, ms80, ms85, ms90, ms95, ms100, ms110,</w:t>
      </w:r>
    </w:p>
    <w:p w14:paraId="7B6B6B09" w14:textId="77777777" w:rsidR="005D2A1B" w:rsidRDefault="005D2A1B" w:rsidP="005D2A1B">
      <w:pPr>
        <w:pStyle w:val="PL"/>
      </w:pPr>
      <w:r>
        <w:tab/>
      </w:r>
      <w:r>
        <w:tab/>
      </w:r>
      <w:r>
        <w:tab/>
      </w:r>
      <w:r>
        <w:tab/>
      </w:r>
      <w:r>
        <w:tab/>
      </w:r>
      <w:r>
        <w:tab/>
      </w:r>
      <w:r>
        <w:tab/>
      </w:r>
      <w:r>
        <w:tab/>
      </w:r>
      <w:r>
        <w:tab/>
      </w:r>
      <w:r>
        <w:tab/>
        <w:t>ms120, ms130, ms140, ms150, ms160, ms170,</w:t>
      </w:r>
    </w:p>
    <w:p w14:paraId="62F63FF6" w14:textId="77777777" w:rsidR="005D2A1B" w:rsidRDefault="005D2A1B" w:rsidP="005D2A1B">
      <w:pPr>
        <w:pStyle w:val="PL"/>
      </w:pPr>
      <w:r>
        <w:tab/>
      </w:r>
      <w:r>
        <w:tab/>
      </w:r>
      <w:r>
        <w:tab/>
      </w:r>
      <w:r>
        <w:tab/>
      </w:r>
      <w:r>
        <w:tab/>
      </w:r>
      <w:r>
        <w:tab/>
      </w:r>
      <w:r>
        <w:tab/>
      </w:r>
      <w:r>
        <w:tab/>
      </w:r>
      <w:r>
        <w:tab/>
      </w:r>
      <w:r>
        <w:tab/>
        <w:t>ms180, ms190, ms200, spare1}</w:t>
      </w:r>
    </w:p>
    <w:p w14:paraId="1C00BEC6" w14:textId="77777777" w:rsidR="005D2A1B" w:rsidRDefault="005D2A1B" w:rsidP="005D2A1B">
      <w:pPr>
        <w:pStyle w:val="PL"/>
      </w:pPr>
    </w:p>
    <w:p w14:paraId="63A375D0" w14:textId="77777777" w:rsidR="005D2A1B" w:rsidRDefault="005D2A1B" w:rsidP="005D2A1B">
      <w:pPr>
        <w:pStyle w:val="PL"/>
      </w:pPr>
      <w:r>
        <w:t>T-StatusProhibit ::=</w:t>
      </w:r>
      <w:r>
        <w:tab/>
      </w:r>
      <w:r>
        <w:tab/>
      </w:r>
      <w:r>
        <w:tab/>
      </w:r>
      <w:r>
        <w:tab/>
      </w:r>
      <w:r>
        <w:rPr>
          <w:color w:val="993366"/>
        </w:rPr>
        <w:t>ENUMERATED</w:t>
      </w:r>
      <w:r>
        <w:t xml:space="preserve"> {</w:t>
      </w:r>
    </w:p>
    <w:p w14:paraId="10EB9C22" w14:textId="77777777" w:rsidR="005D2A1B" w:rsidRDefault="005D2A1B" w:rsidP="005D2A1B">
      <w:pPr>
        <w:pStyle w:val="PL"/>
      </w:pPr>
      <w:r>
        <w:tab/>
      </w:r>
      <w:r>
        <w:tab/>
      </w:r>
      <w:r>
        <w:tab/>
      </w:r>
      <w:r>
        <w:tab/>
      </w:r>
      <w:r>
        <w:tab/>
      </w:r>
      <w:r>
        <w:tab/>
      </w:r>
      <w:r>
        <w:tab/>
      </w:r>
      <w:r>
        <w:tab/>
      </w:r>
      <w:r>
        <w:tab/>
      </w:r>
      <w:r>
        <w:tab/>
        <w:t>ms0, ms5, ms10, ms15, ms20, ms25, ms30, ms35,</w:t>
      </w:r>
    </w:p>
    <w:p w14:paraId="39D18996" w14:textId="77777777" w:rsidR="005D2A1B" w:rsidRDefault="005D2A1B" w:rsidP="005D2A1B">
      <w:pPr>
        <w:pStyle w:val="PL"/>
      </w:pPr>
      <w:r>
        <w:tab/>
      </w:r>
      <w:r>
        <w:tab/>
      </w:r>
      <w:r>
        <w:tab/>
      </w:r>
      <w:r>
        <w:tab/>
      </w:r>
      <w:r>
        <w:tab/>
      </w:r>
      <w:r>
        <w:tab/>
      </w:r>
      <w:r>
        <w:tab/>
      </w:r>
      <w:r>
        <w:tab/>
      </w:r>
      <w:r>
        <w:tab/>
      </w:r>
      <w:r>
        <w:tab/>
        <w:t>ms40, ms45, ms50, ms55, ms60, ms65, ms70,</w:t>
      </w:r>
    </w:p>
    <w:p w14:paraId="3698130A" w14:textId="77777777" w:rsidR="005D2A1B" w:rsidRDefault="005D2A1B" w:rsidP="005D2A1B">
      <w:pPr>
        <w:pStyle w:val="PL"/>
      </w:pPr>
      <w:r>
        <w:tab/>
      </w:r>
      <w:r>
        <w:tab/>
      </w:r>
      <w:r>
        <w:tab/>
      </w:r>
      <w:r>
        <w:tab/>
      </w:r>
      <w:r>
        <w:tab/>
      </w:r>
      <w:r>
        <w:tab/>
      </w:r>
      <w:r>
        <w:tab/>
      </w:r>
      <w:r>
        <w:tab/>
      </w:r>
      <w:r>
        <w:tab/>
      </w:r>
      <w:r>
        <w:tab/>
        <w:t>ms75, ms80, ms85, ms90, ms95, ms100, ms105,</w:t>
      </w:r>
    </w:p>
    <w:p w14:paraId="031F2E6B" w14:textId="77777777" w:rsidR="005D2A1B" w:rsidRDefault="005D2A1B" w:rsidP="005D2A1B">
      <w:pPr>
        <w:pStyle w:val="PL"/>
      </w:pPr>
      <w:r>
        <w:tab/>
      </w:r>
      <w:r>
        <w:tab/>
      </w:r>
      <w:r>
        <w:tab/>
      </w:r>
      <w:r>
        <w:tab/>
      </w:r>
      <w:r>
        <w:tab/>
      </w:r>
      <w:r>
        <w:tab/>
      </w:r>
      <w:r>
        <w:tab/>
      </w:r>
      <w:r>
        <w:tab/>
      </w:r>
      <w:r>
        <w:tab/>
      </w:r>
      <w:r>
        <w:tab/>
        <w:t>ms110, ms115, ms120, ms125, ms130, ms135,</w:t>
      </w:r>
    </w:p>
    <w:p w14:paraId="5E4472CB" w14:textId="77777777" w:rsidR="005D2A1B" w:rsidRDefault="005D2A1B" w:rsidP="005D2A1B">
      <w:pPr>
        <w:pStyle w:val="PL"/>
      </w:pPr>
      <w:r>
        <w:tab/>
      </w:r>
      <w:r>
        <w:tab/>
      </w:r>
      <w:r>
        <w:tab/>
      </w:r>
      <w:r>
        <w:tab/>
      </w:r>
      <w:r>
        <w:tab/>
      </w:r>
      <w:r>
        <w:tab/>
      </w:r>
      <w:r>
        <w:tab/>
      </w:r>
      <w:r>
        <w:tab/>
      </w:r>
      <w:r>
        <w:tab/>
      </w:r>
      <w:r>
        <w:tab/>
        <w:t>ms140, ms145, ms150, ms155, ms160, ms165,</w:t>
      </w:r>
    </w:p>
    <w:p w14:paraId="02F4D13C" w14:textId="77777777" w:rsidR="005D2A1B" w:rsidRDefault="005D2A1B" w:rsidP="005D2A1B">
      <w:pPr>
        <w:pStyle w:val="PL"/>
      </w:pPr>
      <w:r>
        <w:tab/>
      </w:r>
      <w:r>
        <w:tab/>
      </w:r>
      <w:r>
        <w:tab/>
      </w:r>
      <w:r>
        <w:tab/>
      </w:r>
      <w:r>
        <w:tab/>
      </w:r>
      <w:r>
        <w:tab/>
      </w:r>
      <w:r>
        <w:tab/>
      </w:r>
      <w:r>
        <w:tab/>
      </w:r>
      <w:r>
        <w:tab/>
      </w:r>
      <w:r>
        <w:tab/>
        <w:t>ms170, ms175, ms180, ms185, ms190, ms195,</w:t>
      </w:r>
    </w:p>
    <w:p w14:paraId="050B9C1B" w14:textId="77777777" w:rsidR="005D2A1B" w:rsidRDefault="005D2A1B" w:rsidP="005D2A1B">
      <w:pPr>
        <w:pStyle w:val="PL"/>
      </w:pPr>
      <w:r>
        <w:tab/>
      </w:r>
      <w:r>
        <w:tab/>
      </w:r>
      <w:r>
        <w:tab/>
      </w:r>
      <w:r>
        <w:tab/>
      </w:r>
      <w:r>
        <w:tab/>
      </w:r>
      <w:r>
        <w:tab/>
      </w:r>
      <w:r>
        <w:tab/>
      </w:r>
      <w:r>
        <w:tab/>
      </w:r>
      <w:r>
        <w:tab/>
      </w:r>
      <w:r>
        <w:tab/>
        <w:t>ms200, ms205, ms210, ms215, ms220, ms225,</w:t>
      </w:r>
    </w:p>
    <w:p w14:paraId="297058DB" w14:textId="77777777" w:rsidR="005D2A1B" w:rsidRDefault="005D2A1B" w:rsidP="005D2A1B">
      <w:pPr>
        <w:pStyle w:val="PL"/>
      </w:pPr>
      <w:r>
        <w:tab/>
      </w:r>
      <w:r>
        <w:tab/>
      </w:r>
      <w:r>
        <w:tab/>
      </w:r>
      <w:r>
        <w:tab/>
      </w:r>
      <w:r>
        <w:tab/>
      </w:r>
      <w:r>
        <w:tab/>
      </w:r>
      <w:r>
        <w:tab/>
      </w:r>
      <w:r>
        <w:tab/>
      </w:r>
      <w:r>
        <w:tab/>
      </w:r>
      <w:r>
        <w:tab/>
        <w:t>ms230, ms235, ms240, ms245, ms250, ms300,</w:t>
      </w:r>
    </w:p>
    <w:p w14:paraId="560D9800" w14:textId="77777777" w:rsidR="005D2A1B" w:rsidRDefault="005D2A1B" w:rsidP="005D2A1B">
      <w:pPr>
        <w:pStyle w:val="PL"/>
      </w:pPr>
      <w:r>
        <w:tab/>
      </w:r>
      <w:r>
        <w:tab/>
      </w:r>
      <w:r>
        <w:tab/>
      </w:r>
      <w:r>
        <w:tab/>
      </w:r>
      <w:r>
        <w:tab/>
      </w:r>
      <w:r>
        <w:tab/>
      </w:r>
      <w:r>
        <w:tab/>
      </w:r>
      <w:r>
        <w:tab/>
      </w:r>
      <w:r>
        <w:tab/>
      </w:r>
      <w:r>
        <w:tab/>
        <w:t>ms350, ms400, ms450, ms500, ms800, ms1000,</w:t>
      </w:r>
    </w:p>
    <w:p w14:paraId="628D0968" w14:textId="77777777" w:rsidR="005D2A1B" w:rsidRDefault="005D2A1B" w:rsidP="005D2A1B">
      <w:pPr>
        <w:pStyle w:val="PL"/>
      </w:pPr>
      <w:r>
        <w:tab/>
      </w:r>
      <w:r>
        <w:tab/>
      </w:r>
      <w:r>
        <w:tab/>
      </w:r>
      <w:r>
        <w:tab/>
      </w:r>
      <w:r>
        <w:tab/>
      </w:r>
      <w:r>
        <w:tab/>
      </w:r>
      <w:r>
        <w:tab/>
      </w:r>
      <w:r>
        <w:tab/>
      </w:r>
      <w:r>
        <w:tab/>
      </w:r>
      <w:r>
        <w:tab/>
        <w:t>ms1200, ms1600, ms2000, ms2400, spare2, spare1}</w:t>
      </w:r>
    </w:p>
    <w:p w14:paraId="57AED55D" w14:textId="77777777" w:rsidR="005D2A1B" w:rsidRDefault="005D2A1B" w:rsidP="005D2A1B">
      <w:pPr>
        <w:pStyle w:val="PL"/>
      </w:pPr>
    </w:p>
    <w:p w14:paraId="693C30EA" w14:textId="77777777" w:rsidR="005D2A1B" w:rsidRDefault="005D2A1B" w:rsidP="005D2A1B">
      <w:pPr>
        <w:pStyle w:val="PL"/>
      </w:pPr>
      <w:r>
        <w:t>SN-FieldLengthUM ::=</w:t>
      </w:r>
      <w:r>
        <w:tab/>
      </w:r>
      <w:r>
        <w:tab/>
      </w:r>
      <w:r>
        <w:tab/>
      </w:r>
      <w:r>
        <w:tab/>
      </w:r>
      <w:r>
        <w:rPr>
          <w:color w:val="993366"/>
        </w:rPr>
        <w:t>ENUMERATED</w:t>
      </w:r>
      <w:r>
        <w:t xml:space="preserve"> {size6, size12}</w:t>
      </w:r>
    </w:p>
    <w:p w14:paraId="452D82EF" w14:textId="77777777" w:rsidR="005D2A1B" w:rsidRDefault="005D2A1B" w:rsidP="005D2A1B">
      <w:pPr>
        <w:pStyle w:val="PL"/>
      </w:pPr>
      <w:r>
        <w:t>SN-FieldLengthAM ::=</w:t>
      </w:r>
      <w:r>
        <w:tab/>
      </w:r>
      <w:r>
        <w:tab/>
      </w:r>
      <w:r>
        <w:tab/>
      </w:r>
      <w:r>
        <w:tab/>
      </w:r>
      <w:r>
        <w:rPr>
          <w:color w:val="993366"/>
        </w:rPr>
        <w:t>ENUMERATED</w:t>
      </w:r>
      <w:r>
        <w:t xml:space="preserve"> {size12, size18}</w:t>
      </w:r>
    </w:p>
    <w:p w14:paraId="7E04E350" w14:textId="77777777" w:rsidR="005D2A1B" w:rsidRDefault="005D2A1B" w:rsidP="005D2A1B">
      <w:pPr>
        <w:pStyle w:val="PL"/>
      </w:pPr>
    </w:p>
    <w:p w14:paraId="1C9161C3" w14:textId="77777777" w:rsidR="005D2A1B" w:rsidRDefault="005D2A1B" w:rsidP="005D2A1B">
      <w:pPr>
        <w:pStyle w:val="PL"/>
        <w:rPr>
          <w:color w:val="808080"/>
        </w:rPr>
      </w:pPr>
      <w:r>
        <w:rPr>
          <w:color w:val="808080"/>
        </w:rPr>
        <w:t>-- TAG-RLC-CONFIG-STOP</w:t>
      </w:r>
    </w:p>
    <w:p w14:paraId="10602652" w14:textId="77777777" w:rsidR="005D2A1B" w:rsidRDefault="005D2A1B" w:rsidP="005D2A1B">
      <w:pPr>
        <w:pStyle w:val="PL"/>
        <w:rPr>
          <w:color w:val="808080"/>
        </w:rPr>
      </w:pPr>
      <w:r>
        <w:rPr>
          <w:color w:val="808080"/>
        </w:rPr>
        <w:t>-- ASN1STOP</w:t>
      </w:r>
    </w:p>
    <w:p w14:paraId="53AADF4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1E2BCA13"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443ED8" w14:textId="77777777" w:rsidR="005D2A1B" w:rsidRDefault="005D2A1B" w:rsidP="00D76B52">
            <w:pPr>
              <w:pStyle w:val="TAH"/>
              <w:rPr>
                <w:lang w:eastAsia="en-GB"/>
              </w:rPr>
            </w:pPr>
            <w:r>
              <w:rPr>
                <w:i/>
                <w:lang w:eastAsia="en-GB"/>
              </w:rPr>
              <w:t>RLC-Config</w:t>
            </w:r>
            <w:r>
              <w:rPr>
                <w:lang w:eastAsia="en-GB"/>
              </w:rPr>
              <w:t>field descriptions</w:t>
            </w:r>
          </w:p>
        </w:tc>
      </w:tr>
      <w:tr w:rsidR="005D2A1B" w14:paraId="2E9FDAF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3FA12" w14:textId="77777777" w:rsidR="005D2A1B" w:rsidRDefault="005D2A1B" w:rsidP="00D76B52">
            <w:pPr>
              <w:pStyle w:val="TAL"/>
              <w:rPr>
                <w:b/>
                <w:bCs/>
                <w:i/>
                <w:iCs/>
                <w:lang w:eastAsia="en-GB"/>
              </w:rPr>
            </w:pPr>
            <w:r>
              <w:rPr>
                <w:b/>
                <w:bCs/>
                <w:i/>
                <w:iCs/>
                <w:lang w:eastAsia="en-GB"/>
              </w:rPr>
              <w:t>maxRetxThreshold</w:t>
            </w:r>
          </w:p>
          <w:p w14:paraId="7ACD3CBB"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5C4101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A08B33" w14:textId="77777777" w:rsidR="005D2A1B" w:rsidRDefault="005D2A1B" w:rsidP="00D76B52">
            <w:pPr>
              <w:pStyle w:val="TAL"/>
              <w:rPr>
                <w:b/>
                <w:i/>
                <w:lang w:eastAsia="en-GB"/>
              </w:rPr>
            </w:pPr>
            <w:r>
              <w:rPr>
                <w:b/>
                <w:i/>
                <w:lang w:eastAsia="en-GB"/>
              </w:rPr>
              <w:t>pollByte</w:t>
            </w:r>
          </w:p>
          <w:p w14:paraId="3B09105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850D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AA8805" w14:textId="77777777" w:rsidR="005D2A1B" w:rsidRDefault="005D2A1B" w:rsidP="00D76B52">
            <w:pPr>
              <w:pStyle w:val="TAL"/>
              <w:rPr>
                <w:b/>
                <w:i/>
                <w:lang w:eastAsia="en-GB"/>
              </w:rPr>
            </w:pPr>
            <w:r>
              <w:rPr>
                <w:b/>
                <w:i/>
                <w:lang w:eastAsia="en-GB"/>
              </w:rPr>
              <w:t>pollPDU</w:t>
            </w:r>
          </w:p>
          <w:p w14:paraId="0230E1BD"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66CD55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3AC5C" w14:textId="77777777" w:rsidR="005D2A1B" w:rsidRDefault="005D2A1B" w:rsidP="00D76B52">
            <w:pPr>
              <w:pStyle w:val="TAL"/>
              <w:rPr>
                <w:b/>
                <w:i/>
                <w:lang w:eastAsia="en-GB"/>
              </w:rPr>
            </w:pPr>
            <w:r>
              <w:rPr>
                <w:b/>
                <w:i/>
                <w:lang w:eastAsia="en-GB"/>
              </w:rPr>
              <w:t>sn-FieldLength</w:t>
            </w:r>
          </w:p>
          <w:p w14:paraId="6AE82481"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6E44AD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6783D3" w14:textId="77777777" w:rsidR="005D2A1B" w:rsidRDefault="005D2A1B" w:rsidP="00D76B52">
            <w:pPr>
              <w:pStyle w:val="TAL"/>
              <w:rPr>
                <w:b/>
                <w:i/>
                <w:lang w:eastAsia="en-GB"/>
              </w:rPr>
            </w:pPr>
            <w:r>
              <w:rPr>
                <w:b/>
                <w:i/>
                <w:lang w:eastAsia="en-GB"/>
              </w:rPr>
              <w:t>t-PollRetransmit</w:t>
            </w:r>
          </w:p>
          <w:p w14:paraId="14391E1B"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A0813A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C2539" w14:textId="77777777" w:rsidR="005D2A1B" w:rsidRDefault="005D2A1B" w:rsidP="00D76B52">
            <w:pPr>
              <w:pStyle w:val="TAL"/>
              <w:rPr>
                <w:b/>
                <w:i/>
                <w:lang w:eastAsia="en-GB"/>
              </w:rPr>
            </w:pPr>
            <w:r>
              <w:rPr>
                <w:b/>
                <w:i/>
                <w:lang w:eastAsia="en-GB"/>
              </w:rPr>
              <w:t>t-Reassembly</w:t>
            </w:r>
          </w:p>
          <w:p w14:paraId="5BECE488"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BC23B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E74DEE" w14:textId="77777777" w:rsidR="005D2A1B" w:rsidRDefault="005D2A1B" w:rsidP="00D76B52">
            <w:pPr>
              <w:pStyle w:val="TAL"/>
              <w:rPr>
                <w:b/>
                <w:i/>
                <w:lang w:eastAsia="en-GB"/>
              </w:rPr>
            </w:pPr>
            <w:r>
              <w:rPr>
                <w:b/>
                <w:i/>
                <w:lang w:eastAsia="en-GB"/>
              </w:rPr>
              <w:t>t-StatusProhibit</w:t>
            </w:r>
          </w:p>
          <w:p w14:paraId="4EA56FE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57CBCE7"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4C6AB9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D67C1C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2FE83" w14:textId="77777777" w:rsidR="005D2A1B" w:rsidRDefault="005D2A1B" w:rsidP="00D76B52">
            <w:pPr>
              <w:pStyle w:val="TAH"/>
            </w:pPr>
            <w:r>
              <w:t>Explanation</w:t>
            </w:r>
          </w:p>
        </w:tc>
      </w:tr>
      <w:tr w:rsidR="005D2A1B" w14:paraId="5FA7DC0A"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549791E"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EB84E7C" w14:textId="77777777" w:rsidR="005D2A1B" w:rsidRDefault="005D2A1B" w:rsidP="00D76B52">
            <w:pPr>
              <w:pStyle w:val="TAL"/>
            </w:pPr>
            <w:r>
              <w:t>The field is mandatory present at bearer setup. It is optionally present, need M, at RLC re-establishment.  Otherwise it is not present.</w:t>
            </w:r>
          </w:p>
        </w:tc>
      </w:tr>
    </w:tbl>
    <w:p w14:paraId="45B1422D" w14:textId="77777777" w:rsidR="005D2A1B" w:rsidRDefault="005D2A1B" w:rsidP="005D2A1B"/>
    <w:p w14:paraId="3C448A52" w14:textId="77777777" w:rsidR="005D2A1B" w:rsidRDefault="005D2A1B" w:rsidP="005D2A1B">
      <w:pPr>
        <w:pStyle w:val="Heading4"/>
      </w:pPr>
      <w:bookmarkStart w:id="15134" w:name="_Toc510018676"/>
      <w:r>
        <w:t>–</w:t>
      </w:r>
      <w:r>
        <w:tab/>
      </w:r>
      <w:r>
        <w:rPr>
          <w:i/>
        </w:rPr>
        <w:t>RLF-TimersAndConstants</w:t>
      </w:r>
      <w:bookmarkEnd w:id="15134"/>
    </w:p>
    <w:p w14:paraId="2C7B3AB1" w14:textId="77777777" w:rsidR="005D2A1B" w:rsidRDefault="005D2A1B" w:rsidP="005D2A1B">
      <w:pPr>
        <w:pStyle w:val="EditorsNote"/>
      </w:pPr>
      <w:r>
        <w:t>Editor’s Note: FFS / TODO: Insert the RLF timers and related functionality. Check what is needed for EN-DC.</w:t>
      </w:r>
    </w:p>
    <w:p w14:paraId="0E87560C" w14:textId="77777777" w:rsidR="005D2A1B" w:rsidRDefault="005D2A1B" w:rsidP="005D2A1B">
      <w:r>
        <w:t xml:space="preserve">The </w:t>
      </w:r>
      <w:r>
        <w:rPr>
          <w:i/>
        </w:rPr>
        <w:t xml:space="preserve">RLF-TimersAndConstants </w:t>
      </w:r>
      <w:r>
        <w:t>IE is used to configure UE specific timers and constants.</w:t>
      </w:r>
    </w:p>
    <w:p w14:paraId="78FCB13E" w14:textId="77777777" w:rsidR="005D2A1B" w:rsidRDefault="005D2A1B" w:rsidP="005D2A1B">
      <w:pPr>
        <w:pStyle w:val="TH"/>
      </w:pPr>
      <w:r>
        <w:rPr>
          <w:bCs/>
          <w:i/>
          <w:iCs/>
        </w:rPr>
        <w:t xml:space="preserve">RLF-TimersAndConstants </w:t>
      </w:r>
      <w:r>
        <w:t>information element</w:t>
      </w:r>
    </w:p>
    <w:p w14:paraId="1128A225" w14:textId="77777777" w:rsidR="005D2A1B" w:rsidRDefault="005D2A1B" w:rsidP="005D2A1B">
      <w:pPr>
        <w:pStyle w:val="PL"/>
        <w:rPr>
          <w:color w:val="808080"/>
        </w:rPr>
      </w:pPr>
      <w:r>
        <w:rPr>
          <w:color w:val="808080"/>
        </w:rPr>
        <w:t>-- ASN1START</w:t>
      </w:r>
    </w:p>
    <w:p w14:paraId="5EE11A6A" w14:textId="77777777" w:rsidR="005D2A1B" w:rsidRDefault="005D2A1B" w:rsidP="005D2A1B">
      <w:pPr>
        <w:pStyle w:val="PL"/>
        <w:rPr>
          <w:color w:val="808080"/>
        </w:rPr>
      </w:pPr>
      <w:r>
        <w:rPr>
          <w:color w:val="808080"/>
        </w:rPr>
        <w:t>-- TAG-RLF-TIMERS-AND-CONSTANTS-START</w:t>
      </w:r>
    </w:p>
    <w:p w14:paraId="7CBF3E74" w14:textId="77777777" w:rsidR="005D2A1B" w:rsidRDefault="005D2A1B" w:rsidP="005D2A1B">
      <w:pPr>
        <w:pStyle w:val="PL"/>
      </w:pPr>
    </w:p>
    <w:p w14:paraId="4FCBE233" w14:textId="77777777" w:rsidR="005D2A1B" w:rsidRDefault="005D2A1B" w:rsidP="005D2A1B">
      <w:pPr>
        <w:pStyle w:val="PL"/>
      </w:pPr>
      <w:commentRangeStart w:id="15135"/>
      <w:r>
        <w:t>RLF-TimersAndConstants</w:t>
      </w:r>
      <w:commentRangeEnd w:id="15135"/>
      <w:r>
        <w:rPr>
          <w:rStyle w:val="CommentReference"/>
          <w:rFonts w:ascii="Arial" w:eastAsia="Times New Roman" w:hAnsi="Arial"/>
          <w:lang w:eastAsia="ja-JP"/>
        </w:rPr>
        <w:commentReference w:id="15135"/>
      </w:r>
      <w:r>
        <w:t xml:space="preserve"> ::= </w:t>
      </w:r>
      <w:r>
        <w:tab/>
      </w:r>
      <w:r>
        <w:tab/>
      </w:r>
      <w:r>
        <w:tab/>
      </w:r>
      <w:r>
        <w:rPr>
          <w:color w:val="993366"/>
        </w:rPr>
        <w:t>SEQUENCE</w:t>
      </w:r>
      <w:r>
        <w:t xml:space="preserve"> {</w:t>
      </w:r>
    </w:p>
    <w:p w14:paraId="5BB19452"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693E6CE"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330A3E95"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B0FBA7D" w14:textId="77777777" w:rsidR="005D2A1B" w:rsidRDefault="005D2A1B" w:rsidP="005D2A1B">
      <w:pPr>
        <w:pStyle w:val="PL"/>
      </w:pPr>
      <w:r>
        <w:tab/>
        <w:t>...</w:t>
      </w:r>
    </w:p>
    <w:p w14:paraId="15721784" w14:textId="77777777" w:rsidR="005D2A1B" w:rsidRDefault="005D2A1B" w:rsidP="005D2A1B">
      <w:pPr>
        <w:pStyle w:val="PL"/>
      </w:pPr>
      <w:r>
        <w:t>}</w:t>
      </w:r>
    </w:p>
    <w:p w14:paraId="54FCEF14" w14:textId="77777777" w:rsidR="005D2A1B" w:rsidRDefault="005D2A1B" w:rsidP="005D2A1B">
      <w:pPr>
        <w:pStyle w:val="PL"/>
      </w:pPr>
    </w:p>
    <w:p w14:paraId="066CC117" w14:textId="77777777" w:rsidR="005D2A1B" w:rsidRDefault="005D2A1B" w:rsidP="005D2A1B">
      <w:pPr>
        <w:pStyle w:val="PL"/>
        <w:rPr>
          <w:color w:val="808080"/>
        </w:rPr>
      </w:pPr>
      <w:r>
        <w:rPr>
          <w:color w:val="808080"/>
        </w:rPr>
        <w:t>-- TAG-RLF-TIMERS-AND-CONSTANTS-STOP</w:t>
      </w:r>
    </w:p>
    <w:p w14:paraId="15383546" w14:textId="77777777" w:rsidR="005D2A1B" w:rsidRDefault="005D2A1B" w:rsidP="005D2A1B">
      <w:pPr>
        <w:pStyle w:val="PL"/>
        <w:rPr>
          <w:color w:val="808080"/>
        </w:rPr>
      </w:pPr>
      <w:r>
        <w:rPr>
          <w:color w:val="808080"/>
        </w:rPr>
        <w:t>-- ASN1STOP</w:t>
      </w:r>
    </w:p>
    <w:p w14:paraId="28606E76"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1173D0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67A68E8"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3A182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8E4BCE" w14:textId="77777777" w:rsidR="005D2A1B" w:rsidRDefault="005D2A1B" w:rsidP="00D76B52">
            <w:pPr>
              <w:pStyle w:val="TAL"/>
              <w:rPr>
                <w:b/>
                <w:bCs/>
                <w:i/>
                <w:lang w:eastAsia="en-GB"/>
              </w:rPr>
            </w:pPr>
            <w:r>
              <w:rPr>
                <w:b/>
                <w:bCs/>
                <w:i/>
                <w:lang w:eastAsia="en-GB"/>
              </w:rPr>
              <w:t>n3xy</w:t>
            </w:r>
          </w:p>
          <w:p w14:paraId="24FEF24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11068B5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24F494" w14:textId="77777777" w:rsidR="005D2A1B" w:rsidRDefault="005D2A1B" w:rsidP="00D76B52">
            <w:pPr>
              <w:pStyle w:val="TAL"/>
              <w:rPr>
                <w:b/>
                <w:bCs/>
                <w:i/>
                <w:lang w:eastAsia="en-GB"/>
              </w:rPr>
            </w:pPr>
            <w:r>
              <w:rPr>
                <w:b/>
                <w:bCs/>
                <w:i/>
                <w:lang w:eastAsia="en-GB"/>
              </w:rPr>
              <w:t>t3xy</w:t>
            </w:r>
          </w:p>
          <w:p w14:paraId="12C7AB62"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31D7AE7" w14:textId="77777777" w:rsidR="005D2A1B" w:rsidRDefault="005D2A1B" w:rsidP="005D2A1B"/>
    <w:p w14:paraId="5D00BD05" w14:textId="77777777" w:rsidR="005D2A1B" w:rsidRDefault="005D2A1B" w:rsidP="005D2A1B">
      <w:pPr>
        <w:pStyle w:val="Heading4"/>
      </w:pPr>
      <w:bookmarkStart w:id="15136" w:name="_Toc510018677"/>
      <w:r>
        <w:t>–</w:t>
      </w:r>
      <w:r>
        <w:tab/>
      </w:r>
      <w:r>
        <w:rPr>
          <w:i/>
        </w:rPr>
        <w:t>RNTI-Value</w:t>
      </w:r>
      <w:bookmarkEnd w:id="15136"/>
    </w:p>
    <w:p w14:paraId="00603F23" w14:textId="77777777" w:rsidR="005D2A1B" w:rsidRDefault="005D2A1B" w:rsidP="005D2A1B">
      <w:r>
        <w:t xml:space="preserve">The </w:t>
      </w:r>
      <w:r>
        <w:rPr>
          <w:i/>
        </w:rPr>
        <w:t>RNTI-Value</w:t>
      </w:r>
      <w:r>
        <w:t>IE represents a Radio Network Temporary Identity.</w:t>
      </w:r>
    </w:p>
    <w:p w14:paraId="0762DEC9" w14:textId="77777777" w:rsidR="005D2A1B" w:rsidRDefault="005D2A1B" w:rsidP="005D2A1B">
      <w:pPr>
        <w:pStyle w:val="TH"/>
      </w:pPr>
      <w:r>
        <w:rPr>
          <w:bCs/>
          <w:i/>
          <w:iCs/>
        </w:rPr>
        <w:t>RNTI-Value</w:t>
      </w:r>
      <w:r>
        <w:t xml:space="preserve"> information element</w:t>
      </w:r>
    </w:p>
    <w:p w14:paraId="770979EB" w14:textId="77777777" w:rsidR="005D2A1B" w:rsidRDefault="005D2A1B" w:rsidP="005D2A1B">
      <w:pPr>
        <w:pStyle w:val="PL"/>
        <w:rPr>
          <w:color w:val="808080"/>
        </w:rPr>
      </w:pPr>
      <w:r>
        <w:rPr>
          <w:color w:val="808080"/>
        </w:rPr>
        <w:t>-- ASN1START</w:t>
      </w:r>
    </w:p>
    <w:p w14:paraId="41971DBA" w14:textId="77777777" w:rsidR="005D2A1B" w:rsidRDefault="005D2A1B" w:rsidP="005D2A1B">
      <w:pPr>
        <w:pStyle w:val="PL"/>
        <w:rPr>
          <w:color w:val="808080"/>
        </w:rPr>
      </w:pPr>
      <w:r>
        <w:rPr>
          <w:color w:val="808080"/>
        </w:rPr>
        <w:t>-- TAG-RNTI-VALUE-START</w:t>
      </w:r>
    </w:p>
    <w:p w14:paraId="5D5C52BE" w14:textId="77777777" w:rsidR="005D2A1B" w:rsidRDefault="005D2A1B" w:rsidP="005D2A1B">
      <w:pPr>
        <w:pStyle w:val="PL"/>
      </w:pPr>
    </w:p>
    <w:p w14:paraId="39DF2BA0" w14:textId="77777777" w:rsidR="005D2A1B" w:rsidRDefault="005D2A1B" w:rsidP="005D2A1B">
      <w:pPr>
        <w:pStyle w:val="PL"/>
      </w:pPr>
      <w:r>
        <w:t>RNTI-Value ::=</w:t>
      </w:r>
      <w:r>
        <w:tab/>
      </w:r>
      <w:r>
        <w:tab/>
      </w:r>
      <w:r>
        <w:tab/>
      </w:r>
      <w:r>
        <w:tab/>
      </w:r>
      <w:r>
        <w:tab/>
      </w:r>
      <w:r>
        <w:tab/>
      </w:r>
      <w:r>
        <w:rPr>
          <w:color w:val="993366"/>
        </w:rPr>
        <w:t>INTEGER</w:t>
      </w:r>
      <w:r>
        <w:t xml:space="preserve"> (0..65535)</w:t>
      </w:r>
    </w:p>
    <w:p w14:paraId="4199627B" w14:textId="77777777" w:rsidR="005D2A1B" w:rsidRDefault="005D2A1B" w:rsidP="005D2A1B">
      <w:pPr>
        <w:pStyle w:val="PL"/>
      </w:pPr>
    </w:p>
    <w:p w14:paraId="3463DBDB" w14:textId="77777777" w:rsidR="005D2A1B" w:rsidRDefault="005D2A1B" w:rsidP="005D2A1B">
      <w:pPr>
        <w:pStyle w:val="PL"/>
        <w:rPr>
          <w:rFonts w:eastAsia="MS Mincho"/>
          <w:color w:val="808080"/>
        </w:rPr>
      </w:pPr>
      <w:r>
        <w:rPr>
          <w:color w:val="808080"/>
        </w:rPr>
        <w:t>-- TAG-RNTI-VALUE-STOP</w:t>
      </w:r>
    </w:p>
    <w:p w14:paraId="75F62BDC" w14:textId="77777777" w:rsidR="005D2A1B" w:rsidRDefault="005D2A1B" w:rsidP="005D2A1B">
      <w:pPr>
        <w:pStyle w:val="PL"/>
        <w:rPr>
          <w:rFonts w:eastAsia="MS Mincho"/>
          <w:color w:val="808080"/>
        </w:rPr>
      </w:pPr>
      <w:r>
        <w:rPr>
          <w:rFonts w:eastAsia="MS Mincho"/>
          <w:color w:val="808080"/>
        </w:rPr>
        <w:t>-- ASN1STOP</w:t>
      </w:r>
    </w:p>
    <w:p w14:paraId="7FFD85D0" w14:textId="77777777" w:rsidR="005D2A1B" w:rsidRDefault="005D2A1B" w:rsidP="005D2A1B">
      <w:pPr>
        <w:rPr>
          <w:rFonts w:eastAsia="MS Mincho"/>
        </w:rPr>
      </w:pPr>
    </w:p>
    <w:p w14:paraId="3C03762C" w14:textId="77777777" w:rsidR="005D2A1B" w:rsidRDefault="005D2A1B" w:rsidP="005D2A1B">
      <w:pPr>
        <w:pStyle w:val="Heading4"/>
        <w:rPr>
          <w:rFonts w:eastAsia="MS Mincho"/>
        </w:rPr>
      </w:pPr>
      <w:bookmarkStart w:id="15137" w:name="_Toc510018678"/>
      <w:r>
        <w:rPr>
          <w:rFonts w:eastAsia="MS Mincho"/>
        </w:rPr>
        <w:t>–</w:t>
      </w:r>
      <w:r>
        <w:rPr>
          <w:rFonts w:eastAsia="MS Mincho"/>
        </w:rPr>
        <w:tab/>
      </w:r>
      <w:r>
        <w:rPr>
          <w:rFonts w:eastAsia="MS Mincho"/>
          <w:i/>
        </w:rPr>
        <w:t>RSRP-Range</w:t>
      </w:r>
      <w:bookmarkEnd w:id="15137"/>
    </w:p>
    <w:p w14:paraId="6BD94854"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09B8B043" w14:textId="77777777" w:rsidR="005D2A1B" w:rsidRDefault="005D2A1B" w:rsidP="005D2A1B">
      <w:pPr>
        <w:pStyle w:val="TH"/>
      </w:pPr>
      <w:r>
        <w:rPr>
          <w:i/>
        </w:rPr>
        <w:t>RSRP-Range</w:t>
      </w:r>
      <w:r>
        <w:t xml:space="preserve"> information element</w:t>
      </w:r>
    </w:p>
    <w:p w14:paraId="0D4EA3A1" w14:textId="77777777" w:rsidR="005D2A1B" w:rsidRDefault="005D2A1B" w:rsidP="005D2A1B">
      <w:pPr>
        <w:pStyle w:val="PL"/>
        <w:rPr>
          <w:color w:val="808080"/>
        </w:rPr>
      </w:pPr>
      <w:r>
        <w:rPr>
          <w:color w:val="808080"/>
        </w:rPr>
        <w:t>-- ASN1START</w:t>
      </w:r>
    </w:p>
    <w:p w14:paraId="1CE80E30" w14:textId="77777777" w:rsidR="005D2A1B" w:rsidRDefault="005D2A1B" w:rsidP="005D2A1B">
      <w:pPr>
        <w:pStyle w:val="PL"/>
        <w:rPr>
          <w:color w:val="808080"/>
        </w:rPr>
      </w:pPr>
      <w:r>
        <w:rPr>
          <w:color w:val="808080"/>
        </w:rPr>
        <w:t>-- TAG-RSRP-RANGE-START</w:t>
      </w:r>
    </w:p>
    <w:p w14:paraId="0D7511D8" w14:textId="77777777" w:rsidR="005D2A1B" w:rsidRDefault="005D2A1B" w:rsidP="005D2A1B">
      <w:pPr>
        <w:pStyle w:val="PL"/>
      </w:pPr>
    </w:p>
    <w:p w14:paraId="5F3A4D1B" w14:textId="77777777" w:rsidR="005D2A1B" w:rsidRDefault="005D2A1B" w:rsidP="005D2A1B">
      <w:pPr>
        <w:pStyle w:val="PL"/>
      </w:pPr>
      <w:r>
        <w:t>RSRP-Range ::=</w:t>
      </w:r>
      <w:r>
        <w:tab/>
      </w:r>
      <w:r>
        <w:tab/>
      </w:r>
      <w:r>
        <w:tab/>
      </w:r>
      <w:r>
        <w:tab/>
      </w:r>
      <w:r>
        <w:tab/>
      </w:r>
      <w:r>
        <w:tab/>
      </w:r>
      <w:commentRangeStart w:id="15138"/>
      <w:r>
        <w:rPr>
          <w:color w:val="993366"/>
        </w:rPr>
        <w:t>INTEGER</w:t>
      </w:r>
      <w:r>
        <w:t>(0..127)</w:t>
      </w:r>
      <w:commentRangeEnd w:id="15138"/>
      <w:r w:rsidR="00EE7A1C">
        <w:rPr>
          <w:rStyle w:val="CommentReference"/>
          <w:rFonts w:ascii="Arial" w:eastAsia="Times New Roman" w:hAnsi="Arial"/>
          <w:noProof w:val="0"/>
          <w:lang w:eastAsia="ja-JP"/>
        </w:rPr>
        <w:commentReference w:id="15138"/>
      </w:r>
    </w:p>
    <w:p w14:paraId="5AACE324" w14:textId="77777777" w:rsidR="005D2A1B" w:rsidRDefault="005D2A1B" w:rsidP="005D2A1B">
      <w:pPr>
        <w:pStyle w:val="PL"/>
      </w:pPr>
    </w:p>
    <w:p w14:paraId="3592D038" w14:textId="77777777" w:rsidR="005D2A1B" w:rsidRDefault="005D2A1B" w:rsidP="005D2A1B">
      <w:pPr>
        <w:pStyle w:val="PL"/>
        <w:rPr>
          <w:color w:val="808080"/>
        </w:rPr>
      </w:pPr>
      <w:r>
        <w:rPr>
          <w:color w:val="808080"/>
        </w:rPr>
        <w:t>-- TAG-RSRP-RANGE-STOP</w:t>
      </w:r>
    </w:p>
    <w:p w14:paraId="5C4ABCA6" w14:textId="77777777" w:rsidR="005D2A1B" w:rsidRDefault="005D2A1B" w:rsidP="005D2A1B">
      <w:pPr>
        <w:pStyle w:val="PL"/>
        <w:rPr>
          <w:color w:val="808080"/>
        </w:rPr>
      </w:pPr>
      <w:r>
        <w:rPr>
          <w:color w:val="808080"/>
        </w:rPr>
        <w:t>-- ASN1STOP</w:t>
      </w:r>
    </w:p>
    <w:p w14:paraId="3A341102" w14:textId="77777777" w:rsidR="005D2A1B" w:rsidRDefault="005D2A1B" w:rsidP="005D2A1B">
      <w:pPr>
        <w:rPr>
          <w:rFonts w:eastAsia="MS Mincho"/>
        </w:rPr>
      </w:pPr>
    </w:p>
    <w:p w14:paraId="7A7D585C" w14:textId="77777777" w:rsidR="005D2A1B" w:rsidRDefault="005D2A1B" w:rsidP="005D2A1B">
      <w:pPr>
        <w:pStyle w:val="Heading4"/>
        <w:rPr>
          <w:rFonts w:eastAsia="MS Mincho"/>
        </w:rPr>
      </w:pPr>
      <w:bookmarkStart w:id="15139" w:name="_Toc510018679"/>
      <w:r>
        <w:rPr>
          <w:rFonts w:eastAsia="MS Mincho"/>
        </w:rPr>
        <w:t>–</w:t>
      </w:r>
      <w:r>
        <w:rPr>
          <w:rFonts w:eastAsia="MS Mincho"/>
        </w:rPr>
        <w:tab/>
      </w:r>
      <w:r>
        <w:rPr>
          <w:rFonts w:eastAsia="MS Mincho"/>
          <w:i/>
        </w:rPr>
        <w:t>RSRQ-Range</w:t>
      </w:r>
      <w:bookmarkEnd w:id="15139"/>
    </w:p>
    <w:p w14:paraId="35B3AB12"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8B6AFE0" w14:textId="77777777" w:rsidR="005D2A1B" w:rsidRDefault="005D2A1B" w:rsidP="005D2A1B">
      <w:pPr>
        <w:pStyle w:val="TH"/>
      </w:pPr>
      <w:r>
        <w:rPr>
          <w:i/>
        </w:rPr>
        <w:t>RSRQ-Range</w:t>
      </w:r>
      <w:r>
        <w:t xml:space="preserve"> information element</w:t>
      </w:r>
    </w:p>
    <w:p w14:paraId="2385F227" w14:textId="77777777" w:rsidR="005D2A1B" w:rsidRDefault="005D2A1B" w:rsidP="005D2A1B">
      <w:pPr>
        <w:pStyle w:val="PL"/>
        <w:rPr>
          <w:color w:val="808080"/>
        </w:rPr>
      </w:pPr>
      <w:r>
        <w:rPr>
          <w:color w:val="808080"/>
        </w:rPr>
        <w:t>-- ASN1START</w:t>
      </w:r>
    </w:p>
    <w:p w14:paraId="64A78A79" w14:textId="77777777" w:rsidR="005D2A1B" w:rsidRDefault="005D2A1B" w:rsidP="005D2A1B">
      <w:pPr>
        <w:pStyle w:val="PL"/>
        <w:rPr>
          <w:color w:val="808080"/>
        </w:rPr>
      </w:pPr>
      <w:r>
        <w:rPr>
          <w:color w:val="808080"/>
        </w:rPr>
        <w:t>-- TAG-RSRQ-RANGE-START</w:t>
      </w:r>
    </w:p>
    <w:p w14:paraId="0A7828AA" w14:textId="77777777" w:rsidR="005D2A1B" w:rsidRDefault="005D2A1B" w:rsidP="005D2A1B">
      <w:pPr>
        <w:pStyle w:val="PL"/>
      </w:pPr>
    </w:p>
    <w:p w14:paraId="3EBCBA08" w14:textId="77777777" w:rsidR="005D2A1B" w:rsidRDefault="005D2A1B" w:rsidP="005D2A1B">
      <w:pPr>
        <w:pStyle w:val="PL"/>
      </w:pPr>
      <w:r>
        <w:t>RSRQ-Range ::=</w:t>
      </w:r>
      <w:r>
        <w:tab/>
      </w:r>
      <w:r>
        <w:tab/>
      </w:r>
      <w:r>
        <w:tab/>
      </w:r>
      <w:r>
        <w:tab/>
      </w:r>
      <w:r>
        <w:tab/>
      </w:r>
      <w:r>
        <w:tab/>
      </w:r>
      <w:r>
        <w:rPr>
          <w:color w:val="993366"/>
        </w:rPr>
        <w:t>INTEGER</w:t>
      </w:r>
      <w:r>
        <w:t>(0..127)</w:t>
      </w:r>
    </w:p>
    <w:p w14:paraId="69398831" w14:textId="77777777" w:rsidR="005D2A1B" w:rsidRDefault="005D2A1B" w:rsidP="005D2A1B">
      <w:pPr>
        <w:pStyle w:val="PL"/>
      </w:pPr>
    </w:p>
    <w:p w14:paraId="5F2A9DFC" w14:textId="77777777" w:rsidR="005D2A1B" w:rsidRDefault="005D2A1B" w:rsidP="005D2A1B">
      <w:pPr>
        <w:pStyle w:val="PL"/>
        <w:rPr>
          <w:color w:val="808080"/>
        </w:rPr>
      </w:pPr>
      <w:r>
        <w:rPr>
          <w:color w:val="808080"/>
        </w:rPr>
        <w:t>-- TAG-RSRQ-RANGE-STOP</w:t>
      </w:r>
    </w:p>
    <w:p w14:paraId="00FBB2C1" w14:textId="77777777" w:rsidR="005D2A1B" w:rsidRDefault="005D2A1B" w:rsidP="005D2A1B">
      <w:pPr>
        <w:pStyle w:val="PL"/>
        <w:rPr>
          <w:color w:val="808080"/>
        </w:rPr>
      </w:pPr>
      <w:r>
        <w:rPr>
          <w:color w:val="808080"/>
        </w:rPr>
        <w:t>-- ASN1STOP</w:t>
      </w:r>
    </w:p>
    <w:p w14:paraId="5305404C" w14:textId="77777777" w:rsidR="005D2A1B" w:rsidRDefault="005D2A1B" w:rsidP="005D2A1B"/>
    <w:p w14:paraId="0B808792" w14:textId="77777777" w:rsidR="005D2A1B" w:rsidRDefault="005D2A1B" w:rsidP="005D2A1B">
      <w:pPr>
        <w:pStyle w:val="Heading4"/>
        <w:rPr>
          <w:i/>
          <w:noProof/>
        </w:rPr>
      </w:pPr>
      <w:bookmarkStart w:id="15140" w:name="_Toc510018680"/>
      <w:r>
        <w:t>–</w:t>
      </w:r>
      <w:r>
        <w:tab/>
      </w:r>
      <w:r>
        <w:rPr>
          <w:i/>
        </w:rPr>
        <w:t>S</w:t>
      </w:r>
      <w:r>
        <w:rPr>
          <w:i/>
          <w:noProof/>
        </w:rPr>
        <w:t>CellIndex</w:t>
      </w:r>
      <w:bookmarkEnd w:id="15140"/>
    </w:p>
    <w:p w14:paraId="5CDD9074" w14:textId="77777777" w:rsidR="005D2A1B" w:rsidRDefault="005D2A1B" w:rsidP="005D2A1B">
      <w:r>
        <w:t xml:space="preserve">The IE </w:t>
      </w:r>
      <w:r>
        <w:rPr>
          <w:i/>
        </w:rPr>
        <w:t>SCellIndex</w:t>
      </w:r>
      <w:r>
        <w:t xml:space="preserve"> concerns a short identity, used to identify an SCell.</w:t>
      </w:r>
      <w:ins w:id="15141" w:author="Samsung (Seungri)" w:date="2018-08-10T08:20:00Z">
        <w:r w:rsidR="00134290">
          <w:t xml:space="preserve"> </w:t>
        </w:r>
      </w:ins>
      <w:commentRangeStart w:id="15142"/>
      <w:r>
        <w:t xml:space="preserve">The value range </w:t>
      </w:r>
      <w:commentRangeEnd w:id="15142"/>
      <w:r w:rsidR="00134290">
        <w:rPr>
          <w:rStyle w:val="CommentReference"/>
          <w:rFonts w:ascii="Arial" w:hAnsi="Arial"/>
        </w:rPr>
        <w:commentReference w:id="15142"/>
      </w:r>
      <w:r>
        <w:t>is shared across the Cell Groups.</w:t>
      </w:r>
    </w:p>
    <w:p w14:paraId="3AFB969F" w14:textId="77777777" w:rsidR="005D2A1B" w:rsidRDefault="005D2A1B" w:rsidP="005D2A1B">
      <w:pPr>
        <w:pStyle w:val="TH"/>
      </w:pPr>
      <w:r>
        <w:rPr>
          <w:bCs/>
          <w:i/>
          <w:iCs/>
        </w:rPr>
        <w:t xml:space="preserve">SCellIndex </w:t>
      </w:r>
      <w:r>
        <w:t>information element</w:t>
      </w:r>
    </w:p>
    <w:p w14:paraId="60CE1B7D" w14:textId="77777777" w:rsidR="005D2A1B" w:rsidRDefault="005D2A1B" w:rsidP="005D2A1B">
      <w:pPr>
        <w:pStyle w:val="PL"/>
        <w:rPr>
          <w:color w:val="808080"/>
        </w:rPr>
      </w:pPr>
      <w:r>
        <w:rPr>
          <w:color w:val="808080"/>
        </w:rPr>
        <w:t>-- ASN1START</w:t>
      </w:r>
    </w:p>
    <w:p w14:paraId="5E01806C" w14:textId="77777777" w:rsidR="005D2A1B" w:rsidRDefault="005D2A1B" w:rsidP="005D2A1B">
      <w:pPr>
        <w:pStyle w:val="PL"/>
        <w:rPr>
          <w:color w:val="808080"/>
        </w:rPr>
      </w:pPr>
      <w:r>
        <w:rPr>
          <w:color w:val="808080"/>
        </w:rPr>
        <w:t>-- TAG-SCELL-INDEX-START</w:t>
      </w:r>
    </w:p>
    <w:p w14:paraId="7AA88C4B" w14:textId="77777777" w:rsidR="005D2A1B" w:rsidRDefault="005D2A1B" w:rsidP="005D2A1B">
      <w:pPr>
        <w:pStyle w:val="PL"/>
      </w:pPr>
    </w:p>
    <w:p w14:paraId="2F1B0A04" w14:textId="77777777" w:rsidR="005D2A1B" w:rsidRDefault="005D2A1B" w:rsidP="005D2A1B">
      <w:pPr>
        <w:pStyle w:val="PL"/>
      </w:pPr>
      <w:bookmarkStart w:id="15143" w:name="TSCellIndexr13"/>
      <w:r>
        <w:t>SCellIndex</w:t>
      </w:r>
      <w:bookmarkEnd w:id="15143"/>
      <w:r>
        <w:t xml:space="preserve"> ::=</w:t>
      </w:r>
      <w:r>
        <w:tab/>
      </w:r>
      <w:r>
        <w:tab/>
      </w:r>
      <w:r>
        <w:tab/>
      </w:r>
      <w:r>
        <w:tab/>
      </w:r>
      <w:r>
        <w:tab/>
      </w:r>
      <w:r>
        <w:tab/>
      </w:r>
      <w:r>
        <w:rPr>
          <w:color w:val="993366"/>
        </w:rPr>
        <w:t>INTEGER</w:t>
      </w:r>
      <w:r>
        <w:t xml:space="preserve"> (1..31)</w:t>
      </w:r>
    </w:p>
    <w:p w14:paraId="3B5BFD2A" w14:textId="77777777" w:rsidR="005D2A1B" w:rsidRDefault="005D2A1B" w:rsidP="005D2A1B">
      <w:pPr>
        <w:pStyle w:val="PL"/>
      </w:pPr>
    </w:p>
    <w:p w14:paraId="530C198F" w14:textId="77777777" w:rsidR="005D2A1B" w:rsidRDefault="005D2A1B" w:rsidP="005D2A1B">
      <w:pPr>
        <w:pStyle w:val="PL"/>
        <w:rPr>
          <w:color w:val="808080"/>
        </w:rPr>
      </w:pPr>
      <w:r>
        <w:rPr>
          <w:color w:val="808080"/>
        </w:rPr>
        <w:t>-- TAG-SCELL-INDEX-STOP</w:t>
      </w:r>
    </w:p>
    <w:p w14:paraId="123D72F8" w14:textId="77777777" w:rsidR="005D2A1B" w:rsidRDefault="005D2A1B" w:rsidP="005D2A1B">
      <w:pPr>
        <w:pStyle w:val="PL"/>
        <w:rPr>
          <w:color w:val="808080"/>
        </w:rPr>
      </w:pPr>
      <w:r>
        <w:rPr>
          <w:color w:val="808080"/>
        </w:rPr>
        <w:t>-- ASN1STOP</w:t>
      </w:r>
    </w:p>
    <w:p w14:paraId="5A705CC6" w14:textId="77777777" w:rsidR="005D2A1B" w:rsidRDefault="005D2A1B" w:rsidP="005D2A1B">
      <w:pPr>
        <w:rPr>
          <w:rFonts w:eastAsia="SimSun"/>
        </w:rPr>
      </w:pPr>
    </w:p>
    <w:p w14:paraId="23A3F91D" w14:textId="77777777" w:rsidR="005D2A1B" w:rsidRDefault="005D2A1B" w:rsidP="005D2A1B">
      <w:pPr>
        <w:pStyle w:val="Heading4"/>
        <w:rPr>
          <w:rFonts w:eastAsia="SimSun"/>
        </w:rPr>
      </w:pPr>
      <w:bookmarkStart w:id="15144" w:name="_Toc510018681"/>
      <w:r>
        <w:rPr>
          <w:rFonts w:eastAsia="SimSun"/>
        </w:rPr>
        <w:t>–</w:t>
      </w:r>
      <w:r>
        <w:rPr>
          <w:rFonts w:eastAsia="SimSun"/>
        </w:rPr>
        <w:tab/>
      </w:r>
      <w:r>
        <w:rPr>
          <w:rFonts w:eastAsia="SimSun"/>
          <w:i/>
        </w:rPr>
        <w:t>SchedulingRequestConfig</w:t>
      </w:r>
      <w:bookmarkEnd w:id="15144"/>
    </w:p>
    <w:p w14:paraId="64989790"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CFB5AD6"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61D89051" w14:textId="77777777" w:rsidR="005D2A1B" w:rsidRDefault="005D2A1B" w:rsidP="005D2A1B">
      <w:pPr>
        <w:pStyle w:val="PL"/>
        <w:rPr>
          <w:color w:val="808080"/>
        </w:rPr>
      </w:pPr>
      <w:r>
        <w:rPr>
          <w:color w:val="808080"/>
        </w:rPr>
        <w:t xml:space="preserve">-- ASN1START </w:t>
      </w:r>
    </w:p>
    <w:p w14:paraId="4C2565B1" w14:textId="77777777" w:rsidR="005D2A1B" w:rsidRDefault="005D2A1B" w:rsidP="005D2A1B">
      <w:pPr>
        <w:pStyle w:val="PL"/>
        <w:rPr>
          <w:color w:val="808080"/>
        </w:rPr>
      </w:pPr>
      <w:r>
        <w:rPr>
          <w:color w:val="808080"/>
        </w:rPr>
        <w:t>-- TAG-SCHEDULING-REQUEST-CONFIG-START</w:t>
      </w:r>
    </w:p>
    <w:p w14:paraId="51BB1137" w14:textId="77777777" w:rsidR="005D2A1B" w:rsidRDefault="005D2A1B" w:rsidP="005D2A1B">
      <w:pPr>
        <w:pStyle w:val="PL"/>
      </w:pPr>
    </w:p>
    <w:p w14:paraId="109043A0" w14:textId="77777777" w:rsidR="005D2A1B" w:rsidRDefault="005D2A1B" w:rsidP="005D2A1B">
      <w:pPr>
        <w:pStyle w:val="PL"/>
      </w:pPr>
      <w:r>
        <w:t xml:space="preserve">SchedulingRequestConfig ::= </w:t>
      </w:r>
      <w:r>
        <w:tab/>
      </w:r>
      <w:r>
        <w:tab/>
      </w:r>
      <w:r>
        <w:rPr>
          <w:color w:val="993366"/>
        </w:rPr>
        <w:t>SEQUENCE</w:t>
      </w:r>
      <w:r>
        <w:t xml:space="preserve"> {</w:t>
      </w:r>
    </w:p>
    <w:p w14:paraId="097F0009"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310181"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3B13A075" w14:textId="77777777" w:rsidR="005D2A1B" w:rsidRDefault="005D2A1B" w:rsidP="005D2A1B">
      <w:pPr>
        <w:pStyle w:val="PL"/>
      </w:pPr>
      <w:r>
        <w:t>}</w:t>
      </w:r>
    </w:p>
    <w:p w14:paraId="7AFF863C" w14:textId="77777777" w:rsidR="005D2A1B" w:rsidRDefault="005D2A1B" w:rsidP="005D2A1B">
      <w:pPr>
        <w:pStyle w:val="PL"/>
      </w:pPr>
    </w:p>
    <w:p w14:paraId="37CDB4EB" w14:textId="77777777" w:rsidR="005D2A1B" w:rsidRDefault="005D2A1B" w:rsidP="005D2A1B">
      <w:pPr>
        <w:pStyle w:val="PL"/>
      </w:pPr>
      <w:r>
        <w:t>SchedulingRequestToAddMod ::=</w:t>
      </w:r>
      <w:r>
        <w:tab/>
      </w:r>
      <w:r>
        <w:tab/>
      </w:r>
      <w:r>
        <w:rPr>
          <w:color w:val="993366"/>
        </w:rPr>
        <w:t>SEQUENCE</w:t>
      </w:r>
      <w:r>
        <w:t xml:space="preserve"> {</w:t>
      </w:r>
    </w:p>
    <w:p w14:paraId="69A25E6E" w14:textId="77777777" w:rsidR="005D2A1B" w:rsidRDefault="005D2A1B" w:rsidP="005D2A1B">
      <w:pPr>
        <w:pStyle w:val="PL"/>
      </w:pPr>
      <w:r>
        <w:tab/>
        <w:t>schedulingRequestId</w:t>
      </w:r>
      <w:r>
        <w:tab/>
      </w:r>
      <w:r>
        <w:tab/>
        <w:t>SchedulingRequestId,</w:t>
      </w:r>
    </w:p>
    <w:p w14:paraId="150D919B" w14:textId="77777777" w:rsidR="005D2A1B" w:rsidRDefault="005D2A1B" w:rsidP="005D2A1B">
      <w:pPr>
        <w:pStyle w:val="PL"/>
      </w:pPr>
    </w:p>
    <w:p w14:paraId="4497B383"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ACE7804"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DDEF99C" w14:textId="77777777" w:rsidR="005D2A1B" w:rsidRDefault="005D2A1B" w:rsidP="005D2A1B">
      <w:pPr>
        <w:pStyle w:val="PL"/>
      </w:pPr>
      <w:r>
        <w:t>}</w:t>
      </w:r>
    </w:p>
    <w:p w14:paraId="5E1AAC70" w14:textId="77777777" w:rsidR="005D2A1B" w:rsidRDefault="005D2A1B" w:rsidP="005D2A1B">
      <w:pPr>
        <w:pStyle w:val="PL"/>
      </w:pPr>
    </w:p>
    <w:p w14:paraId="40562B90" w14:textId="77777777" w:rsidR="005D2A1B" w:rsidRDefault="005D2A1B" w:rsidP="005D2A1B">
      <w:pPr>
        <w:pStyle w:val="PL"/>
      </w:pPr>
    </w:p>
    <w:p w14:paraId="44D21C36" w14:textId="77777777" w:rsidR="005D2A1B" w:rsidRDefault="005D2A1B" w:rsidP="005D2A1B">
      <w:pPr>
        <w:pStyle w:val="PL"/>
      </w:pPr>
    </w:p>
    <w:p w14:paraId="4B9128D8" w14:textId="77777777" w:rsidR="005D2A1B" w:rsidRDefault="005D2A1B" w:rsidP="005D2A1B">
      <w:pPr>
        <w:pStyle w:val="PL"/>
        <w:rPr>
          <w:color w:val="808080"/>
        </w:rPr>
      </w:pPr>
      <w:r>
        <w:rPr>
          <w:color w:val="808080"/>
        </w:rPr>
        <w:t>-- TAG-SCHEDULING-REQUEST-CONFIG-STOP</w:t>
      </w:r>
    </w:p>
    <w:p w14:paraId="1AD8CF85" w14:textId="77777777" w:rsidR="005D2A1B" w:rsidRDefault="005D2A1B" w:rsidP="005D2A1B">
      <w:pPr>
        <w:pStyle w:val="PL"/>
        <w:rPr>
          <w:color w:val="808080"/>
        </w:rPr>
      </w:pPr>
      <w:r>
        <w:rPr>
          <w:color w:val="808080"/>
        </w:rPr>
        <w:t>-- ASN1STOP</w:t>
      </w:r>
    </w:p>
    <w:p w14:paraId="0A9DEE1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5474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4D5B4"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5DBD5F5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B93E01A" w14:textId="77777777" w:rsidR="005D2A1B" w:rsidRDefault="005D2A1B" w:rsidP="00D76B52">
            <w:pPr>
              <w:pStyle w:val="TAL"/>
              <w:rPr>
                <w:b/>
                <w:bCs/>
                <w:i/>
                <w:lang w:eastAsia="en-GB"/>
              </w:rPr>
            </w:pPr>
            <w:r>
              <w:rPr>
                <w:b/>
                <w:bCs/>
                <w:i/>
                <w:lang w:eastAsia="en-GB"/>
              </w:rPr>
              <w:t xml:space="preserve">schedulingRequestToAddModList </w:t>
            </w:r>
          </w:p>
          <w:p w14:paraId="13091027" w14:textId="77777777" w:rsidR="005D2A1B" w:rsidRDefault="005D2A1B" w:rsidP="00D76B52">
            <w:pPr>
              <w:pStyle w:val="TAL"/>
              <w:rPr>
                <w:bCs/>
                <w:lang w:eastAsia="en-GB"/>
              </w:rPr>
            </w:pPr>
            <w:r>
              <w:rPr>
                <w:bCs/>
                <w:lang w:eastAsia="en-GB"/>
              </w:rPr>
              <w:t>List of Scheduling Request configurations to add or modify.</w:t>
            </w:r>
          </w:p>
        </w:tc>
      </w:tr>
      <w:tr w:rsidR="005D2A1B" w14:paraId="011347C3"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4FE7447" w14:textId="77777777" w:rsidR="005D2A1B" w:rsidRDefault="005D2A1B" w:rsidP="00D76B52">
            <w:pPr>
              <w:pStyle w:val="TAL"/>
              <w:rPr>
                <w:rFonts w:eastAsia="Yu Mincho"/>
                <w:b/>
                <w:bCs/>
                <w:i/>
              </w:rPr>
            </w:pPr>
            <w:r>
              <w:rPr>
                <w:rFonts w:eastAsia="Yu Mincho"/>
                <w:b/>
                <w:bCs/>
                <w:i/>
              </w:rPr>
              <w:t>schedulingRequestToReleaseList</w:t>
            </w:r>
          </w:p>
          <w:p w14:paraId="70BF9711"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5BB4BC8F" w14:textId="77777777" w:rsidR="005D2A1B" w:rsidRDefault="005D2A1B" w:rsidP="005D2A1B">
      <w:pPr>
        <w:rPr>
          <w:ins w:id="15145" w:author="Rapporteur" w:date="2018-06-28T11:57:00Z"/>
        </w:rPr>
      </w:pPr>
    </w:p>
    <w:tbl>
      <w:tblPr>
        <w:tblStyle w:val="TableGrid"/>
        <w:tblW w:w="14173" w:type="dxa"/>
        <w:tblLook w:val="04A0" w:firstRow="1" w:lastRow="0" w:firstColumn="1" w:lastColumn="0" w:noHBand="0" w:noVBand="1"/>
      </w:tblPr>
      <w:tblGrid>
        <w:gridCol w:w="14173"/>
      </w:tblGrid>
      <w:tr w:rsidR="005D2A1B" w14:paraId="43BF4848" w14:textId="77777777" w:rsidTr="00D76B52">
        <w:trPr>
          <w:ins w:id="1514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FB2A70C" w14:textId="77777777" w:rsidR="005D2A1B" w:rsidRDefault="005D2A1B" w:rsidP="00D76B52">
            <w:pPr>
              <w:pStyle w:val="TAH"/>
              <w:rPr>
                <w:ins w:id="15147" w:author="Rapporteur" w:date="2018-06-28T11:57:00Z"/>
              </w:rPr>
            </w:pPr>
            <w:ins w:id="15148" w:author="Rapporteur" w:date="2018-06-28T11:57:00Z">
              <w:r>
                <w:rPr>
                  <w:i/>
                </w:rPr>
                <w:t>SchedulingRequestToAddMod</w:t>
              </w:r>
              <w:r w:rsidRPr="00BF17C4">
                <w:t xml:space="preserve"> field descriptions</w:t>
              </w:r>
            </w:ins>
          </w:p>
        </w:tc>
      </w:tr>
      <w:tr w:rsidR="005D2A1B" w14:paraId="68E9617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44D297" w14:textId="77777777" w:rsidR="005D2A1B" w:rsidRDefault="005D2A1B" w:rsidP="00D76B52">
            <w:pPr>
              <w:pStyle w:val="TAL"/>
              <w:rPr>
                <w:b/>
                <w:bCs/>
                <w:i/>
                <w:lang w:eastAsia="en-GB"/>
              </w:rPr>
            </w:pPr>
            <w:del w:id="15149" w:author="MediaTek (Pavan)" w:date="2018-06-23T18:06:00Z">
              <w:r>
                <w:rPr>
                  <w:b/>
                  <w:bCs/>
                  <w:i/>
                  <w:lang w:eastAsia="en-GB"/>
                </w:rPr>
                <w:delText>sr-ConfigIndex</w:delText>
              </w:r>
            </w:del>
            <w:ins w:id="15150" w:author="MediaTek (Pavan)" w:date="2018-06-23T18:05:00Z">
              <w:r>
                <w:rPr>
                  <w:b/>
                  <w:bCs/>
                  <w:i/>
                  <w:lang w:eastAsia="en-GB"/>
                </w:rPr>
                <w:t>schedulingRequestId</w:t>
              </w:r>
            </w:ins>
          </w:p>
          <w:p w14:paraId="174FBBEE"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51"/>
            <w:r>
              <w:rPr>
                <w:bCs/>
                <w:lang w:eastAsia="en-GB"/>
              </w:rPr>
              <w:t>mapped</w:t>
            </w:r>
            <w:commentRangeEnd w:id="15151"/>
            <w:r>
              <w:rPr>
                <w:rStyle w:val="CommentReference"/>
              </w:rPr>
              <w:commentReference w:id="15151"/>
            </w:r>
            <w:ins w:id="1515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585513D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C4D016C"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113C7B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E04360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E731BD" w14:textId="77777777" w:rsidR="005D2A1B" w:rsidRDefault="005D2A1B" w:rsidP="00D76B52">
            <w:pPr>
              <w:pStyle w:val="TAL"/>
              <w:rPr>
                <w:b/>
                <w:bCs/>
                <w:i/>
                <w:lang w:eastAsia="en-GB"/>
              </w:rPr>
            </w:pPr>
            <w:r>
              <w:rPr>
                <w:b/>
                <w:bCs/>
                <w:i/>
                <w:lang w:eastAsia="en-GB"/>
              </w:rPr>
              <w:t>sr-TransMax</w:t>
            </w:r>
          </w:p>
          <w:p w14:paraId="0A6C0B8F"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3298A206" w14:textId="77777777" w:rsidR="005D2A1B" w:rsidRDefault="005D2A1B" w:rsidP="005D2A1B">
      <w:pPr>
        <w:rPr>
          <w:rFonts w:eastAsia="SimSun"/>
        </w:rPr>
      </w:pPr>
      <w:bookmarkStart w:id="15153" w:name="_Hlk500832221"/>
    </w:p>
    <w:p w14:paraId="248C9C1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414DFFDE"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85DC0B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6FB7EB5F" w14:textId="77777777" w:rsidR="005D2A1B" w:rsidRDefault="005D2A1B" w:rsidP="005D2A1B">
      <w:pPr>
        <w:pStyle w:val="PL"/>
      </w:pPr>
      <w:r>
        <w:t>-- ASN1START</w:t>
      </w:r>
    </w:p>
    <w:p w14:paraId="7DCD9E1C" w14:textId="77777777" w:rsidR="005D2A1B" w:rsidRDefault="005D2A1B" w:rsidP="005D2A1B">
      <w:pPr>
        <w:pStyle w:val="PL"/>
      </w:pPr>
      <w:r>
        <w:t>-- TAG-SCHEDULINGREQUESTID-START</w:t>
      </w:r>
    </w:p>
    <w:p w14:paraId="54378917" w14:textId="77777777" w:rsidR="005D2A1B" w:rsidRDefault="005D2A1B" w:rsidP="005D2A1B">
      <w:pPr>
        <w:pStyle w:val="PL"/>
      </w:pPr>
    </w:p>
    <w:p w14:paraId="71930700" w14:textId="77777777" w:rsidR="005D2A1B" w:rsidRDefault="005D2A1B" w:rsidP="005D2A1B">
      <w:pPr>
        <w:pStyle w:val="PL"/>
      </w:pPr>
      <w:r>
        <w:t>SchedulingRequestId ::=</w:t>
      </w:r>
      <w:r>
        <w:tab/>
      </w:r>
      <w:r>
        <w:tab/>
      </w:r>
      <w:r>
        <w:tab/>
      </w:r>
      <w:r>
        <w:tab/>
      </w:r>
      <w:r>
        <w:rPr>
          <w:color w:val="993366"/>
        </w:rPr>
        <w:t>INTEGER</w:t>
      </w:r>
      <w:r>
        <w:t xml:space="preserve"> (0..7)</w:t>
      </w:r>
    </w:p>
    <w:p w14:paraId="30808E6D" w14:textId="77777777" w:rsidR="005D2A1B" w:rsidRDefault="005D2A1B" w:rsidP="005D2A1B">
      <w:pPr>
        <w:pStyle w:val="PL"/>
      </w:pPr>
    </w:p>
    <w:p w14:paraId="4EE4B627" w14:textId="77777777" w:rsidR="005D2A1B" w:rsidRDefault="005D2A1B" w:rsidP="005D2A1B">
      <w:pPr>
        <w:pStyle w:val="PL"/>
      </w:pPr>
      <w:r>
        <w:t>-- TAG-SCHEDULINGREQUESTID-STOP</w:t>
      </w:r>
    </w:p>
    <w:p w14:paraId="372CC5BE" w14:textId="77777777" w:rsidR="005D2A1B" w:rsidRDefault="005D2A1B" w:rsidP="005D2A1B">
      <w:pPr>
        <w:pStyle w:val="PL"/>
      </w:pPr>
      <w:r>
        <w:t>-- ASN1STOP</w:t>
      </w:r>
    </w:p>
    <w:p w14:paraId="4BAAE01E" w14:textId="77777777" w:rsidR="005D2A1B" w:rsidRDefault="005D2A1B" w:rsidP="005D2A1B">
      <w:pPr>
        <w:pStyle w:val="Heading4"/>
        <w:rPr>
          <w:rFonts w:eastAsia="SimSun"/>
        </w:rPr>
      </w:pPr>
      <w:bookmarkStart w:id="15154" w:name="_Toc510018682"/>
      <w:r>
        <w:rPr>
          <w:rFonts w:eastAsia="SimSun"/>
        </w:rPr>
        <w:t>–</w:t>
      </w:r>
      <w:r>
        <w:rPr>
          <w:rFonts w:eastAsia="SimSun"/>
        </w:rPr>
        <w:tab/>
      </w:r>
      <w:r>
        <w:rPr>
          <w:rFonts w:eastAsia="SimSun"/>
          <w:i/>
        </w:rPr>
        <w:t>SchedulingRequestResourceConfig</w:t>
      </w:r>
      <w:bookmarkEnd w:id="15154"/>
    </w:p>
    <w:p w14:paraId="7564AD6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5"/>
      <w:r>
        <w:rPr>
          <w:rFonts w:eastAsia="SimSun"/>
        </w:rPr>
        <w:t>9.2.</w:t>
      </w:r>
      <w:ins w:id="15156" w:author="Rapporteur" w:date="2018-06-28T12:00:00Z">
        <w:r>
          <w:rPr>
            <w:rFonts w:eastAsia="SimSun"/>
          </w:rPr>
          <w:t>4</w:t>
        </w:r>
      </w:ins>
      <w:del w:id="15157" w:author="Rapporteur" w:date="2018-06-28T12:00:00Z">
        <w:r>
          <w:rPr>
            <w:rFonts w:eastAsia="SimSun"/>
          </w:rPr>
          <w:delText>2</w:delText>
        </w:r>
      </w:del>
      <w:commentRangeEnd w:id="15155"/>
      <w:r>
        <w:rPr>
          <w:rStyle w:val="CommentReference"/>
          <w:rFonts w:ascii="Arial" w:hAnsi="Arial"/>
        </w:rPr>
        <w:commentReference w:id="15155"/>
      </w:r>
      <w:r>
        <w:rPr>
          <w:rFonts w:eastAsia="SimSun"/>
        </w:rPr>
        <w:t xml:space="preserve">). </w:t>
      </w:r>
    </w:p>
    <w:p w14:paraId="325DEFD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8C7ACDA" w14:textId="77777777" w:rsidR="005D2A1B" w:rsidRDefault="005D2A1B" w:rsidP="005D2A1B">
      <w:pPr>
        <w:pStyle w:val="PL"/>
        <w:rPr>
          <w:color w:val="808080"/>
        </w:rPr>
      </w:pPr>
      <w:r>
        <w:rPr>
          <w:color w:val="808080"/>
        </w:rPr>
        <w:t xml:space="preserve">-- ASN1START </w:t>
      </w:r>
    </w:p>
    <w:p w14:paraId="7F3F108A" w14:textId="77777777" w:rsidR="005D2A1B" w:rsidRDefault="005D2A1B" w:rsidP="005D2A1B">
      <w:pPr>
        <w:pStyle w:val="PL"/>
        <w:rPr>
          <w:color w:val="808080"/>
        </w:rPr>
      </w:pPr>
      <w:r>
        <w:rPr>
          <w:color w:val="808080"/>
        </w:rPr>
        <w:t>-- TAG-SCHEDULING-REQUEST-RESOURCE-CONFIG-START</w:t>
      </w:r>
    </w:p>
    <w:p w14:paraId="316A8D2C" w14:textId="77777777" w:rsidR="005D2A1B" w:rsidRDefault="005D2A1B" w:rsidP="005D2A1B">
      <w:pPr>
        <w:pStyle w:val="PL"/>
      </w:pPr>
    </w:p>
    <w:p w14:paraId="5FB6A161" w14:textId="77777777" w:rsidR="005D2A1B" w:rsidRDefault="005D2A1B" w:rsidP="005D2A1B">
      <w:pPr>
        <w:pStyle w:val="PL"/>
      </w:pPr>
      <w:r>
        <w:t>SchedulingRequestResourceConfig ::=</w:t>
      </w:r>
      <w:r>
        <w:tab/>
      </w:r>
      <w:r>
        <w:tab/>
      </w:r>
      <w:r>
        <w:rPr>
          <w:color w:val="993366"/>
        </w:rPr>
        <w:t>SEQUENCE</w:t>
      </w:r>
      <w:r>
        <w:t xml:space="preserve"> {</w:t>
      </w:r>
    </w:p>
    <w:p w14:paraId="7C5A029E" w14:textId="77777777" w:rsidR="005D2A1B" w:rsidRDefault="005D2A1B" w:rsidP="005D2A1B">
      <w:pPr>
        <w:pStyle w:val="PL"/>
      </w:pPr>
      <w:r>
        <w:tab/>
        <w:t>schedulingRequestResourceId</w:t>
      </w:r>
      <w:r>
        <w:tab/>
      </w:r>
      <w:r>
        <w:tab/>
      </w:r>
      <w:r>
        <w:tab/>
      </w:r>
      <w:r>
        <w:tab/>
        <w:t>SchedulingRequestResourceId,</w:t>
      </w:r>
    </w:p>
    <w:p w14:paraId="24235552" w14:textId="77777777" w:rsidR="005D2A1B" w:rsidRDefault="005D2A1B" w:rsidP="005D2A1B">
      <w:pPr>
        <w:pStyle w:val="PL"/>
      </w:pPr>
      <w:r>
        <w:tab/>
      </w:r>
      <w:commentRangeStart w:id="15158"/>
      <w:r>
        <w:t>schedulingRequestID</w:t>
      </w:r>
      <w:commentRangeEnd w:id="15158"/>
      <w:r w:rsidR="00AE43B9">
        <w:rPr>
          <w:rStyle w:val="CommentReference"/>
          <w:rFonts w:ascii="Arial" w:eastAsia="Times New Roman" w:hAnsi="Arial"/>
          <w:noProof w:val="0"/>
          <w:lang w:eastAsia="ja-JP"/>
        </w:rPr>
        <w:commentReference w:id="15158"/>
      </w:r>
      <w:r>
        <w:tab/>
      </w:r>
      <w:r>
        <w:tab/>
      </w:r>
      <w:r>
        <w:tab/>
      </w:r>
      <w:r>
        <w:tab/>
      </w:r>
      <w:r>
        <w:tab/>
      </w:r>
      <w:r>
        <w:tab/>
        <w:t>SchedulingRequestId,</w:t>
      </w:r>
    </w:p>
    <w:p w14:paraId="7A8CF03F" w14:textId="77777777" w:rsidR="005D2A1B" w:rsidRDefault="005D2A1B" w:rsidP="005D2A1B">
      <w:pPr>
        <w:pStyle w:val="PL"/>
      </w:pPr>
      <w:r>
        <w:tab/>
        <w:t>periodicityAndOffset</w:t>
      </w:r>
      <w:r>
        <w:tab/>
      </w:r>
      <w:r>
        <w:tab/>
      </w:r>
      <w:r>
        <w:tab/>
      </w:r>
      <w:r>
        <w:tab/>
      </w:r>
      <w:r>
        <w:tab/>
      </w:r>
      <w:r>
        <w:rPr>
          <w:color w:val="993366"/>
        </w:rPr>
        <w:t>CHOICE</w:t>
      </w:r>
      <w:r>
        <w:t xml:space="preserve"> {</w:t>
      </w:r>
    </w:p>
    <w:p w14:paraId="0BE98957"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19468A2D"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22FA35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3899DC8E" w14:textId="77777777" w:rsidR="005D2A1B" w:rsidRPr="00327B6B" w:rsidRDefault="005D2A1B" w:rsidP="005D2A1B">
      <w:pPr>
        <w:pStyle w:val="PL"/>
        <w:rPr>
          <w:lang w:val="sv-SE"/>
          <w:rPrChange w:id="15159" w:author="R2-1810848 SA" w:date="2018-07-10T13:22:00Z">
            <w:rPr/>
          </w:rPrChange>
        </w:rPr>
      </w:pPr>
      <w:r>
        <w:tab/>
      </w:r>
      <w:r>
        <w:tab/>
      </w:r>
      <w:r w:rsidR="00F93D35" w:rsidRPr="00F93D35">
        <w:rPr>
          <w:lang w:val="sv-SE"/>
          <w:rPrChange w:id="15160" w:author="R2-1810848 SA" w:date="2018-07-10T13:22:00Z">
            <w:rPr>
              <w:rFonts w:ascii="Times New Roman" w:eastAsia="Times New Roman" w:hAnsi="Times New Roman"/>
              <w:noProof w:val="0"/>
              <w:sz w:val="20"/>
              <w:lang w:eastAsia="ja-JP"/>
            </w:rPr>
          </w:rPrChange>
        </w:rPr>
        <w:t>sl2</w:t>
      </w:r>
      <w:r w:rsidR="00F93D35" w:rsidRPr="00F93D35">
        <w:rPr>
          <w:lang w:val="sv-SE"/>
          <w:rPrChange w:id="15161" w:author="R2-1810848 SA" w:date="2018-07-10T13:22:00Z">
            <w:rPr>
              <w:rFonts w:ascii="Times New Roman" w:eastAsia="Times New Roman" w:hAnsi="Times New Roman"/>
              <w:noProof w:val="0"/>
              <w:sz w:val="20"/>
              <w:lang w:eastAsia="ja-JP"/>
            </w:rPr>
          </w:rPrChange>
        </w:rPr>
        <w:tab/>
      </w:r>
      <w:r w:rsidR="00F93D35" w:rsidRPr="00F93D35">
        <w:rPr>
          <w:lang w:val="sv-SE"/>
          <w:rPrChange w:id="15162" w:author="R2-1810848 SA" w:date="2018-07-10T13:22:00Z">
            <w:rPr>
              <w:rFonts w:ascii="Times New Roman" w:eastAsia="Times New Roman" w:hAnsi="Times New Roman"/>
              <w:noProof w:val="0"/>
              <w:sz w:val="20"/>
              <w:lang w:eastAsia="ja-JP"/>
            </w:rPr>
          </w:rPrChange>
        </w:rPr>
        <w:tab/>
      </w:r>
      <w:r w:rsidR="00F93D35" w:rsidRPr="00F93D35">
        <w:rPr>
          <w:lang w:val="sv-SE"/>
          <w:rPrChange w:id="15163" w:author="R2-1810848 SA" w:date="2018-07-10T13:22:00Z">
            <w:rPr>
              <w:rFonts w:ascii="Times New Roman" w:eastAsia="Times New Roman" w:hAnsi="Times New Roman"/>
              <w:noProof w:val="0"/>
              <w:sz w:val="20"/>
              <w:lang w:eastAsia="ja-JP"/>
            </w:rPr>
          </w:rPrChange>
        </w:rPr>
        <w:tab/>
      </w:r>
      <w:r w:rsidR="00F93D35" w:rsidRPr="00F93D35">
        <w:rPr>
          <w:lang w:val="sv-SE"/>
          <w:rPrChange w:id="15164" w:author="R2-1810848 SA" w:date="2018-07-10T13:22:00Z">
            <w:rPr>
              <w:rFonts w:ascii="Times New Roman" w:eastAsia="Times New Roman" w:hAnsi="Times New Roman"/>
              <w:noProof w:val="0"/>
              <w:sz w:val="20"/>
              <w:lang w:eastAsia="ja-JP"/>
            </w:rPr>
          </w:rPrChange>
        </w:rPr>
        <w:tab/>
      </w:r>
      <w:r w:rsidR="00F93D35" w:rsidRPr="00F93D35">
        <w:rPr>
          <w:lang w:val="sv-SE"/>
          <w:rPrChange w:id="15165" w:author="R2-1810848 SA" w:date="2018-07-10T13:22:00Z">
            <w:rPr>
              <w:rFonts w:ascii="Times New Roman" w:eastAsia="Times New Roman" w:hAnsi="Times New Roman"/>
              <w:noProof w:val="0"/>
              <w:sz w:val="20"/>
              <w:lang w:eastAsia="ja-JP"/>
            </w:rPr>
          </w:rPrChange>
        </w:rPr>
        <w:tab/>
      </w:r>
      <w:r w:rsidR="00F93D35" w:rsidRPr="00F93D35">
        <w:rPr>
          <w:lang w:val="sv-SE"/>
          <w:rPrChange w:id="15166" w:author="R2-1810848 SA" w:date="2018-07-10T13:22:00Z">
            <w:rPr>
              <w:rFonts w:ascii="Times New Roman" w:eastAsia="Times New Roman" w:hAnsi="Times New Roman"/>
              <w:noProof w:val="0"/>
              <w:sz w:val="20"/>
              <w:lang w:eastAsia="ja-JP"/>
            </w:rPr>
          </w:rPrChange>
        </w:rPr>
        <w:tab/>
      </w:r>
      <w:r w:rsidR="00F93D35" w:rsidRPr="00F93D35">
        <w:rPr>
          <w:lang w:val="sv-SE"/>
          <w:rPrChange w:id="15167" w:author="R2-1810848 SA" w:date="2018-07-10T13:22:00Z">
            <w:rPr>
              <w:rFonts w:ascii="Times New Roman" w:eastAsia="Times New Roman" w:hAnsi="Times New Roman"/>
              <w:noProof w:val="0"/>
              <w:sz w:val="20"/>
              <w:lang w:eastAsia="ja-JP"/>
            </w:rPr>
          </w:rPrChange>
        </w:rPr>
        <w:tab/>
      </w:r>
      <w:r w:rsidR="00F93D35" w:rsidRPr="00F93D35">
        <w:rPr>
          <w:lang w:val="sv-SE"/>
          <w:rPrChange w:id="15168" w:author="R2-1810848 SA" w:date="2018-07-10T13:22:00Z">
            <w:rPr>
              <w:rFonts w:ascii="Times New Roman" w:eastAsia="Times New Roman" w:hAnsi="Times New Roman"/>
              <w:noProof w:val="0"/>
              <w:sz w:val="20"/>
              <w:lang w:eastAsia="ja-JP"/>
            </w:rPr>
          </w:rPrChange>
        </w:rPr>
        <w:tab/>
      </w:r>
      <w:r w:rsidR="00F93D35" w:rsidRPr="00F93D35">
        <w:rPr>
          <w:lang w:val="sv-SE"/>
          <w:rPrChange w:id="15169" w:author="R2-1810848 SA" w:date="2018-07-10T13:22:00Z">
            <w:rPr>
              <w:rFonts w:ascii="Times New Roman" w:eastAsia="Times New Roman" w:hAnsi="Times New Roman"/>
              <w:noProof w:val="0"/>
              <w:sz w:val="20"/>
              <w:lang w:eastAsia="ja-JP"/>
            </w:rPr>
          </w:rPrChange>
        </w:rPr>
        <w:tab/>
      </w:r>
      <w:r w:rsidR="00F93D35" w:rsidRPr="00F93D35">
        <w:rPr>
          <w:lang w:val="sv-SE"/>
          <w:rPrChange w:id="15170"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171"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172" w:author="R2-1810848 SA" w:date="2018-07-10T13:22:00Z">
            <w:rPr>
              <w:rFonts w:ascii="Times New Roman" w:eastAsia="Times New Roman" w:hAnsi="Times New Roman"/>
              <w:noProof w:val="0"/>
              <w:sz w:val="20"/>
              <w:lang w:eastAsia="ja-JP"/>
            </w:rPr>
          </w:rPrChange>
        </w:rPr>
        <w:t xml:space="preserve"> (0..1),</w:t>
      </w:r>
    </w:p>
    <w:p w14:paraId="01AF03EA" w14:textId="77777777" w:rsidR="005D2A1B" w:rsidRPr="00327B6B" w:rsidRDefault="00F93D35" w:rsidP="005D2A1B">
      <w:pPr>
        <w:pStyle w:val="PL"/>
        <w:rPr>
          <w:lang w:val="sv-SE"/>
          <w:rPrChange w:id="15173" w:author="R2-1810848 SA" w:date="2018-07-10T13:22:00Z">
            <w:rPr/>
          </w:rPrChange>
        </w:rPr>
      </w:pPr>
      <w:r w:rsidRPr="00F93D35">
        <w:rPr>
          <w:lang w:val="sv-SE"/>
          <w:rPrChange w:id="15174" w:author="R2-1810848 SA" w:date="2018-07-10T13:22:00Z">
            <w:rPr>
              <w:rFonts w:ascii="Times New Roman" w:eastAsia="Times New Roman" w:hAnsi="Times New Roman"/>
              <w:noProof w:val="0"/>
              <w:sz w:val="20"/>
              <w:lang w:eastAsia="ja-JP"/>
            </w:rPr>
          </w:rPrChange>
        </w:rPr>
        <w:tab/>
      </w:r>
      <w:r w:rsidRPr="00F93D35">
        <w:rPr>
          <w:lang w:val="sv-SE"/>
          <w:rPrChange w:id="15175" w:author="R2-1810848 SA" w:date="2018-07-10T13:22:00Z">
            <w:rPr>
              <w:rFonts w:ascii="Times New Roman" w:eastAsia="Times New Roman" w:hAnsi="Times New Roman"/>
              <w:noProof w:val="0"/>
              <w:sz w:val="20"/>
              <w:lang w:eastAsia="ja-JP"/>
            </w:rPr>
          </w:rPrChange>
        </w:rPr>
        <w:tab/>
        <w:t>sl4</w:t>
      </w:r>
      <w:r w:rsidRPr="00F93D35">
        <w:rPr>
          <w:lang w:val="sv-SE"/>
          <w:rPrChange w:id="15176" w:author="R2-1810848 SA" w:date="2018-07-10T13:22:00Z">
            <w:rPr>
              <w:rFonts w:ascii="Times New Roman" w:eastAsia="Times New Roman" w:hAnsi="Times New Roman"/>
              <w:noProof w:val="0"/>
              <w:sz w:val="20"/>
              <w:lang w:eastAsia="ja-JP"/>
            </w:rPr>
          </w:rPrChange>
        </w:rPr>
        <w:tab/>
      </w:r>
      <w:r w:rsidRPr="00F93D35">
        <w:rPr>
          <w:lang w:val="sv-SE"/>
          <w:rPrChange w:id="15177" w:author="R2-1810848 SA" w:date="2018-07-10T13:22:00Z">
            <w:rPr>
              <w:rFonts w:ascii="Times New Roman" w:eastAsia="Times New Roman" w:hAnsi="Times New Roman"/>
              <w:noProof w:val="0"/>
              <w:sz w:val="20"/>
              <w:lang w:eastAsia="ja-JP"/>
            </w:rPr>
          </w:rPrChange>
        </w:rPr>
        <w:tab/>
      </w:r>
      <w:r w:rsidRPr="00F93D35">
        <w:rPr>
          <w:lang w:val="sv-SE"/>
          <w:rPrChange w:id="15178" w:author="R2-1810848 SA" w:date="2018-07-10T13:22:00Z">
            <w:rPr>
              <w:rFonts w:ascii="Times New Roman" w:eastAsia="Times New Roman" w:hAnsi="Times New Roman"/>
              <w:noProof w:val="0"/>
              <w:sz w:val="20"/>
              <w:lang w:eastAsia="ja-JP"/>
            </w:rPr>
          </w:rPrChange>
        </w:rPr>
        <w:tab/>
      </w:r>
      <w:r w:rsidRPr="00F93D35">
        <w:rPr>
          <w:lang w:val="sv-SE"/>
          <w:rPrChange w:id="15179" w:author="R2-1810848 SA" w:date="2018-07-10T13:22:00Z">
            <w:rPr>
              <w:rFonts w:ascii="Times New Roman" w:eastAsia="Times New Roman" w:hAnsi="Times New Roman"/>
              <w:noProof w:val="0"/>
              <w:sz w:val="20"/>
              <w:lang w:eastAsia="ja-JP"/>
            </w:rPr>
          </w:rPrChange>
        </w:rPr>
        <w:tab/>
      </w:r>
      <w:r w:rsidRPr="00F93D35">
        <w:rPr>
          <w:lang w:val="sv-SE"/>
          <w:rPrChange w:id="15180" w:author="R2-1810848 SA" w:date="2018-07-10T13:22:00Z">
            <w:rPr>
              <w:rFonts w:ascii="Times New Roman" w:eastAsia="Times New Roman" w:hAnsi="Times New Roman"/>
              <w:noProof w:val="0"/>
              <w:sz w:val="20"/>
              <w:lang w:eastAsia="ja-JP"/>
            </w:rPr>
          </w:rPrChange>
        </w:rPr>
        <w:tab/>
      </w:r>
      <w:r w:rsidRPr="00F93D35">
        <w:rPr>
          <w:lang w:val="sv-SE"/>
          <w:rPrChange w:id="15181" w:author="R2-1810848 SA" w:date="2018-07-10T13:22:00Z">
            <w:rPr>
              <w:rFonts w:ascii="Times New Roman" w:eastAsia="Times New Roman" w:hAnsi="Times New Roman"/>
              <w:noProof w:val="0"/>
              <w:sz w:val="20"/>
              <w:lang w:eastAsia="ja-JP"/>
            </w:rPr>
          </w:rPrChange>
        </w:rPr>
        <w:tab/>
      </w:r>
      <w:r w:rsidRPr="00F93D35">
        <w:rPr>
          <w:lang w:val="sv-SE"/>
          <w:rPrChange w:id="15182" w:author="R2-1810848 SA" w:date="2018-07-10T13:22:00Z">
            <w:rPr>
              <w:rFonts w:ascii="Times New Roman" w:eastAsia="Times New Roman" w:hAnsi="Times New Roman"/>
              <w:noProof w:val="0"/>
              <w:sz w:val="20"/>
              <w:lang w:eastAsia="ja-JP"/>
            </w:rPr>
          </w:rPrChange>
        </w:rPr>
        <w:tab/>
      </w:r>
      <w:r w:rsidRPr="00F93D35">
        <w:rPr>
          <w:lang w:val="sv-SE"/>
          <w:rPrChange w:id="15183" w:author="R2-1810848 SA" w:date="2018-07-10T13:22:00Z">
            <w:rPr>
              <w:rFonts w:ascii="Times New Roman" w:eastAsia="Times New Roman" w:hAnsi="Times New Roman"/>
              <w:noProof w:val="0"/>
              <w:sz w:val="20"/>
              <w:lang w:eastAsia="ja-JP"/>
            </w:rPr>
          </w:rPrChange>
        </w:rPr>
        <w:tab/>
      </w:r>
      <w:r w:rsidRPr="00F93D35">
        <w:rPr>
          <w:lang w:val="sv-SE"/>
          <w:rPrChange w:id="15184" w:author="R2-1810848 SA" w:date="2018-07-10T13:22:00Z">
            <w:rPr>
              <w:rFonts w:ascii="Times New Roman" w:eastAsia="Times New Roman" w:hAnsi="Times New Roman"/>
              <w:noProof w:val="0"/>
              <w:sz w:val="20"/>
              <w:lang w:eastAsia="ja-JP"/>
            </w:rPr>
          </w:rPrChange>
        </w:rPr>
        <w:tab/>
      </w:r>
      <w:r w:rsidRPr="00F93D35">
        <w:rPr>
          <w:lang w:val="sv-SE"/>
          <w:rPrChange w:id="15185" w:author="R2-1810848 SA" w:date="2018-07-10T13:22:00Z">
            <w:rPr>
              <w:rFonts w:ascii="Times New Roman" w:eastAsia="Times New Roman" w:hAnsi="Times New Roman"/>
              <w:noProof w:val="0"/>
              <w:sz w:val="20"/>
              <w:lang w:eastAsia="ja-JP"/>
            </w:rPr>
          </w:rPrChange>
        </w:rPr>
        <w:tab/>
      </w:r>
      <w:r w:rsidRPr="00F93D35">
        <w:rPr>
          <w:color w:val="993366"/>
          <w:lang w:val="sv-SE"/>
          <w:rPrChange w:id="151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87" w:author="R2-1810848 SA" w:date="2018-07-10T13:22:00Z">
            <w:rPr>
              <w:rFonts w:ascii="Times New Roman" w:eastAsia="Times New Roman" w:hAnsi="Times New Roman"/>
              <w:noProof w:val="0"/>
              <w:sz w:val="20"/>
              <w:lang w:eastAsia="ja-JP"/>
            </w:rPr>
          </w:rPrChange>
        </w:rPr>
        <w:t xml:space="preserve"> (0..3),</w:t>
      </w:r>
    </w:p>
    <w:p w14:paraId="3235D0B2" w14:textId="77777777" w:rsidR="005D2A1B" w:rsidRPr="00327B6B" w:rsidRDefault="00F93D35" w:rsidP="005D2A1B">
      <w:pPr>
        <w:pStyle w:val="PL"/>
        <w:rPr>
          <w:lang w:val="sv-SE"/>
          <w:rPrChange w:id="15188" w:author="R2-1810848 SA" w:date="2018-07-10T13:22:00Z">
            <w:rPr/>
          </w:rPrChange>
        </w:rPr>
      </w:pPr>
      <w:r w:rsidRPr="00F93D35">
        <w:rPr>
          <w:lang w:val="sv-SE"/>
          <w:rPrChange w:id="15189" w:author="R2-1810848 SA" w:date="2018-07-10T13:22:00Z">
            <w:rPr>
              <w:rFonts w:ascii="Times New Roman" w:eastAsia="Times New Roman" w:hAnsi="Times New Roman"/>
              <w:noProof w:val="0"/>
              <w:sz w:val="20"/>
              <w:lang w:eastAsia="ja-JP"/>
            </w:rPr>
          </w:rPrChange>
        </w:rPr>
        <w:tab/>
      </w:r>
      <w:r w:rsidRPr="00F93D35">
        <w:rPr>
          <w:lang w:val="sv-SE"/>
          <w:rPrChange w:id="15190" w:author="R2-1810848 SA" w:date="2018-07-10T13:22:00Z">
            <w:rPr>
              <w:rFonts w:ascii="Times New Roman" w:eastAsia="Times New Roman" w:hAnsi="Times New Roman"/>
              <w:noProof w:val="0"/>
              <w:sz w:val="20"/>
              <w:lang w:eastAsia="ja-JP"/>
            </w:rPr>
          </w:rPrChange>
        </w:rPr>
        <w:tab/>
        <w:t>sl5</w:t>
      </w:r>
      <w:r w:rsidRPr="00F93D35">
        <w:rPr>
          <w:lang w:val="sv-SE"/>
          <w:rPrChange w:id="15191" w:author="R2-1810848 SA" w:date="2018-07-10T13:22:00Z">
            <w:rPr>
              <w:rFonts w:ascii="Times New Roman" w:eastAsia="Times New Roman" w:hAnsi="Times New Roman"/>
              <w:noProof w:val="0"/>
              <w:sz w:val="20"/>
              <w:lang w:eastAsia="ja-JP"/>
            </w:rPr>
          </w:rPrChange>
        </w:rPr>
        <w:tab/>
      </w:r>
      <w:r w:rsidRPr="00F93D35">
        <w:rPr>
          <w:lang w:val="sv-SE"/>
          <w:rPrChange w:id="15192" w:author="R2-1810848 SA" w:date="2018-07-10T13:22:00Z">
            <w:rPr>
              <w:rFonts w:ascii="Times New Roman" w:eastAsia="Times New Roman" w:hAnsi="Times New Roman"/>
              <w:noProof w:val="0"/>
              <w:sz w:val="20"/>
              <w:lang w:eastAsia="ja-JP"/>
            </w:rPr>
          </w:rPrChange>
        </w:rPr>
        <w:tab/>
      </w:r>
      <w:r w:rsidRPr="00F93D35">
        <w:rPr>
          <w:lang w:val="sv-SE"/>
          <w:rPrChange w:id="15193" w:author="R2-1810848 SA" w:date="2018-07-10T13:22:00Z">
            <w:rPr>
              <w:rFonts w:ascii="Times New Roman" w:eastAsia="Times New Roman" w:hAnsi="Times New Roman"/>
              <w:noProof w:val="0"/>
              <w:sz w:val="20"/>
              <w:lang w:eastAsia="ja-JP"/>
            </w:rPr>
          </w:rPrChange>
        </w:rPr>
        <w:tab/>
      </w:r>
      <w:r w:rsidRPr="00F93D35">
        <w:rPr>
          <w:lang w:val="sv-SE"/>
          <w:rPrChange w:id="15194" w:author="R2-1810848 SA" w:date="2018-07-10T13:22:00Z">
            <w:rPr>
              <w:rFonts w:ascii="Times New Roman" w:eastAsia="Times New Roman" w:hAnsi="Times New Roman"/>
              <w:noProof w:val="0"/>
              <w:sz w:val="20"/>
              <w:lang w:eastAsia="ja-JP"/>
            </w:rPr>
          </w:rPrChange>
        </w:rPr>
        <w:tab/>
      </w:r>
      <w:r w:rsidRPr="00F93D35">
        <w:rPr>
          <w:lang w:val="sv-SE"/>
          <w:rPrChange w:id="15195" w:author="R2-1810848 SA" w:date="2018-07-10T13:22:00Z">
            <w:rPr>
              <w:rFonts w:ascii="Times New Roman" w:eastAsia="Times New Roman" w:hAnsi="Times New Roman"/>
              <w:noProof w:val="0"/>
              <w:sz w:val="20"/>
              <w:lang w:eastAsia="ja-JP"/>
            </w:rPr>
          </w:rPrChange>
        </w:rPr>
        <w:tab/>
      </w:r>
      <w:r w:rsidRPr="00F93D35">
        <w:rPr>
          <w:lang w:val="sv-SE"/>
          <w:rPrChange w:id="15196" w:author="R2-1810848 SA" w:date="2018-07-10T13:22:00Z">
            <w:rPr>
              <w:rFonts w:ascii="Times New Roman" w:eastAsia="Times New Roman" w:hAnsi="Times New Roman"/>
              <w:noProof w:val="0"/>
              <w:sz w:val="20"/>
              <w:lang w:eastAsia="ja-JP"/>
            </w:rPr>
          </w:rPrChange>
        </w:rPr>
        <w:tab/>
      </w:r>
      <w:r w:rsidRPr="00F93D35">
        <w:rPr>
          <w:lang w:val="sv-SE"/>
          <w:rPrChange w:id="15197" w:author="R2-1810848 SA" w:date="2018-07-10T13:22:00Z">
            <w:rPr>
              <w:rFonts w:ascii="Times New Roman" w:eastAsia="Times New Roman" w:hAnsi="Times New Roman"/>
              <w:noProof w:val="0"/>
              <w:sz w:val="20"/>
              <w:lang w:eastAsia="ja-JP"/>
            </w:rPr>
          </w:rPrChange>
        </w:rPr>
        <w:tab/>
      </w:r>
      <w:r w:rsidRPr="00F93D35">
        <w:rPr>
          <w:lang w:val="sv-SE"/>
          <w:rPrChange w:id="15198" w:author="R2-1810848 SA" w:date="2018-07-10T13:22:00Z">
            <w:rPr>
              <w:rFonts w:ascii="Times New Roman" w:eastAsia="Times New Roman" w:hAnsi="Times New Roman"/>
              <w:noProof w:val="0"/>
              <w:sz w:val="20"/>
              <w:lang w:eastAsia="ja-JP"/>
            </w:rPr>
          </w:rPrChange>
        </w:rPr>
        <w:tab/>
      </w:r>
      <w:r w:rsidRPr="00F93D35">
        <w:rPr>
          <w:lang w:val="sv-SE"/>
          <w:rPrChange w:id="15199" w:author="R2-1810848 SA" w:date="2018-07-10T13:22:00Z">
            <w:rPr>
              <w:rFonts w:ascii="Times New Roman" w:eastAsia="Times New Roman" w:hAnsi="Times New Roman"/>
              <w:noProof w:val="0"/>
              <w:sz w:val="20"/>
              <w:lang w:eastAsia="ja-JP"/>
            </w:rPr>
          </w:rPrChange>
        </w:rPr>
        <w:tab/>
      </w:r>
      <w:r w:rsidRPr="00F93D35">
        <w:rPr>
          <w:lang w:val="sv-SE"/>
          <w:rPrChange w:id="15200" w:author="R2-1810848 SA" w:date="2018-07-10T13:22:00Z">
            <w:rPr>
              <w:rFonts w:ascii="Times New Roman" w:eastAsia="Times New Roman" w:hAnsi="Times New Roman"/>
              <w:noProof w:val="0"/>
              <w:sz w:val="20"/>
              <w:lang w:eastAsia="ja-JP"/>
            </w:rPr>
          </w:rPrChange>
        </w:rPr>
        <w:tab/>
      </w:r>
      <w:r w:rsidRPr="00F93D35">
        <w:rPr>
          <w:color w:val="993366"/>
          <w:lang w:val="sv-SE"/>
          <w:rPrChange w:id="1520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02" w:author="R2-1810848 SA" w:date="2018-07-10T13:22:00Z">
            <w:rPr>
              <w:rFonts w:ascii="Times New Roman" w:eastAsia="Times New Roman" w:hAnsi="Times New Roman"/>
              <w:noProof w:val="0"/>
              <w:sz w:val="20"/>
              <w:lang w:eastAsia="ja-JP"/>
            </w:rPr>
          </w:rPrChange>
        </w:rPr>
        <w:t xml:space="preserve"> (0..4),</w:t>
      </w:r>
    </w:p>
    <w:p w14:paraId="55940858" w14:textId="77777777" w:rsidR="005D2A1B" w:rsidRPr="00327B6B" w:rsidRDefault="00F93D35" w:rsidP="005D2A1B">
      <w:pPr>
        <w:pStyle w:val="PL"/>
        <w:rPr>
          <w:lang w:val="sv-SE"/>
          <w:rPrChange w:id="15203" w:author="R2-1810848 SA" w:date="2018-07-10T13:22:00Z">
            <w:rPr/>
          </w:rPrChange>
        </w:rPr>
      </w:pPr>
      <w:r w:rsidRPr="00F93D35">
        <w:rPr>
          <w:lang w:val="sv-SE"/>
          <w:rPrChange w:id="15204" w:author="R2-1810848 SA" w:date="2018-07-10T13:22:00Z">
            <w:rPr>
              <w:rFonts w:ascii="Times New Roman" w:eastAsia="Times New Roman" w:hAnsi="Times New Roman"/>
              <w:noProof w:val="0"/>
              <w:sz w:val="20"/>
              <w:lang w:eastAsia="ja-JP"/>
            </w:rPr>
          </w:rPrChange>
        </w:rPr>
        <w:tab/>
      </w:r>
      <w:r w:rsidRPr="00F93D35">
        <w:rPr>
          <w:lang w:val="sv-SE"/>
          <w:rPrChange w:id="15205" w:author="R2-1810848 SA" w:date="2018-07-10T13:22:00Z">
            <w:rPr>
              <w:rFonts w:ascii="Times New Roman" w:eastAsia="Times New Roman" w:hAnsi="Times New Roman"/>
              <w:noProof w:val="0"/>
              <w:sz w:val="20"/>
              <w:lang w:eastAsia="ja-JP"/>
            </w:rPr>
          </w:rPrChange>
        </w:rPr>
        <w:tab/>
        <w:t>sl8</w:t>
      </w:r>
      <w:r w:rsidRPr="00F93D35">
        <w:rPr>
          <w:lang w:val="sv-SE"/>
          <w:rPrChange w:id="15206" w:author="R2-1810848 SA" w:date="2018-07-10T13:22:00Z">
            <w:rPr>
              <w:rFonts w:ascii="Times New Roman" w:eastAsia="Times New Roman" w:hAnsi="Times New Roman"/>
              <w:noProof w:val="0"/>
              <w:sz w:val="20"/>
              <w:lang w:eastAsia="ja-JP"/>
            </w:rPr>
          </w:rPrChange>
        </w:rPr>
        <w:tab/>
      </w:r>
      <w:r w:rsidRPr="00F93D35">
        <w:rPr>
          <w:lang w:val="sv-SE"/>
          <w:rPrChange w:id="15207" w:author="R2-1810848 SA" w:date="2018-07-10T13:22:00Z">
            <w:rPr>
              <w:rFonts w:ascii="Times New Roman" w:eastAsia="Times New Roman" w:hAnsi="Times New Roman"/>
              <w:noProof w:val="0"/>
              <w:sz w:val="20"/>
              <w:lang w:eastAsia="ja-JP"/>
            </w:rPr>
          </w:rPrChange>
        </w:rPr>
        <w:tab/>
      </w:r>
      <w:r w:rsidRPr="00F93D35">
        <w:rPr>
          <w:lang w:val="sv-SE"/>
          <w:rPrChange w:id="15208" w:author="R2-1810848 SA" w:date="2018-07-10T13:22:00Z">
            <w:rPr>
              <w:rFonts w:ascii="Times New Roman" w:eastAsia="Times New Roman" w:hAnsi="Times New Roman"/>
              <w:noProof w:val="0"/>
              <w:sz w:val="20"/>
              <w:lang w:eastAsia="ja-JP"/>
            </w:rPr>
          </w:rPrChange>
        </w:rPr>
        <w:tab/>
      </w:r>
      <w:r w:rsidRPr="00F93D35">
        <w:rPr>
          <w:lang w:val="sv-SE"/>
          <w:rPrChange w:id="15209" w:author="R2-1810848 SA" w:date="2018-07-10T13:22:00Z">
            <w:rPr>
              <w:rFonts w:ascii="Times New Roman" w:eastAsia="Times New Roman" w:hAnsi="Times New Roman"/>
              <w:noProof w:val="0"/>
              <w:sz w:val="20"/>
              <w:lang w:eastAsia="ja-JP"/>
            </w:rPr>
          </w:rPrChange>
        </w:rPr>
        <w:tab/>
      </w:r>
      <w:r w:rsidRPr="00F93D35">
        <w:rPr>
          <w:lang w:val="sv-SE"/>
          <w:rPrChange w:id="15210" w:author="R2-1810848 SA" w:date="2018-07-10T13:22:00Z">
            <w:rPr>
              <w:rFonts w:ascii="Times New Roman" w:eastAsia="Times New Roman" w:hAnsi="Times New Roman"/>
              <w:noProof w:val="0"/>
              <w:sz w:val="20"/>
              <w:lang w:eastAsia="ja-JP"/>
            </w:rPr>
          </w:rPrChange>
        </w:rPr>
        <w:tab/>
      </w:r>
      <w:r w:rsidRPr="00F93D35">
        <w:rPr>
          <w:lang w:val="sv-SE"/>
          <w:rPrChange w:id="15211" w:author="R2-1810848 SA" w:date="2018-07-10T13:22:00Z">
            <w:rPr>
              <w:rFonts w:ascii="Times New Roman" w:eastAsia="Times New Roman" w:hAnsi="Times New Roman"/>
              <w:noProof w:val="0"/>
              <w:sz w:val="20"/>
              <w:lang w:eastAsia="ja-JP"/>
            </w:rPr>
          </w:rPrChange>
        </w:rPr>
        <w:tab/>
      </w:r>
      <w:r w:rsidRPr="00F93D35">
        <w:rPr>
          <w:lang w:val="sv-SE"/>
          <w:rPrChange w:id="15212" w:author="R2-1810848 SA" w:date="2018-07-10T13:22:00Z">
            <w:rPr>
              <w:rFonts w:ascii="Times New Roman" w:eastAsia="Times New Roman" w:hAnsi="Times New Roman"/>
              <w:noProof w:val="0"/>
              <w:sz w:val="20"/>
              <w:lang w:eastAsia="ja-JP"/>
            </w:rPr>
          </w:rPrChange>
        </w:rPr>
        <w:tab/>
      </w:r>
      <w:r w:rsidRPr="00F93D35">
        <w:rPr>
          <w:lang w:val="sv-SE"/>
          <w:rPrChange w:id="15213" w:author="R2-1810848 SA" w:date="2018-07-10T13:22:00Z">
            <w:rPr>
              <w:rFonts w:ascii="Times New Roman" w:eastAsia="Times New Roman" w:hAnsi="Times New Roman"/>
              <w:noProof w:val="0"/>
              <w:sz w:val="20"/>
              <w:lang w:eastAsia="ja-JP"/>
            </w:rPr>
          </w:rPrChange>
        </w:rPr>
        <w:tab/>
      </w:r>
      <w:r w:rsidRPr="00F93D35">
        <w:rPr>
          <w:lang w:val="sv-SE"/>
          <w:rPrChange w:id="15214" w:author="R2-1810848 SA" w:date="2018-07-10T13:22:00Z">
            <w:rPr>
              <w:rFonts w:ascii="Times New Roman" w:eastAsia="Times New Roman" w:hAnsi="Times New Roman"/>
              <w:noProof w:val="0"/>
              <w:sz w:val="20"/>
              <w:lang w:eastAsia="ja-JP"/>
            </w:rPr>
          </w:rPrChange>
        </w:rPr>
        <w:tab/>
      </w:r>
      <w:r w:rsidRPr="00F93D35">
        <w:rPr>
          <w:lang w:val="sv-SE"/>
          <w:rPrChange w:id="15215" w:author="R2-1810848 SA" w:date="2018-07-10T13:22:00Z">
            <w:rPr>
              <w:rFonts w:ascii="Times New Roman" w:eastAsia="Times New Roman" w:hAnsi="Times New Roman"/>
              <w:noProof w:val="0"/>
              <w:sz w:val="20"/>
              <w:lang w:eastAsia="ja-JP"/>
            </w:rPr>
          </w:rPrChange>
        </w:rPr>
        <w:tab/>
      </w:r>
      <w:r w:rsidRPr="00F93D35">
        <w:rPr>
          <w:color w:val="993366"/>
          <w:lang w:val="sv-SE"/>
          <w:rPrChange w:id="1521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17" w:author="R2-1810848 SA" w:date="2018-07-10T13:22:00Z">
            <w:rPr>
              <w:rFonts w:ascii="Times New Roman" w:eastAsia="Times New Roman" w:hAnsi="Times New Roman"/>
              <w:noProof w:val="0"/>
              <w:sz w:val="20"/>
              <w:lang w:eastAsia="ja-JP"/>
            </w:rPr>
          </w:rPrChange>
        </w:rPr>
        <w:t xml:space="preserve"> (0..7),</w:t>
      </w:r>
    </w:p>
    <w:p w14:paraId="2B10F3FB" w14:textId="77777777" w:rsidR="005D2A1B" w:rsidRPr="00327B6B" w:rsidRDefault="00F93D35" w:rsidP="005D2A1B">
      <w:pPr>
        <w:pStyle w:val="PL"/>
        <w:rPr>
          <w:lang w:val="sv-SE"/>
          <w:rPrChange w:id="15218" w:author="R2-1810848 SA" w:date="2018-07-10T13:22:00Z">
            <w:rPr/>
          </w:rPrChange>
        </w:rPr>
      </w:pPr>
      <w:r w:rsidRPr="00F93D35">
        <w:rPr>
          <w:lang w:val="sv-SE"/>
          <w:rPrChange w:id="15219" w:author="R2-1810848 SA" w:date="2018-07-10T13:22:00Z">
            <w:rPr>
              <w:rFonts w:ascii="Times New Roman" w:eastAsia="Times New Roman" w:hAnsi="Times New Roman"/>
              <w:noProof w:val="0"/>
              <w:sz w:val="20"/>
              <w:lang w:eastAsia="ja-JP"/>
            </w:rPr>
          </w:rPrChange>
        </w:rPr>
        <w:tab/>
      </w:r>
      <w:r w:rsidRPr="00F93D35">
        <w:rPr>
          <w:lang w:val="sv-SE"/>
          <w:rPrChange w:id="15220" w:author="R2-1810848 SA" w:date="2018-07-10T13:22:00Z">
            <w:rPr>
              <w:rFonts w:ascii="Times New Roman" w:eastAsia="Times New Roman" w:hAnsi="Times New Roman"/>
              <w:noProof w:val="0"/>
              <w:sz w:val="20"/>
              <w:lang w:eastAsia="ja-JP"/>
            </w:rPr>
          </w:rPrChange>
        </w:rPr>
        <w:tab/>
        <w:t>sl10</w:t>
      </w:r>
      <w:r w:rsidRPr="00F93D35">
        <w:rPr>
          <w:lang w:val="sv-SE"/>
          <w:rPrChange w:id="15221" w:author="R2-1810848 SA" w:date="2018-07-10T13:22:00Z">
            <w:rPr>
              <w:rFonts w:ascii="Times New Roman" w:eastAsia="Times New Roman" w:hAnsi="Times New Roman"/>
              <w:noProof w:val="0"/>
              <w:sz w:val="20"/>
              <w:lang w:eastAsia="ja-JP"/>
            </w:rPr>
          </w:rPrChange>
        </w:rPr>
        <w:tab/>
      </w:r>
      <w:r w:rsidRPr="00F93D35">
        <w:rPr>
          <w:lang w:val="sv-SE"/>
          <w:rPrChange w:id="15222" w:author="R2-1810848 SA" w:date="2018-07-10T13:22:00Z">
            <w:rPr>
              <w:rFonts w:ascii="Times New Roman" w:eastAsia="Times New Roman" w:hAnsi="Times New Roman"/>
              <w:noProof w:val="0"/>
              <w:sz w:val="20"/>
              <w:lang w:eastAsia="ja-JP"/>
            </w:rPr>
          </w:rPrChange>
        </w:rPr>
        <w:tab/>
      </w:r>
      <w:r w:rsidRPr="00F93D35">
        <w:rPr>
          <w:lang w:val="sv-SE"/>
          <w:rPrChange w:id="15223" w:author="R2-1810848 SA" w:date="2018-07-10T13:22:00Z">
            <w:rPr>
              <w:rFonts w:ascii="Times New Roman" w:eastAsia="Times New Roman" w:hAnsi="Times New Roman"/>
              <w:noProof w:val="0"/>
              <w:sz w:val="20"/>
              <w:lang w:eastAsia="ja-JP"/>
            </w:rPr>
          </w:rPrChange>
        </w:rPr>
        <w:tab/>
      </w:r>
      <w:r w:rsidRPr="00F93D35">
        <w:rPr>
          <w:lang w:val="sv-SE"/>
          <w:rPrChange w:id="15224" w:author="R2-1810848 SA" w:date="2018-07-10T13:22:00Z">
            <w:rPr>
              <w:rFonts w:ascii="Times New Roman" w:eastAsia="Times New Roman" w:hAnsi="Times New Roman"/>
              <w:noProof w:val="0"/>
              <w:sz w:val="20"/>
              <w:lang w:eastAsia="ja-JP"/>
            </w:rPr>
          </w:rPrChange>
        </w:rPr>
        <w:tab/>
      </w:r>
      <w:r w:rsidRPr="00F93D35">
        <w:rPr>
          <w:lang w:val="sv-SE"/>
          <w:rPrChange w:id="15225" w:author="R2-1810848 SA" w:date="2018-07-10T13:22:00Z">
            <w:rPr>
              <w:rFonts w:ascii="Times New Roman" w:eastAsia="Times New Roman" w:hAnsi="Times New Roman"/>
              <w:noProof w:val="0"/>
              <w:sz w:val="20"/>
              <w:lang w:eastAsia="ja-JP"/>
            </w:rPr>
          </w:rPrChange>
        </w:rPr>
        <w:tab/>
      </w:r>
      <w:r w:rsidRPr="00F93D35">
        <w:rPr>
          <w:lang w:val="sv-SE"/>
          <w:rPrChange w:id="15226" w:author="R2-1810848 SA" w:date="2018-07-10T13:22:00Z">
            <w:rPr>
              <w:rFonts w:ascii="Times New Roman" w:eastAsia="Times New Roman" w:hAnsi="Times New Roman"/>
              <w:noProof w:val="0"/>
              <w:sz w:val="20"/>
              <w:lang w:eastAsia="ja-JP"/>
            </w:rPr>
          </w:rPrChange>
        </w:rPr>
        <w:tab/>
      </w:r>
      <w:r w:rsidRPr="00F93D35">
        <w:rPr>
          <w:lang w:val="sv-SE"/>
          <w:rPrChange w:id="15227" w:author="R2-1810848 SA" w:date="2018-07-10T13:22:00Z">
            <w:rPr>
              <w:rFonts w:ascii="Times New Roman" w:eastAsia="Times New Roman" w:hAnsi="Times New Roman"/>
              <w:noProof w:val="0"/>
              <w:sz w:val="20"/>
              <w:lang w:eastAsia="ja-JP"/>
            </w:rPr>
          </w:rPrChange>
        </w:rPr>
        <w:tab/>
      </w:r>
      <w:r w:rsidRPr="00F93D35">
        <w:rPr>
          <w:lang w:val="sv-SE"/>
          <w:rPrChange w:id="15228" w:author="R2-1810848 SA" w:date="2018-07-10T13:22:00Z">
            <w:rPr>
              <w:rFonts w:ascii="Times New Roman" w:eastAsia="Times New Roman" w:hAnsi="Times New Roman"/>
              <w:noProof w:val="0"/>
              <w:sz w:val="20"/>
              <w:lang w:eastAsia="ja-JP"/>
            </w:rPr>
          </w:rPrChange>
        </w:rPr>
        <w:tab/>
      </w:r>
      <w:r w:rsidRPr="00F93D35">
        <w:rPr>
          <w:lang w:val="sv-SE"/>
          <w:rPrChange w:id="15229" w:author="R2-1810848 SA" w:date="2018-07-10T13:22:00Z">
            <w:rPr>
              <w:rFonts w:ascii="Times New Roman" w:eastAsia="Times New Roman" w:hAnsi="Times New Roman"/>
              <w:noProof w:val="0"/>
              <w:sz w:val="20"/>
              <w:lang w:eastAsia="ja-JP"/>
            </w:rPr>
          </w:rPrChange>
        </w:rPr>
        <w:tab/>
      </w:r>
      <w:r w:rsidRPr="00F93D35">
        <w:rPr>
          <w:color w:val="993366"/>
          <w:lang w:val="sv-SE"/>
          <w:rPrChange w:id="1523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31" w:author="R2-1810848 SA" w:date="2018-07-10T13:22:00Z">
            <w:rPr>
              <w:rFonts w:ascii="Times New Roman" w:eastAsia="Times New Roman" w:hAnsi="Times New Roman"/>
              <w:noProof w:val="0"/>
              <w:sz w:val="20"/>
              <w:lang w:eastAsia="ja-JP"/>
            </w:rPr>
          </w:rPrChange>
        </w:rPr>
        <w:t xml:space="preserve"> (0..9),</w:t>
      </w:r>
    </w:p>
    <w:p w14:paraId="446CC01F" w14:textId="77777777" w:rsidR="005D2A1B" w:rsidRPr="00327B6B" w:rsidRDefault="00F93D35" w:rsidP="005D2A1B">
      <w:pPr>
        <w:pStyle w:val="PL"/>
        <w:rPr>
          <w:lang w:val="sv-SE"/>
          <w:rPrChange w:id="15232" w:author="R2-1810848 SA" w:date="2018-07-10T13:22:00Z">
            <w:rPr/>
          </w:rPrChange>
        </w:rPr>
      </w:pPr>
      <w:r w:rsidRPr="00F93D35">
        <w:rPr>
          <w:lang w:val="sv-SE"/>
          <w:rPrChange w:id="15233" w:author="R2-1810848 SA" w:date="2018-07-10T13:22:00Z">
            <w:rPr>
              <w:rFonts w:ascii="Times New Roman" w:eastAsia="Times New Roman" w:hAnsi="Times New Roman"/>
              <w:noProof w:val="0"/>
              <w:sz w:val="20"/>
              <w:lang w:eastAsia="ja-JP"/>
            </w:rPr>
          </w:rPrChange>
        </w:rPr>
        <w:tab/>
      </w:r>
      <w:r w:rsidRPr="00F93D35">
        <w:rPr>
          <w:lang w:val="sv-SE"/>
          <w:rPrChange w:id="15234" w:author="R2-1810848 SA" w:date="2018-07-10T13:22:00Z">
            <w:rPr>
              <w:rFonts w:ascii="Times New Roman" w:eastAsia="Times New Roman" w:hAnsi="Times New Roman"/>
              <w:noProof w:val="0"/>
              <w:sz w:val="20"/>
              <w:lang w:eastAsia="ja-JP"/>
            </w:rPr>
          </w:rPrChange>
        </w:rPr>
        <w:tab/>
        <w:t>sl16</w:t>
      </w:r>
      <w:r w:rsidRPr="00F93D35">
        <w:rPr>
          <w:lang w:val="sv-SE"/>
          <w:rPrChange w:id="15235" w:author="R2-1810848 SA" w:date="2018-07-10T13:22:00Z">
            <w:rPr>
              <w:rFonts w:ascii="Times New Roman" w:eastAsia="Times New Roman" w:hAnsi="Times New Roman"/>
              <w:noProof w:val="0"/>
              <w:sz w:val="20"/>
              <w:lang w:eastAsia="ja-JP"/>
            </w:rPr>
          </w:rPrChange>
        </w:rPr>
        <w:tab/>
      </w:r>
      <w:r w:rsidRPr="00F93D35">
        <w:rPr>
          <w:lang w:val="sv-SE"/>
          <w:rPrChange w:id="15236" w:author="R2-1810848 SA" w:date="2018-07-10T13:22:00Z">
            <w:rPr>
              <w:rFonts w:ascii="Times New Roman" w:eastAsia="Times New Roman" w:hAnsi="Times New Roman"/>
              <w:noProof w:val="0"/>
              <w:sz w:val="20"/>
              <w:lang w:eastAsia="ja-JP"/>
            </w:rPr>
          </w:rPrChange>
        </w:rPr>
        <w:tab/>
      </w:r>
      <w:r w:rsidRPr="00F93D35">
        <w:rPr>
          <w:lang w:val="sv-SE"/>
          <w:rPrChange w:id="15237" w:author="R2-1810848 SA" w:date="2018-07-10T13:22:00Z">
            <w:rPr>
              <w:rFonts w:ascii="Times New Roman" w:eastAsia="Times New Roman" w:hAnsi="Times New Roman"/>
              <w:noProof w:val="0"/>
              <w:sz w:val="20"/>
              <w:lang w:eastAsia="ja-JP"/>
            </w:rPr>
          </w:rPrChange>
        </w:rPr>
        <w:tab/>
      </w:r>
      <w:r w:rsidRPr="00F93D35">
        <w:rPr>
          <w:lang w:val="sv-SE"/>
          <w:rPrChange w:id="15238" w:author="R2-1810848 SA" w:date="2018-07-10T13:22:00Z">
            <w:rPr>
              <w:rFonts w:ascii="Times New Roman" w:eastAsia="Times New Roman" w:hAnsi="Times New Roman"/>
              <w:noProof w:val="0"/>
              <w:sz w:val="20"/>
              <w:lang w:eastAsia="ja-JP"/>
            </w:rPr>
          </w:rPrChange>
        </w:rPr>
        <w:tab/>
      </w:r>
      <w:r w:rsidRPr="00F93D35">
        <w:rPr>
          <w:lang w:val="sv-SE"/>
          <w:rPrChange w:id="15239" w:author="R2-1810848 SA" w:date="2018-07-10T13:22:00Z">
            <w:rPr>
              <w:rFonts w:ascii="Times New Roman" w:eastAsia="Times New Roman" w:hAnsi="Times New Roman"/>
              <w:noProof w:val="0"/>
              <w:sz w:val="20"/>
              <w:lang w:eastAsia="ja-JP"/>
            </w:rPr>
          </w:rPrChange>
        </w:rPr>
        <w:tab/>
      </w:r>
      <w:r w:rsidRPr="00F93D35">
        <w:rPr>
          <w:lang w:val="sv-SE"/>
          <w:rPrChange w:id="15240" w:author="R2-1810848 SA" w:date="2018-07-10T13:22:00Z">
            <w:rPr>
              <w:rFonts w:ascii="Times New Roman" w:eastAsia="Times New Roman" w:hAnsi="Times New Roman"/>
              <w:noProof w:val="0"/>
              <w:sz w:val="20"/>
              <w:lang w:eastAsia="ja-JP"/>
            </w:rPr>
          </w:rPrChange>
        </w:rPr>
        <w:tab/>
      </w:r>
      <w:r w:rsidRPr="00F93D35">
        <w:rPr>
          <w:lang w:val="sv-SE"/>
          <w:rPrChange w:id="15241" w:author="R2-1810848 SA" w:date="2018-07-10T13:22:00Z">
            <w:rPr>
              <w:rFonts w:ascii="Times New Roman" w:eastAsia="Times New Roman" w:hAnsi="Times New Roman"/>
              <w:noProof w:val="0"/>
              <w:sz w:val="20"/>
              <w:lang w:eastAsia="ja-JP"/>
            </w:rPr>
          </w:rPrChange>
        </w:rPr>
        <w:tab/>
      </w:r>
      <w:r w:rsidRPr="00F93D35">
        <w:rPr>
          <w:lang w:val="sv-SE"/>
          <w:rPrChange w:id="15242" w:author="R2-1810848 SA" w:date="2018-07-10T13:22:00Z">
            <w:rPr>
              <w:rFonts w:ascii="Times New Roman" w:eastAsia="Times New Roman" w:hAnsi="Times New Roman"/>
              <w:noProof w:val="0"/>
              <w:sz w:val="20"/>
              <w:lang w:eastAsia="ja-JP"/>
            </w:rPr>
          </w:rPrChange>
        </w:rPr>
        <w:tab/>
      </w:r>
      <w:r w:rsidRPr="00F93D35">
        <w:rPr>
          <w:lang w:val="sv-SE"/>
          <w:rPrChange w:id="15243" w:author="R2-1810848 SA" w:date="2018-07-10T13:22:00Z">
            <w:rPr>
              <w:rFonts w:ascii="Times New Roman" w:eastAsia="Times New Roman" w:hAnsi="Times New Roman"/>
              <w:noProof w:val="0"/>
              <w:sz w:val="20"/>
              <w:lang w:eastAsia="ja-JP"/>
            </w:rPr>
          </w:rPrChange>
        </w:rPr>
        <w:tab/>
      </w:r>
      <w:r w:rsidRPr="00F93D35">
        <w:rPr>
          <w:color w:val="993366"/>
          <w:lang w:val="sv-SE"/>
          <w:rPrChange w:id="1524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45" w:author="R2-1810848 SA" w:date="2018-07-10T13:22:00Z">
            <w:rPr>
              <w:rFonts w:ascii="Times New Roman" w:eastAsia="Times New Roman" w:hAnsi="Times New Roman"/>
              <w:noProof w:val="0"/>
              <w:sz w:val="20"/>
              <w:lang w:eastAsia="ja-JP"/>
            </w:rPr>
          </w:rPrChange>
        </w:rPr>
        <w:t xml:space="preserve"> (0..15),</w:t>
      </w:r>
    </w:p>
    <w:p w14:paraId="1B133A3C" w14:textId="77777777" w:rsidR="005D2A1B" w:rsidRPr="00327B6B" w:rsidRDefault="00F93D35" w:rsidP="005D2A1B">
      <w:pPr>
        <w:pStyle w:val="PL"/>
        <w:rPr>
          <w:lang w:val="sv-SE"/>
          <w:rPrChange w:id="15246" w:author="R2-1810848 SA" w:date="2018-07-10T13:22:00Z">
            <w:rPr/>
          </w:rPrChange>
        </w:rPr>
      </w:pPr>
      <w:r w:rsidRPr="00F93D35">
        <w:rPr>
          <w:lang w:val="sv-SE"/>
          <w:rPrChange w:id="15247" w:author="R2-1810848 SA" w:date="2018-07-10T13:22:00Z">
            <w:rPr>
              <w:rFonts w:ascii="Times New Roman" w:eastAsia="Times New Roman" w:hAnsi="Times New Roman"/>
              <w:noProof w:val="0"/>
              <w:sz w:val="20"/>
              <w:lang w:eastAsia="ja-JP"/>
            </w:rPr>
          </w:rPrChange>
        </w:rPr>
        <w:tab/>
      </w:r>
      <w:r w:rsidRPr="00F93D35">
        <w:rPr>
          <w:lang w:val="sv-SE"/>
          <w:rPrChange w:id="15248" w:author="R2-1810848 SA" w:date="2018-07-10T13:22:00Z">
            <w:rPr>
              <w:rFonts w:ascii="Times New Roman" w:eastAsia="Times New Roman" w:hAnsi="Times New Roman"/>
              <w:noProof w:val="0"/>
              <w:sz w:val="20"/>
              <w:lang w:eastAsia="ja-JP"/>
            </w:rPr>
          </w:rPrChange>
        </w:rPr>
        <w:tab/>
        <w:t>sl20</w:t>
      </w:r>
      <w:r w:rsidRPr="00F93D35">
        <w:rPr>
          <w:lang w:val="sv-SE"/>
          <w:rPrChange w:id="15249" w:author="R2-1810848 SA" w:date="2018-07-10T13:22:00Z">
            <w:rPr>
              <w:rFonts w:ascii="Times New Roman" w:eastAsia="Times New Roman" w:hAnsi="Times New Roman"/>
              <w:noProof w:val="0"/>
              <w:sz w:val="20"/>
              <w:lang w:eastAsia="ja-JP"/>
            </w:rPr>
          </w:rPrChange>
        </w:rPr>
        <w:tab/>
      </w:r>
      <w:r w:rsidRPr="00F93D35">
        <w:rPr>
          <w:lang w:val="sv-SE"/>
          <w:rPrChange w:id="15250" w:author="R2-1810848 SA" w:date="2018-07-10T13:22:00Z">
            <w:rPr>
              <w:rFonts w:ascii="Times New Roman" w:eastAsia="Times New Roman" w:hAnsi="Times New Roman"/>
              <w:noProof w:val="0"/>
              <w:sz w:val="20"/>
              <w:lang w:eastAsia="ja-JP"/>
            </w:rPr>
          </w:rPrChange>
        </w:rPr>
        <w:tab/>
      </w:r>
      <w:r w:rsidRPr="00F93D35">
        <w:rPr>
          <w:lang w:val="sv-SE"/>
          <w:rPrChange w:id="15251" w:author="R2-1810848 SA" w:date="2018-07-10T13:22:00Z">
            <w:rPr>
              <w:rFonts w:ascii="Times New Roman" w:eastAsia="Times New Roman" w:hAnsi="Times New Roman"/>
              <w:noProof w:val="0"/>
              <w:sz w:val="20"/>
              <w:lang w:eastAsia="ja-JP"/>
            </w:rPr>
          </w:rPrChange>
        </w:rPr>
        <w:tab/>
      </w:r>
      <w:r w:rsidRPr="00F93D35">
        <w:rPr>
          <w:lang w:val="sv-SE"/>
          <w:rPrChange w:id="15252" w:author="R2-1810848 SA" w:date="2018-07-10T13:22:00Z">
            <w:rPr>
              <w:rFonts w:ascii="Times New Roman" w:eastAsia="Times New Roman" w:hAnsi="Times New Roman"/>
              <w:noProof w:val="0"/>
              <w:sz w:val="20"/>
              <w:lang w:eastAsia="ja-JP"/>
            </w:rPr>
          </w:rPrChange>
        </w:rPr>
        <w:tab/>
      </w:r>
      <w:r w:rsidRPr="00F93D35">
        <w:rPr>
          <w:lang w:val="sv-SE"/>
          <w:rPrChange w:id="15253" w:author="R2-1810848 SA" w:date="2018-07-10T13:22:00Z">
            <w:rPr>
              <w:rFonts w:ascii="Times New Roman" w:eastAsia="Times New Roman" w:hAnsi="Times New Roman"/>
              <w:noProof w:val="0"/>
              <w:sz w:val="20"/>
              <w:lang w:eastAsia="ja-JP"/>
            </w:rPr>
          </w:rPrChange>
        </w:rPr>
        <w:tab/>
      </w:r>
      <w:r w:rsidRPr="00F93D35">
        <w:rPr>
          <w:lang w:val="sv-SE"/>
          <w:rPrChange w:id="15254" w:author="R2-1810848 SA" w:date="2018-07-10T13:22:00Z">
            <w:rPr>
              <w:rFonts w:ascii="Times New Roman" w:eastAsia="Times New Roman" w:hAnsi="Times New Roman"/>
              <w:noProof w:val="0"/>
              <w:sz w:val="20"/>
              <w:lang w:eastAsia="ja-JP"/>
            </w:rPr>
          </w:rPrChange>
        </w:rPr>
        <w:tab/>
      </w:r>
      <w:r w:rsidRPr="00F93D35">
        <w:rPr>
          <w:lang w:val="sv-SE"/>
          <w:rPrChange w:id="15255" w:author="R2-1810848 SA" w:date="2018-07-10T13:22:00Z">
            <w:rPr>
              <w:rFonts w:ascii="Times New Roman" w:eastAsia="Times New Roman" w:hAnsi="Times New Roman"/>
              <w:noProof w:val="0"/>
              <w:sz w:val="20"/>
              <w:lang w:eastAsia="ja-JP"/>
            </w:rPr>
          </w:rPrChange>
        </w:rPr>
        <w:tab/>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color w:val="993366"/>
          <w:lang w:val="sv-SE"/>
          <w:rPrChange w:id="152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59" w:author="R2-1810848 SA" w:date="2018-07-10T13:22:00Z">
            <w:rPr>
              <w:rFonts w:ascii="Times New Roman" w:eastAsia="Times New Roman" w:hAnsi="Times New Roman"/>
              <w:noProof w:val="0"/>
              <w:sz w:val="20"/>
              <w:lang w:eastAsia="ja-JP"/>
            </w:rPr>
          </w:rPrChange>
        </w:rPr>
        <w:t xml:space="preserve"> (0..19),</w:t>
      </w:r>
    </w:p>
    <w:p w14:paraId="4BADC286" w14:textId="77777777" w:rsidR="005D2A1B" w:rsidRPr="00327B6B" w:rsidRDefault="00F93D35" w:rsidP="005D2A1B">
      <w:pPr>
        <w:pStyle w:val="PL"/>
        <w:rPr>
          <w:lang w:val="sv-SE"/>
          <w:rPrChange w:id="15260" w:author="R2-1810848 SA" w:date="2018-07-10T13:22:00Z">
            <w:rPr/>
          </w:rPrChange>
        </w:rPr>
      </w:pPr>
      <w:r w:rsidRPr="00F93D35">
        <w:rPr>
          <w:lang w:val="sv-SE"/>
          <w:rPrChange w:id="15261" w:author="R2-1810848 SA" w:date="2018-07-10T13:22:00Z">
            <w:rPr>
              <w:rFonts w:ascii="Times New Roman" w:eastAsia="Times New Roman" w:hAnsi="Times New Roman"/>
              <w:noProof w:val="0"/>
              <w:sz w:val="20"/>
              <w:lang w:eastAsia="ja-JP"/>
            </w:rPr>
          </w:rPrChange>
        </w:rPr>
        <w:tab/>
      </w:r>
      <w:r w:rsidRPr="00F93D35">
        <w:rPr>
          <w:lang w:val="sv-SE"/>
          <w:rPrChange w:id="15262" w:author="R2-1810848 SA" w:date="2018-07-10T13:22:00Z">
            <w:rPr>
              <w:rFonts w:ascii="Times New Roman" w:eastAsia="Times New Roman" w:hAnsi="Times New Roman"/>
              <w:noProof w:val="0"/>
              <w:sz w:val="20"/>
              <w:lang w:eastAsia="ja-JP"/>
            </w:rPr>
          </w:rPrChange>
        </w:rPr>
        <w:tab/>
        <w:t>sl40</w:t>
      </w:r>
      <w:r w:rsidRPr="00F93D35">
        <w:rPr>
          <w:lang w:val="sv-SE"/>
          <w:rPrChange w:id="15263" w:author="R2-1810848 SA" w:date="2018-07-10T13:22:00Z">
            <w:rPr>
              <w:rFonts w:ascii="Times New Roman" w:eastAsia="Times New Roman" w:hAnsi="Times New Roman"/>
              <w:noProof w:val="0"/>
              <w:sz w:val="20"/>
              <w:lang w:eastAsia="ja-JP"/>
            </w:rPr>
          </w:rPrChange>
        </w:rPr>
        <w:tab/>
      </w:r>
      <w:r w:rsidRPr="00F93D35">
        <w:rPr>
          <w:lang w:val="sv-SE"/>
          <w:rPrChange w:id="15264" w:author="R2-1810848 SA" w:date="2018-07-10T13:22:00Z">
            <w:rPr>
              <w:rFonts w:ascii="Times New Roman" w:eastAsia="Times New Roman" w:hAnsi="Times New Roman"/>
              <w:noProof w:val="0"/>
              <w:sz w:val="20"/>
              <w:lang w:eastAsia="ja-JP"/>
            </w:rPr>
          </w:rPrChange>
        </w:rPr>
        <w:tab/>
      </w:r>
      <w:r w:rsidRPr="00F93D35">
        <w:rPr>
          <w:lang w:val="sv-SE"/>
          <w:rPrChange w:id="15265" w:author="R2-1810848 SA" w:date="2018-07-10T13:22:00Z">
            <w:rPr>
              <w:rFonts w:ascii="Times New Roman" w:eastAsia="Times New Roman" w:hAnsi="Times New Roman"/>
              <w:noProof w:val="0"/>
              <w:sz w:val="20"/>
              <w:lang w:eastAsia="ja-JP"/>
            </w:rPr>
          </w:rPrChange>
        </w:rPr>
        <w:tab/>
      </w:r>
      <w:r w:rsidRPr="00F93D35">
        <w:rPr>
          <w:lang w:val="sv-SE"/>
          <w:rPrChange w:id="15266" w:author="R2-1810848 SA" w:date="2018-07-10T13:22:00Z">
            <w:rPr>
              <w:rFonts w:ascii="Times New Roman" w:eastAsia="Times New Roman" w:hAnsi="Times New Roman"/>
              <w:noProof w:val="0"/>
              <w:sz w:val="20"/>
              <w:lang w:eastAsia="ja-JP"/>
            </w:rPr>
          </w:rPrChange>
        </w:rPr>
        <w:tab/>
      </w:r>
      <w:r w:rsidRPr="00F93D35">
        <w:rPr>
          <w:lang w:val="sv-SE"/>
          <w:rPrChange w:id="15267" w:author="R2-1810848 SA" w:date="2018-07-10T13:22:00Z">
            <w:rPr>
              <w:rFonts w:ascii="Times New Roman" w:eastAsia="Times New Roman" w:hAnsi="Times New Roman"/>
              <w:noProof w:val="0"/>
              <w:sz w:val="20"/>
              <w:lang w:eastAsia="ja-JP"/>
            </w:rPr>
          </w:rPrChange>
        </w:rPr>
        <w:tab/>
      </w:r>
      <w:r w:rsidRPr="00F93D35">
        <w:rPr>
          <w:lang w:val="sv-SE"/>
          <w:rPrChange w:id="15268" w:author="R2-1810848 SA" w:date="2018-07-10T13:22:00Z">
            <w:rPr>
              <w:rFonts w:ascii="Times New Roman" w:eastAsia="Times New Roman" w:hAnsi="Times New Roman"/>
              <w:noProof w:val="0"/>
              <w:sz w:val="20"/>
              <w:lang w:eastAsia="ja-JP"/>
            </w:rPr>
          </w:rPrChange>
        </w:rPr>
        <w:tab/>
      </w:r>
      <w:r w:rsidRPr="00F93D35">
        <w:rPr>
          <w:lang w:val="sv-SE"/>
          <w:rPrChange w:id="15269" w:author="R2-1810848 SA" w:date="2018-07-10T13:22:00Z">
            <w:rPr>
              <w:rFonts w:ascii="Times New Roman" w:eastAsia="Times New Roman" w:hAnsi="Times New Roman"/>
              <w:noProof w:val="0"/>
              <w:sz w:val="20"/>
              <w:lang w:eastAsia="ja-JP"/>
            </w:rPr>
          </w:rPrChange>
        </w:rPr>
        <w:tab/>
      </w:r>
      <w:r w:rsidRPr="00F93D35">
        <w:rPr>
          <w:lang w:val="sv-SE"/>
          <w:rPrChange w:id="15270" w:author="R2-1810848 SA" w:date="2018-07-10T13:22:00Z">
            <w:rPr>
              <w:rFonts w:ascii="Times New Roman" w:eastAsia="Times New Roman" w:hAnsi="Times New Roman"/>
              <w:noProof w:val="0"/>
              <w:sz w:val="20"/>
              <w:lang w:eastAsia="ja-JP"/>
            </w:rPr>
          </w:rPrChange>
        </w:rPr>
        <w:tab/>
      </w:r>
      <w:r w:rsidRPr="00F93D35">
        <w:rPr>
          <w:lang w:val="sv-SE"/>
          <w:rPrChange w:id="15271" w:author="R2-1810848 SA" w:date="2018-07-10T13:22:00Z">
            <w:rPr>
              <w:rFonts w:ascii="Times New Roman" w:eastAsia="Times New Roman" w:hAnsi="Times New Roman"/>
              <w:noProof w:val="0"/>
              <w:sz w:val="20"/>
              <w:lang w:eastAsia="ja-JP"/>
            </w:rPr>
          </w:rPrChange>
        </w:rPr>
        <w:tab/>
      </w:r>
      <w:r w:rsidRPr="00F93D35">
        <w:rPr>
          <w:color w:val="993366"/>
          <w:lang w:val="sv-SE"/>
          <w:rPrChange w:id="1527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73" w:author="R2-1810848 SA" w:date="2018-07-10T13:22:00Z">
            <w:rPr>
              <w:rFonts w:ascii="Times New Roman" w:eastAsia="Times New Roman" w:hAnsi="Times New Roman"/>
              <w:noProof w:val="0"/>
              <w:sz w:val="20"/>
              <w:lang w:eastAsia="ja-JP"/>
            </w:rPr>
          </w:rPrChange>
        </w:rPr>
        <w:t xml:space="preserve"> (0..39),</w:t>
      </w:r>
    </w:p>
    <w:p w14:paraId="640C6765" w14:textId="77777777" w:rsidR="005D2A1B" w:rsidRPr="00327B6B" w:rsidRDefault="00F93D35" w:rsidP="005D2A1B">
      <w:pPr>
        <w:pStyle w:val="PL"/>
        <w:rPr>
          <w:lang w:val="sv-SE"/>
          <w:rPrChange w:id="15274" w:author="R2-1810848 SA" w:date="2018-07-10T13:22:00Z">
            <w:rPr/>
          </w:rPrChange>
        </w:rPr>
      </w:pPr>
      <w:r w:rsidRPr="00F93D35">
        <w:rPr>
          <w:lang w:val="sv-SE"/>
          <w:rPrChange w:id="15275" w:author="R2-1810848 SA" w:date="2018-07-10T13:22:00Z">
            <w:rPr>
              <w:rFonts w:ascii="Times New Roman" w:eastAsia="Times New Roman" w:hAnsi="Times New Roman"/>
              <w:noProof w:val="0"/>
              <w:sz w:val="20"/>
              <w:lang w:eastAsia="ja-JP"/>
            </w:rPr>
          </w:rPrChange>
        </w:rPr>
        <w:tab/>
      </w:r>
      <w:r w:rsidRPr="00F93D35">
        <w:rPr>
          <w:lang w:val="sv-SE"/>
          <w:rPrChange w:id="15276" w:author="R2-1810848 SA" w:date="2018-07-10T13:22:00Z">
            <w:rPr>
              <w:rFonts w:ascii="Times New Roman" w:eastAsia="Times New Roman" w:hAnsi="Times New Roman"/>
              <w:noProof w:val="0"/>
              <w:sz w:val="20"/>
              <w:lang w:eastAsia="ja-JP"/>
            </w:rPr>
          </w:rPrChange>
        </w:rPr>
        <w:tab/>
        <w:t>sl80</w:t>
      </w:r>
      <w:r w:rsidRPr="00F93D35">
        <w:rPr>
          <w:lang w:val="sv-SE"/>
          <w:rPrChange w:id="15277" w:author="R2-1810848 SA" w:date="2018-07-10T13:22:00Z">
            <w:rPr>
              <w:rFonts w:ascii="Times New Roman" w:eastAsia="Times New Roman" w:hAnsi="Times New Roman"/>
              <w:noProof w:val="0"/>
              <w:sz w:val="20"/>
              <w:lang w:eastAsia="ja-JP"/>
            </w:rPr>
          </w:rPrChange>
        </w:rPr>
        <w:tab/>
      </w:r>
      <w:r w:rsidRPr="00F93D35">
        <w:rPr>
          <w:lang w:val="sv-SE"/>
          <w:rPrChange w:id="15278" w:author="R2-1810848 SA" w:date="2018-07-10T13:22:00Z">
            <w:rPr>
              <w:rFonts w:ascii="Times New Roman" w:eastAsia="Times New Roman" w:hAnsi="Times New Roman"/>
              <w:noProof w:val="0"/>
              <w:sz w:val="20"/>
              <w:lang w:eastAsia="ja-JP"/>
            </w:rPr>
          </w:rPrChange>
        </w:rPr>
        <w:tab/>
      </w:r>
      <w:r w:rsidRPr="00F93D35">
        <w:rPr>
          <w:lang w:val="sv-SE"/>
          <w:rPrChange w:id="15279" w:author="R2-1810848 SA" w:date="2018-07-10T13:22:00Z">
            <w:rPr>
              <w:rFonts w:ascii="Times New Roman" w:eastAsia="Times New Roman" w:hAnsi="Times New Roman"/>
              <w:noProof w:val="0"/>
              <w:sz w:val="20"/>
              <w:lang w:eastAsia="ja-JP"/>
            </w:rPr>
          </w:rPrChange>
        </w:rPr>
        <w:tab/>
      </w:r>
      <w:r w:rsidRPr="00F93D35">
        <w:rPr>
          <w:lang w:val="sv-SE"/>
          <w:rPrChange w:id="15280" w:author="R2-1810848 SA" w:date="2018-07-10T13:22:00Z">
            <w:rPr>
              <w:rFonts w:ascii="Times New Roman" w:eastAsia="Times New Roman" w:hAnsi="Times New Roman"/>
              <w:noProof w:val="0"/>
              <w:sz w:val="20"/>
              <w:lang w:eastAsia="ja-JP"/>
            </w:rPr>
          </w:rPrChange>
        </w:rPr>
        <w:tab/>
      </w: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color w:val="993366"/>
          <w:lang w:val="sv-SE"/>
          <w:rPrChange w:id="152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87" w:author="R2-1810848 SA" w:date="2018-07-10T13:22:00Z">
            <w:rPr>
              <w:rFonts w:ascii="Times New Roman" w:eastAsia="Times New Roman" w:hAnsi="Times New Roman"/>
              <w:noProof w:val="0"/>
              <w:sz w:val="20"/>
              <w:lang w:eastAsia="ja-JP"/>
            </w:rPr>
          </w:rPrChange>
        </w:rPr>
        <w:t xml:space="preserve"> (0..79),</w:t>
      </w:r>
    </w:p>
    <w:p w14:paraId="4AE769EE" w14:textId="77777777" w:rsidR="005D2A1B" w:rsidRPr="00327B6B" w:rsidRDefault="00F93D35" w:rsidP="005D2A1B">
      <w:pPr>
        <w:pStyle w:val="PL"/>
        <w:rPr>
          <w:lang w:val="sv-SE"/>
          <w:rPrChange w:id="15288" w:author="R2-1810848 SA" w:date="2018-07-10T13:22:00Z">
            <w:rPr/>
          </w:rPrChange>
        </w:rPr>
      </w:pPr>
      <w:r w:rsidRPr="00F93D35">
        <w:rPr>
          <w:lang w:val="sv-SE"/>
          <w:rPrChange w:id="15289" w:author="R2-1810848 SA" w:date="2018-07-10T13:22:00Z">
            <w:rPr>
              <w:rFonts w:ascii="Times New Roman" w:eastAsia="Times New Roman" w:hAnsi="Times New Roman"/>
              <w:noProof w:val="0"/>
              <w:sz w:val="20"/>
              <w:lang w:eastAsia="ja-JP"/>
            </w:rPr>
          </w:rPrChange>
        </w:rPr>
        <w:tab/>
      </w:r>
      <w:r w:rsidRPr="00F93D35">
        <w:rPr>
          <w:lang w:val="sv-SE"/>
          <w:rPrChange w:id="15290" w:author="R2-1810848 SA" w:date="2018-07-10T13:22:00Z">
            <w:rPr>
              <w:rFonts w:ascii="Times New Roman" w:eastAsia="Times New Roman" w:hAnsi="Times New Roman"/>
              <w:noProof w:val="0"/>
              <w:sz w:val="20"/>
              <w:lang w:eastAsia="ja-JP"/>
            </w:rPr>
          </w:rPrChange>
        </w:rPr>
        <w:tab/>
        <w:t>sl160</w:t>
      </w:r>
      <w:r w:rsidRPr="00F93D35">
        <w:rPr>
          <w:lang w:val="sv-SE"/>
          <w:rPrChange w:id="15291" w:author="R2-1810848 SA" w:date="2018-07-10T13:22:00Z">
            <w:rPr>
              <w:rFonts w:ascii="Times New Roman" w:eastAsia="Times New Roman" w:hAnsi="Times New Roman"/>
              <w:noProof w:val="0"/>
              <w:sz w:val="20"/>
              <w:lang w:eastAsia="ja-JP"/>
            </w:rPr>
          </w:rPrChange>
        </w:rPr>
        <w:tab/>
      </w:r>
      <w:r w:rsidRPr="00F93D35">
        <w:rPr>
          <w:lang w:val="sv-SE"/>
          <w:rPrChange w:id="15292" w:author="R2-1810848 SA" w:date="2018-07-10T13:22:00Z">
            <w:rPr>
              <w:rFonts w:ascii="Times New Roman" w:eastAsia="Times New Roman" w:hAnsi="Times New Roman"/>
              <w:noProof w:val="0"/>
              <w:sz w:val="20"/>
              <w:lang w:eastAsia="ja-JP"/>
            </w:rPr>
          </w:rPrChange>
        </w:rPr>
        <w:tab/>
      </w:r>
      <w:r w:rsidRPr="00F93D35">
        <w:rPr>
          <w:lang w:val="sv-SE"/>
          <w:rPrChange w:id="15293" w:author="R2-1810848 SA" w:date="2018-07-10T13:22:00Z">
            <w:rPr>
              <w:rFonts w:ascii="Times New Roman" w:eastAsia="Times New Roman" w:hAnsi="Times New Roman"/>
              <w:noProof w:val="0"/>
              <w:sz w:val="20"/>
              <w:lang w:eastAsia="ja-JP"/>
            </w:rPr>
          </w:rPrChange>
        </w:rPr>
        <w:tab/>
      </w:r>
      <w:r w:rsidRPr="00F93D35">
        <w:rPr>
          <w:lang w:val="sv-SE"/>
          <w:rPrChange w:id="15294" w:author="R2-1810848 SA" w:date="2018-07-10T13:22:00Z">
            <w:rPr>
              <w:rFonts w:ascii="Times New Roman" w:eastAsia="Times New Roman" w:hAnsi="Times New Roman"/>
              <w:noProof w:val="0"/>
              <w:sz w:val="20"/>
              <w:lang w:eastAsia="ja-JP"/>
            </w:rPr>
          </w:rPrChange>
        </w:rPr>
        <w:tab/>
      </w: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color w:val="993366"/>
          <w:lang w:val="sv-SE"/>
          <w:rPrChange w:id="1530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1" w:author="R2-1810848 SA" w:date="2018-07-10T13:22:00Z">
            <w:rPr>
              <w:rFonts w:ascii="Times New Roman" w:eastAsia="Times New Roman" w:hAnsi="Times New Roman"/>
              <w:noProof w:val="0"/>
              <w:sz w:val="20"/>
              <w:lang w:eastAsia="ja-JP"/>
            </w:rPr>
          </w:rPrChange>
        </w:rPr>
        <w:t xml:space="preserve"> (0..159),</w:t>
      </w:r>
    </w:p>
    <w:p w14:paraId="2AD799F1" w14:textId="77777777" w:rsidR="005D2A1B" w:rsidRPr="00327B6B" w:rsidRDefault="00F93D35" w:rsidP="005D2A1B">
      <w:pPr>
        <w:pStyle w:val="PL"/>
        <w:rPr>
          <w:lang w:val="sv-SE"/>
          <w:rPrChange w:id="15302" w:author="R2-1810848 SA" w:date="2018-07-10T13:22:00Z">
            <w:rPr/>
          </w:rPrChange>
        </w:rPr>
      </w:pPr>
      <w:r w:rsidRPr="00F93D35">
        <w:rPr>
          <w:lang w:val="sv-SE"/>
          <w:rPrChange w:id="15303" w:author="R2-1810848 SA" w:date="2018-07-10T13:22:00Z">
            <w:rPr>
              <w:rFonts w:ascii="Times New Roman" w:eastAsia="Times New Roman" w:hAnsi="Times New Roman"/>
              <w:noProof w:val="0"/>
              <w:sz w:val="20"/>
              <w:lang w:eastAsia="ja-JP"/>
            </w:rPr>
          </w:rPrChange>
        </w:rPr>
        <w:tab/>
      </w:r>
      <w:r w:rsidRPr="00F93D35">
        <w:rPr>
          <w:lang w:val="sv-SE"/>
          <w:rPrChange w:id="15304" w:author="R2-1810848 SA" w:date="2018-07-10T13:22:00Z">
            <w:rPr>
              <w:rFonts w:ascii="Times New Roman" w:eastAsia="Times New Roman" w:hAnsi="Times New Roman"/>
              <w:noProof w:val="0"/>
              <w:sz w:val="20"/>
              <w:lang w:eastAsia="ja-JP"/>
            </w:rPr>
          </w:rPrChange>
        </w:rPr>
        <w:tab/>
        <w:t>sl320</w:t>
      </w:r>
      <w:r w:rsidRPr="00F93D35">
        <w:rPr>
          <w:lang w:val="sv-SE"/>
          <w:rPrChange w:id="15305" w:author="R2-1810848 SA" w:date="2018-07-10T13:22:00Z">
            <w:rPr>
              <w:rFonts w:ascii="Times New Roman" w:eastAsia="Times New Roman" w:hAnsi="Times New Roman"/>
              <w:noProof w:val="0"/>
              <w:sz w:val="20"/>
              <w:lang w:eastAsia="ja-JP"/>
            </w:rPr>
          </w:rPrChange>
        </w:rPr>
        <w:tab/>
      </w:r>
      <w:r w:rsidRPr="00F93D35">
        <w:rPr>
          <w:lang w:val="sv-SE"/>
          <w:rPrChange w:id="15306" w:author="R2-1810848 SA" w:date="2018-07-10T13:22:00Z">
            <w:rPr>
              <w:rFonts w:ascii="Times New Roman" w:eastAsia="Times New Roman" w:hAnsi="Times New Roman"/>
              <w:noProof w:val="0"/>
              <w:sz w:val="20"/>
              <w:lang w:eastAsia="ja-JP"/>
            </w:rPr>
          </w:rPrChange>
        </w:rPr>
        <w:tab/>
      </w:r>
      <w:r w:rsidRPr="00F93D35">
        <w:rPr>
          <w:lang w:val="sv-SE"/>
          <w:rPrChange w:id="15307" w:author="R2-1810848 SA" w:date="2018-07-10T13:22:00Z">
            <w:rPr>
              <w:rFonts w:ascii="Times New Roman" w:eastAsia="Times New Roman" w:hAnsi="Times New Roman"/>
              <w:noProof w:val="0"/>
              <w:sz w:val="20"/>
              <w:lang w:eastAsia="ja-JP"/>
            </w:rPr>
          </w:rPrChange>
        </w:rPr>
        <w:tab/>
      </w:r>
      <w:r w:rsidRPr="00F93D35">
        <w:rPr>
          <w:lang w:val="sv-SE"/>
          <w:rPrChange w:id="15308" w:author="R2-1810848 SA" w:date="2018-07-10T13:22:00Z">
            <w:rPr>
              <w:rFonts w:ascii="Times New Roman" w:eastAsia="Times New Roman" w:hAnsi="Times New Roman"/>
              <w:noProof w:val="0"/>
              <w:sz w:val="20"/>
              <w:lang w:eastAsia="ja-JP"/>
            </w:rPr>
          </w:rPrChange>
        </w:rPr>
        <w:tab/>
      </w:r>
      <w:r w:rsidRPr="00F93D35">
        <w:rPr>
          <w:lang w:val="sv-SE"/>
          <w:rPrChange w:id="15309" w:author="R2-1810848 SA" w:date="2018-07-10T13:22:00Z">
            <w:rPr>
              <w:rFonts w:ascii="Times New Roman" w:eastAsia="Times New Roman" w:hAnsi="Times New Roman"/>
              <w:noProof w:val="0"/>
              <w:sz w:val="20"/>
              <w:lang w:eastAsia="ja-JP"/>
            </w:rPr>
          </w:rPrChange>
        </w:rPr>
        <w:tab/>
      </w:r>
      <w:r w:rsidRPr="00F93D35">
        <w:rPr>
          <w:lang w:val="sv-SE"/>
          <w:rPrChange w:id="15310" w:author="R2-1810848 SA" w:date="2018-07-10T13:22:00Z">
            <w:rPr>
              <w:rFonts w:ascii="Times New Roman" w:eastAsia="Times New Roman" w:hAnsi="Times New Roman"/>
              <w:noProof w:val="0"/>
              <w:sz w:val="20"/>
              <w:lang w:eastAsia="ja-JP"/>
            </w:rPr>
          </w:rPrChange>
        </w:rPr>
        <w:tab/>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color w:val="993366"/>
          <w:lang w:val="sv-SE"/>
          <w:rPrChange w:id="1531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15" w:author="R2-1810848 SA" w:date="2018-07-10T13:22:00Z">
            <w:rPr>
              <w:rFonts w:ascii="Times New Roman" w:eastAsia="Times New Roman" w:hAnsi="Times New Roman"/>
              <w:noProof w:val="0"/>
              <w:sz w:val="20"/>
              <w:lang w:eastAsia="ja-JP"/>
            </w:rPr>
          </w:rPrChange>
        </w:rPr>
        <w:t xml:space="preserve"> (0..319),</w:t>
      </w:r>
    </w:p>
    <w:p w14:paraId="2C397B28" w14:textId="77777777" w:rsidR="005D2A1B" w:rsidRPr="00327B6B" w:rsidRDefault="00F93D35" w:rsidP="005D2A1B">
      <w:pPr>
        <w:pStyle w:val="PL"/>
        <w:rPr>
          <w:lang w:val="sv-SE"/>
          <w:rPrChange w:id="15316" w:author="R2-1810848 SA" w:date="2018-07-10T13:22:00Z">
            <w:rPr/>
          </w:rPrChange>
        </w:rPr>
      </w:pPr>
      <w:r w:rsidRPr="00F93D35">
        <w:rPr>
          <w:lang w:val="sv-SE"/>
          <w:rPrChange w:id="15317" w:author="R2-1810848 SA" w:date="2018-07-10T13:22:00Z">
            <w:rPr>
              <w:rFonts w:ascii="Times New Roman" w:eastAsia="Times New Roman" w:hAnsi="Times New Roman"/>
              <w:noProof w:val="0"/>
              <w:sz w:val="20"/>
              <w:lang w:eastAsia="ja-JP"/>
            </w:rPr>
          </w:rPrChange>
        </w:rPr>
        <w:tab/>
      </w:r>
      <w:r w:rsidRPr="00F93D35">
        <w:rPr>
          <w:lang w:val="sv-SE"/>
          <w:rPrChange w:id="15318" w:author="R2-1810848 SA" w:date="2018-07-10T13:22:00Z">
            <w:rPr>
              <w:rFonts w:ascii="Times New Roman" w:eastAsia="Times New Roman" w:hAnsi="Times New Roman"/>
              <w:noProof w:val="0"/>
              <w:sz w:val="20"/>
              <w:lang w:eastAsia="ja-JP"/>
            </w:rPr>
          </w:rPrChange>
        </w:rPr>
        <w:tab/>
        <w:t>sl640</w:t>
      </w:r>
      <w:r w:rsidRPr="00F93D35">
        <w:rPr>
          <w:lang w:val="sv-SE"/>
          <w:rPrChange w:id="15319" w:author="R2-1810848 SA" w:date="2018-07-10T13:22:00Z">
            <w:rPr>
              <w:rFonts w:ascii="Times New Roman" w:eastAsia="Times New Roman" w:hAnsi="Times New Roman"/>
              <w:noProof w:val="0"/>
              <w:sz w:val="20"/>
              <w:lang w:eastAsia="ja-JP"/>
            </w:rPr>
          </w:rPrChange>
        </w:rPr>
        <w:tab/>
      </w:r>
      <w:r w:rsidRPr="00F93D35">
        <w:rPr>
          <w:lang w:val="sv-SE"/>
          <w:rPrChange w:id="15320" w:author="R2-1810848 SA" w:date="2018-07-10T13:22:00Z">
            <w:rPr>
              <w:rFonts w:ascii="Times New Roman" w:eastAsia="Times New Roman" w:hAnsi="Times New Roman"/>
              <w:noProof w:val="0"/>
              <w:sz w:val="20"/>
              <w:lang w:eastAsia="ja-JP"/>
            </w:rPr>
          </w:rPrChange>
        </w:rPr>
        <w:tab/>
      </w:r>
      <w:r w:rsidRPr="00F93D35">
        <w:rPr>
          <w:lang w:val="sv-SE"/>
          <w:rPrChange w:id="15321" w:author="R2-1810848 SA" w:date="2018-07-10T13:22:00Z">
            <w:rPr>
              <w:rFonts w:ascii="Times New Roman" w:eastAsia="Times New Roman" w:hAnsi="Times New Roman"/>
              <w:noProof w:val="0"/>
              <w:sz w:val="20"/>
              <w:lang w:eastAsia="ja-JP"/>
            </w:rPr>
          </w:rPrChange>
        </w:rPr>
        <w:tab/>
      </w:r>
      <w:r w:rsidRPr="00F93D35">
        <w:rPr>
          <w:lang w:val="sv-SE"/>
          <w:rPrChange w:id="15322" w:author="R2-1810848 SA" w:date="2018-07-10T13:22:00Z">
            <w:rPr>
              <w:rFonts w:ascii="Times New Roman" w:eastAsia="Times New Roman" w:hAnsi="Times New Roman"/>
              <w:noProof w:val="0"/>
              <w:sz w:val="20"/>
              <w:lang w:eastAsia="ja-JP"/>
            </w:rPr>
          </w:rPrChange>
        </w:rPr>
        <w:tab/>
      </w: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color w:val="993366"/>
          <w:lang w:val="sv-SE"/>
          <w:rPrChange w:id="1532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29" w:author="R2-1810848 SA" w:date="2018-07-10T13:22:00Z">
            <w:rPr>
              <w:rFonts w:ascii="Times New Roman" w:eastAsia="Times New Roman" w:hAnsi="Times New Roman"/>
              <w:noProof w:val="0"/>
              <w:sz w:val="20"/>
              <w:lang w:eastAsia="ja-JP"/>
            </w:rPr>
          </w:rPrChange>
        </w:rPr>
        <w:t xml:space="preserve"> (0..639)</w:t>
      </w:r>
    </w:p>
    <w:p w14:paraId="343687BF" w14:textId="77777777" w:rsidR="005D2A1B" w:rsidRDefault="00F93D35" w:rsidP="005D2A1B">
      <w:pPr>
        <w:pStyle w:val="PL"/>
        <w:rPr>
          <w:color w:val="808080"/>
        </w:rPr>
      </w:pPr>
      <w:r w:rsidRPr="00F93D35">
        <w:rPr>
          <w:lang w:val="sv-SE"/>
          <w:rPrChange w:id="15330"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2B02788A"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18D70AEB" w14:textId="77777777" w:rsidR="005D2A1B" w:rsidRDefault="005D2A1B" w:rsidP="005D2A1B">
      <w:pPr>
        <w:pStyle w:val="PL"/>
      </w:pPr>
      <w:r>
        <w:t>}</w:t>
      </w:r>
    </w:p>
    <w:p w14:paraId="0CCAA979" w14:textId="77777777" w:rsidR="005D2A1B" w:rsidRDefault="005D2A1B" w:rsidP="005D2A1B">
      <w:pPr>
        <w:pStyle w:val="PL"/>
      </w:pPr>
    </w:p>
    <w:p w14:paraId="55D4411A" w14:textId="77777777" w:rsidR="005D2A1B" w:rsidRDefault="005D2A1B" w:rsidP="005D2A1B">
      <w:pPr>
        <w:pStyle w:val="PL"/>
        <w:rPr>
          <w:color w:val="808080"/>
        </w:rPr>
      </w:pPr>
      <w:r>
        <w:rPr>
          <w:color w:val="808080"/>
        </w:rPr>
        <w:t>-- TAG-SCHEDULING-REQUEST-RESOURCE-CONFIG-STOP</w:t>
      </w:r>
    </w:p>
    <w:p w14:paraId="4AD25A7C" w14:textId="77777777" w:rsidR="005D2A1B" w:rsidRDefault="005D2A1B" w:rsidP="005D2A1B">
      <w:pPr>
        <w:pStyle w:val="PL"/>
        <w:rPr>
          <w:color w:val="808080"/>
        </w:rPr>
      </w:pPr>
      <w:r>
        <w:rPr>
          <w:color w:val="808080"/>
        </w:rPr>
        <w:t>-- ASN1STOP</w:t>
      </w:r>
    </w:p>
    <w:bookmarkEnd w:id="15153"/>
    <w:p w14:paraId="02E63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658C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FDF9D0" w14:textId="77777777" w:rsidR="005D2A1B" w:rsidRDefault="005D2A1B" w:rsidP="00D76B52">
            <w:pPr>
              <w:pStyle w:val="TAH"/>
              <w:rPr>
                <w:szCs w:val="22"/>
              </w:rPr>
            </w:pPr>
            <w:r>
              <w:rPr>
                <w:i/>
                <w:szCs w:val="22"/>
              </w:rPr>
              <w:t>SchedulingRequestResourceConfig field descriptions</w:t>
            </w:r>
          </w:p>
        </w:tc>
      </w:tr>
      <w:tr w:rsidR="005D2A1B" w14:paraId="2F2C58CA" w14:textId="77777777" w:rsidTr="00D76B52">
        <w:tc>
          <w:tcPr>
            <w:tcW w:w="14507" w:type="dxa"/>
            <w:tcBorders>
              <w:top w:val="single" w:sz="4" w:space="0" w:color="auto"/>
              <w:left w:val="single" w:sz="4" w:space="0" w:color="auto"/>
              <w:bottom w:val="single" w:sz="4" w:space="0" w:color="auto"/>
              <w:right w:val="single" w:sz="4" w:space="0" w:color="auto"/>
            </w:tcBorders>
          </w:tcPr>
          <w:p w14:paraId="3FBEEB71" w14:textId="77777777" w:rsidR="005D2A1B" w:rsidRDefault="005D2A1B" w:rsidP="00D76B52">
            <w:pPr>
              <w:pStyle w:val="TAL"/>
              <w:rPr>
                <w:szCs w:val="22"/>
              </w:rPr>
            </w:pPr>
            <w:r>
              <w:rPr>
                <w:b/>
                <w:i/>
                <w:szCs w:val="22"/>
              </w:rPr>
              <w:t>periodicityAndOffset</w:t>
            </w:r>
          </w:p>
          <w:p w14:paraId="1A5B3322"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7C5541A" w14:textId="77777777" w:rsidR="005D2A1B" w:rsidRDefault="005D2A1B" w:rsidP="00D76B52">
            <w:pPr>
              <w:pStyle w:val="TAL"/>
              <w:rPr>
                <w:szCs w:val="22"/>
              </w:rPr>
            </w:pPr>
            <w:r>
              <w:rPr>
                <w:szCs w:val="22"/>
              </w:rPr>
              <w:t xml:space="preserve">SCS =  15 kHz: 2sym, 7sym, 1sl, 2sl, 4sl, 5sl, 8sl, 10sl, 16sl, 20sl, 40sl, 80sl </w:t>
            </w:r>
          </w:p>
          <w:p w14:paraId="28383E7E" w14:textId="77777777" w:rsidR="005D2A1B" w:rsidRDefault="005D2A1B" w:rsidP="00D76B52">
            <w:pPr>
              <w:pStyle w:val="TAL"/>
              <w:rPr>
                <w:szCs w:val="22"/>
              </w:rPr>
            </w:pPr>
            <w:r>
              <w:rPr>
                <w:szCs w:val="22"/>
              </w:rPr>
              <w:t xml:space="preserve">SCS =  30 kHz: 2sym, 7sym, 1sl, 2sl, 4sl, 8sl, 10sl, 16sl, 20sl, 40sl, 80sl, 160sl </w:t>
            </w:r>
          </w:p>
          <w:p w14:paraId="10C22179" w14:textId="77777777" w:rsidR="005D2A1B" w:rsidRDefault="005D2A1B" w:rsidP="00D76B52">
            <w:pPr>
              <w:pStyle w:val="TAL"/>
              <w:rPr>
                <w:szCs w:val="22"/>
              </w:rPr>
            </w:pPr>
            <w:r>
              <w:rPr>
                <w:szCs w:val="22"/>
              </w:rPr>
              <w:t xml:space="preserve">SCS =  60 kHz: 2sym, 7sym/6sym, 1sl, 2sl, 4sl, 8sl, 16sl, 20sl, 40sl, 80sl, 160sl, 320sl </w:t>
            </w:r>
          </w:p>
          <w:p w14:paraId="028ACD31" w14:textId="77777777" w:rsidR="005D2A1B" w:rsidRDefault="005D2A1B" w:rsidP="00D76B52">
            <w:pPr>
              <w:pStyle w:val="TAL"/>
              <w:rPr>
                <w:szCs w:val="22"/>
              </w:rPr>
            </w:pPr>
            <w:r>
              <w:rPr>
                <w:szCs w:val="22"/>
              </w:rPr>
              <w:t xml:space="preserve">SCS = 120 kHz: 2sym, 7sym, 1sl, 2sl, 4sl, 8sl, 16sl, 40sl, 80sl, 160sl, 320sl, sl640 </w:t>
            </w:r>
          </w:p>
          <w:p w14:paraId="21EE870D" w14:textId="77777777" w:rsidR="005D2A1B" w:rsidRDefault="005D2A1B" w:rsidP="00D76B52">
            <w:pPr>
              <w:pStyle w:val="TAL"/>
              <w:rPr>
                <w:szCs w:val="22"/>
              </w:rPr>
            </w:pPr>
          </w:p>
          <w:p w14:paraId="56BFC4AE"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5E93895" w14:textId="77777777" w:rsidR="005D2A1B" w:rsidRDefault="005D2A1B" w:rsidP="00D76B52">
            <w:pPr>
              <w:pStyle w:val="TAL"/>
              <w:rPr>
                <w:szCs w:val="22"/>
              </w:rPr>
            </w:pPr>
            <w:r>
              <w:rPr>
                <w:szCs w:val="22"/>
              </w:rPr>
              <w:t>For periodicities sym2, sym7 and sl1 the UE assumes an offset of 0 slots.</w:t>
            </w:r>
          </w:p>
        </w:tc>
      </w:tr>
      <w:tr w:rsidR="005D2A1B" w14:paraId="515CAF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56FAC0" w14:textId="77777777" w:rsidR="005D2A1B" w:rsidRDefault="005D2A1B" w:rsidP="00D76B52">
            <w:pPr>
              <w:pStyle w:val="TAL"/>
              <w:rPr>
                <w:szCs w:val="22"/>
              </w:rPr>
            </w:pPr>
            <w:r>
              <w:rPr>
                <w:b/>
                <w:i/>
                <w:szCs w:val="22"/>
              </w:rPr>
              <w:t>resource</w:t>
            </w:r>
          </w:p>
          <w:p w14:paraId="4ADE6886"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43FD00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92AA9" w14:textId="77777777" w:rsidR="005D2A1B" w:rsidRDefault="005D2A1B" w:rsidP="00D76B52">
            <w:pPr>
              <w:pStyle w:val="TAL"/>
              <w:rPr>
                <w:szCs w:val="22"/>
              </w:rPr>
            </w:pPr>
            <w:r>
              <w:rPr>
                <w:b/>
                <w:i/>
                <w:szCs w:val="22"/>
              </w:rPr>
              <w:t>schedulingRequestID</w:t>
            </w:r>
          </w:p>
          <w:p w14:paraId="39A68304" w14:textId="77777777" w:rsidR="005D2A1B" w:rsidRDefault="005D2A1B" w:rsidP="00D76B52">
            <w:pPr>
              <w:pStyle w:val="TAL"/>
              <w:rPr>
                <w:szCs w:val="22"/>
              </w:rPr>
            </w:pPr>
            <w:r>
              <w:rPr>
                <w:szCs w:val="22"/>
              </w:rPr>
              <w:t>The ID of the SchedulingRequestConfig that uses this scheduling request resource.</w:t>
            </w:r>
          </w:p>
        </w:tc>
      </w:tr>
    </w:tbl>
    <w:p w14:paraId="5C0541FD" w14:textId="77777777" w:rsidR="005D2A1B" w:rsidRDefault="005D2A1B" w:rsidP="005D2A1B"/>
    <w:p w14:paraId="50C16731" w14:textId="77777777" w:rsidR="005D2A1B" w:rsidRDefault="005D2A1B" w:rsidP="005D2A1B">
      <w:pPr>
        <w:pStyle w:val="Heading4"/>
      </w:pPr>
      <w:bookmarkStart w:id="15331" w:name="_Toc510018683"/>
      <w:r>
        <w:t>–</w:t>
      </w:r>
      <w:r>
        <w:tab/>
      </w:r>
      <w:r>
        <w:rPr>
          <w:i/>
        </w:rPr>
        <w:t>SchedulingRequestResourceId</w:t>
      </w:r>
      <w:bookmarkEnd w:id="15331"/>
    </w:p>
    <w:p w14:paraId="26A0AC4D" w14:textId="77777777" w:rsidR="005D2A1B" w:rsidRDefault="005D2A1B" w:rsidP="005D2A1B">
      <w:r>
        <w:t xml:space="preserve">The IE </w:t>
      </w:r>
      <w:r>
        <w:rPr>
          <w:i/>
        </w:rPr>
        <w:t>SchedulingRequestResourceId</w:t>
      </w:r>
      <w:r>
        <w:t xml:space="preserve"> is used to identify scheduling request resources on PUCCH.</w:t>
      </w:r>
    </w:p>
    <w:p w14:paraId="7CFED638" w14:textId="77777777" w:rsidR="005D2A1B" w:rsidRDefault="005D2A1B" w:rsidP="005D2A1B">
      <w:pPr>
        <w:pStyle w:val="TH"/>
      </w:pPr>
      <w:r>
        <w:rPr>
          <w:i/>
        </w:rPr>
        <w:t>SchedulingRequestResourceId</w:t>
      </w:r>
      <w:r>
        <w:t xml:space="preserve"> information element</w:t>
      </w:r>
    </w:p>
    <w:p w14:paraId="576D10C9" w14:textId="77777777" w:rsidR="005D2A1B" w:rsidRDefault="005D2A1B" w:rsidP="005D2A1B">
      <w:pPr>
        <w:pStyle w:val="PL"/>
        <w:rPr>
          <w:color w:val="808080"/>
        </w:rPr>
      </w:pPr>
      <w:r>
        <w:rPr>
          <w:color w:val="808080"/>
        </w:rPr>
        <w:t>-- ASN1START</w:t>
      </w:r>
    </w:p>
    <w:p w14:paraId="0E29E556" w14:textId="77777777" w:rsidR="005D2A1B" w:rsidRDefault="005D2A1B" w:rsidP="005D2A1B">
      <w:pPr>
        <w:pStyle w:val="PL"/>
        <w:rPr>
          <w:color w:val="808080"/>
        </w:rPr>
      </w:pPr>
      <w:r>
        <w:rPr>
          <w:color w:val="808080"/>
        </w:rPr>
        <w:t>-- TAG-SCHEDULINGREQUESTRESOURCEID-START</w:t>
      </w:r>
    </w:p>
    <w:p w14:paraId="784FC072" w14:textId="77777777" w:rsidR="005D2A1B" w:rsidRDefault="005D2A1B" w:rsidP="005D2A1B">
      <w:pPr>
        <w:pStyle w:val="PL"/>
      </w:pPr>
    </w:p>
    <w:p w14:paraId="2696DC10" w14:textId="77777777" w:rsidR="005D2A1B" w:rsidRDefault="005D2A1B" w:rsidP="005D2A1B">
      <w:pPr>
        <w:pStyle w:val="PL"/>
      </w:pPr>
      <w:r>
        <w:t>SchedulingRequestResourceId ::=</w:t>
      </w:r>
      <w:r>
        <w:tab/>
      </w:r>
      <w:r>
        <w:tab/>
      </w:r>
      <w:r>
        <w:rPr>
          <w:color w:val="993366"/>
        </w:rPr>
        <w:t>INTEGER</w:t>
      </w:r>
      <w:r>
        <w:t xml:space="preserve"> (1..maxNrofSR-Resources)</w:t>
      </w:r>
    </w:p>
    <w:p w14:paraId="04851507" w14:textId="77777777" w:rsidR="005D2A1B" w:rsidRDefault="005D2A1B" w:rsidP="005D2A1B">
      <w:pPr>
        <w:pStyle w:val="PL"/>
      </w:pPr>
    </w:p>
    <w:p w14:paraId="00845E67" w14:textId="77777777" w:rsidR="005D2A1B" w:rsidRDefault="005D2A1B" w:rsidP="005D2A1B">
      <w:pPr>
        <w:pStyle w:val="PL"/>
        <w:rPr>
          <w:color w:val="808080"/>
        </w:rPr>
      </w:pPr>
      <w:r>
        <w:rPr>
          <w:color w:val="808080"/>
        </w:rPr>
        <w:t>-- TAG-SCHEDULINGREQUESTRESOURCEID-STOP</w:t>
      </w:r>
    </w:p>
    <w:p w14:paraId="71263303" w14:textId="77777777" w:rsidR="005D2A1B" w:rsidRDefault="005D2A1B" w:rsidP="005D2A1B">
      <w:pPr>
        <w:pStyle w:val="PL"/>
        <w:rPr>
          <w:color w:val="808080"/>
        </w:rPr>
      </w:pPr>
      <w:r>
        <w:rPr>
          <w:color w:val="808080"/>
        </w:rPr>
        <w:t>-- ASN1STOP</w:t>
      </w:r>
    </w:p>
    <w:p w14:paraId="617FF0A0" w14:textId="77777777" w:rsidR="005D2A1B" w:rsidRDefault="005D2A1B" w:rsidP="005D2A1B">
      <w:pPr>
        <w:rPr>
          <w:rFonts w:eastAsia="SimSun"/>
        </w:rPr>
      </w:pPr>
    </w:p>
    <w:p w14:paraId="043F1D25" w14:textId="77777777" w:rsidR="005D2A1B" w:rsidRDefault="005D2A1B" w:rsidP="005D2A1B">
      <w:pPr>
        <w:pStyle w:val="Heading4"/>
        <w:rPr>
          <w:rFonts w:eastAsia="SimSun"/>
        </w:rPr>
      </w:pPr>
      <w:bookmarkStart w:id="15332" w:name="_Toc510018684"/>
      <w:r>
        <w:rPr>
          <w:rFonts w:eastAsia="SimSun"/>
        </w:rPr>
        <w:t>–</w:t>
      </w:r>
      <w:r>
        <w:rPr>
          <w:rFonts w:eastAsia="SimSun"/>
        </w:rPr>
        <w:tab/>
      </w:r>
      <w:r>
        <w:rPr>
          <w:rFonts w:eastAsia="SimSun"/>
          <w:i/>
        </w:rPr>
        <w:t>ScramblingId</w:t>
      </w:r>
      <w:bookmarkEnd w:id="15332"/>
    </w:p>
    <w:p w14:paraId="044DC0F4"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35F00012" w14:textId="77777777" w:rsidR="005D2A1B" w:rsidRDefault="005D2A1B" w:rsidP="005D2A1B">
      <w:pPr>
        <w:pStyle w:val="PL"/>
        <w:rPr>
          <w:color w:val="808080"/>
        </w:rPr>
      </w:pPr>
      <w:r>
        <w:rPr>
          <w:color w:val="808080"/>
        </w:rPr>
        <w:t>-- ASN1START</w:t>
      </w:r>
    </w:p>
    <w:p w14:paraId="533F8B8E" w14:textId="77777777" w:rsidR="005D2A1B" w:rsidRDefault="005D2A1B" w:rsidP="005D2A1B">
      <w:pPr>
        <w:pStyle w:val="PL"/>
        <w:rPr>
          <w:color w:val="808080"/>
        </w:rPr>
      </w:pPr>
      <w:r>
        <w:rPr>
          <w:color w:val="808080"/>
        </w:rPr>
        <w:t>-- TAG-SCRAMBLING-ID-START</w:t>
      </w:r>
    </w:p>
    <w:p w14:paraId="47D99855" w14:textId="77777777" w:rsidR="005D2A1B" w:rsidRDefault="005D2A1B" w:rsidP="005D2A1B">
      <w:pPr>
        <w:pStyle w:val="PL"/>
      </w:pPr>
    </w:p>
    <w:p w14:paraId="01B5D53E" w14:textId="77777777" w:rsidR="005D2A1B" w:rsidRDefault="005D2A1B" w:rsidP="005D2A1B">
      <w:pPr>
        <w:pStyle w:val="PL"/>
      </w:pPr>
      <w:r>
        <w:t>ScramblingId ::=</w:t>
      </w:r>
      <w:r>
        <w:tab/>
      </w:r>
      <w:r>
        <w:tab/>
      </w:r>
      <w:r>
        <w:tab/>
      </w:r>
      <w:r>
        <w:tab/>
      </w:r>
      <w:r>
        <w:tab/>
      </w:r>
      <w:r>
        <w:rPr>
          <w:color w:val="993366"/>
        </w:rPr>
        <w:t>INTEGER</w:t>
      </w:r>
      <w:r>
        <w:t>(0..1023)</w:t>
      </w:r>
    </w:p>
    <w:p w14:paraId="37C24F44" w14:textId="77777777" w:rsidR="005D2A1B" w:rsidRDefault="005D2A1B" w:rsidP="005D2A1B">
      <w:pPr>
        <w:pStyle w:val="PL"/>
      </w:pPr>
    </w:p>
    <w:p w14:paraId="3467AFD5" w14:textId="77777777" w:rsidR="005D2A1B" w:rsidRDefault="005D2A1B" w:rsidP="005D2A1B">
      <w:pPr>
        <w:pStyle w:val="PL"/>
        <w:rPr>
          <w:color w:val="808080"/>
        </w:rPr>
      </w:pPr>
      <w:r>
        <w:rPr>
          <w:color w:val="808080"/>
        </w:rPr>
        <w:t>-- TAG-SCRAMBLING-ID-STOP</w:t>
      </w:r>
    </w:p>
    <w:p w14:paraId="08D15DD7" w14:textId="77777777" w:rsidR="005D2A1B" w:rsidRDefault="005D2A1B" w:rsidP="005D2A1B">
      <w:pPr>
        <w:pStyle w:val="PL"/>
        <w:rPr>
          <w:rFonts w:eastAsia="SimSun"/>
          <w:color w:val="808080"/>
        </w:rPr>
      </w:pPr>
      <w:r>
        <w:rPr>
          <w:color w:val="808080"/>
        </w:rPr>
        <w:t>-- ASN1STOP</w:t>
      </w:r>
    </w:p>
    <w:p w14:paraId="6309C450" w14:textId="77777777" w:rsidR="005D2A1B" w:rsidRDefault="005D2A1B" w:rsidP="005D2A1B"/>
    <w:p w14:paraId="08BD2EA5" w14:textId="77777777" w:rsidR="005D2A1B" w:rsidRDefault="005D2A1B" w:rsidP="005D2A1B">
      <w:pPr>
        <w:pStyle w:val="Heading4"/>
      </w:pPr>
      <w:bookmarkStart w:id="15333" w:name="_Toc510018685"/>
      <w:r>
        <w:t>–</w:t>
      </w:r>
      <w:r>
        <w:tab/>
      </w:r>
      <w:r>
        <w:rPr>
          <w:i/>
        </w:rPr>
        <w:t>SCS-SpecificCarrier</w:t>
      </w:r>
      <w:bookmarkEnd w:id="15333"/>
    </w:p>
    <w:p w14:paraId="5CB333E6"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61DAF517" w14:textId="77777777" w:rsidR="005D2A1B" w:rsidRDefault="005D2A1B" w:rsidP="005D2A1B">
      <w:pPr>
        <w:pStyle w:val="PL"/>
        <w:rPr>
          <w:color w:val="808080"/>
        </w:rPr>
      </w:pPr>
      <w:r>
        <w:rPr>
          <w:color w:val="808080"/>
        </w:rPr>
        <w:t>-- ASN1START</w:t>
      </w:r>
    </w:p>
    <w:p w14:paraId="27F95AD5" w14:textId="77777777" w:rsidR="005D2A1B" w:rsidRDefault="005D2A1B" w:rsidP="005D2A1B">
      <w:pPr>
        <w:pStyle w:val="PL"/>
        <w:rPr>
          <w:color w:val="808080"/>
        </w:rPr>
      </w:pPr>
      <w:r>
        <w:rPr>
          <w:color w:val="808080"/>
        </w:rPr>
        <w:t>-- TAG-SCS-SPECIFIC-CARRIER-START</w:t>
      </w:r>
    </w:p>
    <w:p w14:paraId="241E714D" w14:textId="77777777" w:rsidR="005D2A1B" w:rsidRDefault="005D2A1B" w:rsidP="005D2A1B">
      <w:pPr>
        <w:pStyle w:val="PL"/>
      </w:pPr>
    </w:p>
    <w:p w14:paraId="3EED5B3C" w14:textId="77777777" w:rsidR="005D2A1B" w:rsidRPr="00901705" w:rsidRDefault="00F93D35" w:rsidP="005D2A1B">
      <w:pPr>
        <w:pStyle w:val="PL"/>
        <w:rPr>
          <w:lang w:val="it-IT"/>
          <w:rPrChange w:id="15334" w:author="ZTE" w:date="2018-08-09T22:07:00Z">
            <w:rPr/>
          </w:rPrChange>
        </w:rPr>
      </w:pPr>
      <w:r w:rsidRPr="00F93D35">
        <w:rPr>
          <w:lang w:val="it-IT"/>
          <w:rPrChange w:id="15335" w:author="ZTE" w:date="2018-08-09T22:07:00Z">
            <w:rPr/>
          </w:rPrChange>
        </w:rPr>
        <w:t>SCS-SpecificCarrier ::=</w:t>
      </w:r>
      <w:r w:rsidRPr="00F93D35">
        <w:rPr>
          <w:lang w:val="it-IT"/>
          <w:rPrChange w:id="15336" w:author="ZTE" w:date="2018-08-09T22:07:00Z">
            <w:rPr/>
          </w:rPrChange>
        </w:rPr>
        <w:tab/>
      </w:r>
      <w:r w:rsidRPr="00F93D35">
        <w:rPr>
          <w:lang w:val="it-IT"/>
          <w:rPrChange w:id="15337" w:author="ZTE" w:date="2018-08-09T22:07:00Z">
            <w:rPr/>
          </w:rPrChange>
        </w:rPr>
        <w:tab/>
      </w:r>
      <w:r w:rsidRPr="00F93D35">
        <w:rPr>
          <w:lang w:val="it-IT"/>
          <w:rPrChange w:id="15338" w:author="ZTE" w:date="2018-08-09T22:07:00Z">
            <w:rPr/>
          </w:rPrChange>
        </w:rPr>
        <w:tab/>
      </w:r>
      <w:r w:rsidRPr="00F93D35">
        <w:rPr>
          <w:lang w:val="it-IT"/>
          <w:rPrChange w:id="15339" w:author="ZTE" w:date="2018-08-09T22:07:00Z">
            <w:rPr/>
          </w:rPrChange>
        </w:rPr>
        <w:tab/>
      </w:r>
      <w:r w:rsidRPr="00F93D35">
        <w:rPr>
          <w:color w:val="993366"/>
          <w:lang w:val="it-IT"/>
          <w:rPrChange w:id="15340" w:author="ZTE" w:date="2018-08-09T22:07:00Z">
            <w:rPr>
              <w:color w:val="993366"/>
            </w:rPr>
          </w:rPrChange>
        </w:rPr>
        <w:t>SEQUENCE</w:t>
      </w:r>
      <w:r w:rsidRPr="00F93D35">
        <w:rPr>
          <w:lang w:val="it-IT"/>
          <w:rPrChange w:id="15341" w:author="ZTE" w:date="2018-08-09T22:07:00Z">
            <w:rPr/>
          </w:rPrChange>
        </w:rPr>
        <w:t xml:space="preserve"> {</w:t>
      </w:r>
    </w:p>
    <w:p w14:paraId="32D1D27B" w14:textId="77777777" w:rsidR="005D2A1B" w:rsidRPr="00901705" w:rsidRDefault="00F93D35" w:rsidP="005D2A1B">
      <w:pPr>
        <w:pStyle w:val="PL"/>
        <w:rPr>
          <w:lang w:val="it-IT"/>
          <w:rPrChange w:id="15342" w:author="ZTE" w:date="2018-08-09T22:07:00Z">
            <w:rPr/>
          </w:rPrChange>
        </w:rPr>
      </w:pPr>
      <w:r w:rsidRPr="00F93D35">
        <w:rPr>
          <w:lang w:val="it-IT"/>
          <w:rPrChange w:id="15343" w:author="ZTE" w:date="2018-08-09T22:07:00Z">
            <w:rPr/>
          </w:rPrChange>
        </w:rPr>
        <w:tab/>
        <w:t>offsetToCarrier</w:t>
      </w:r>
      <w:r w:rsidRPr="00F93D35">
        <w:rPr>
          <w:lang w:val="it-IT"/>
          <w:rPrChange w:id="15344" w:author="ZTE" w:date="2018-08-09T22:07:00Z">
            <w:rPr/>
          </w:rPrChange>
        </w:rPr>
        <w:tab/>
      </w:r>
      <w:r w:rsidRPr="00F93D35">
        <w:rPr>
          <w:lang w:val="it-IT"/>
          <w:rPrChange w:id="15345" w:author="ZTE" w:date="2018-08-09T22:07:00Z">
            <w:rPr/>
          </w:rPrChange>
        </w:rPr>
        <w:tab/>
      </w:r>
      <w:r w:rsidRPr="00F93D35">
        <w:rPr>
          <w:lang w:val="it-IT"/>
          <w:rPrChange w:id="15346" w:author="ZTE" w:date="2018-08-09T22:07:00Z">
            <w:rPr/>
          </w:rPrChange>
        </w:rPr>
        <w:tab/>
      </w:r>
      <w:r w:rsidRPr="00F93D35">
        <w:rPr>
          <w:lang w:val="it-IT"/>
          <w:rPrChange w:id="15347" w:author="ZTE" w:date="2018-08-09T22:07:00Z">
            <w:rPr/>
          </w:rPrChange>
        </w:rPr>
        <w:tab/>
      </w:r>
      <w:r w:rsidRPr="00F93D35">
        <w:rPr>
          <w:lang w:val="it-IT"/>
          <w:rPrChange w:id="15348" w:author="ZTE" w:date="2018-08-09T22:07:00Z">
            <w:rPr/>
          </w:rPrChange>
        </w:rPr>
        <w:tab/>
      </w:r>
      <w:r w:rsidRPr="00F93D35">
        <w:rPr>
          <w:lang w:val="it-IT"/>
          <w:rPrChange w:id="15349" w:author="ZTE" w:date="2018-08-09T22:07:00Z">
            <w:rPr/>
          </w:rPrChange>
        </w:rPr>
        <w:tab/>
      </w:r>
      <w:r w:rsidRPr="00F93D35">
        <w:rPr>
          <w:color w:val="993366"/>
          <w:lang w:val="it-IT"/>
          <w:rPrChange w:id="15350" w:author="ZTE" w:date="2018-08-09T22:07:00Z">
            <w:rPr>
              <w:color w:val="993366"/>
            </w:rPr>
          </w:rPrChange>
        </w:rPr>
        <w:t>INTEGER</w:t>
      </w:r>
      <w:r w:rsidRPr="00F93D35">
        <w:rPr>
          <w:lang w:val="it-IT"/>
          <w:rPrChange w:id="15351" w:author="ZTE" w:date="2018-08-09T22:07:00Z">
            <w:rPr/>
          </w:rPrChange>
        </w:rPr>
        <w:t xml:space="preserve"> (0..2199),</w:t>
      </w:r>
    </w:p>
    <w:p w14:paraId="36848FAD" w14:textId="77777777" w:rsidR="005D2A1B" w:rsidRDefault="00F93D35" w:rsidP="005D2A1B">
      <w:pPr>
        <w:pStyle w:val="PL"/>
      </w:pPr>
      <w:r w:rsidRPr="00F93D35">
        <w:rPr>
          <w:lang w:val="it-IT"/>
          <w:rPrChange w:id="15352" w:author="ZTE" w:date="2018-08-09T22:07:00Z">
            <w:rPr/>
          </w:rPrChange>
        </w:rPr>
        <w:tab/>
      </w:r>
      <w:r w:rsidR="005D2A1B">
        <w:t>subcarrierSpacing</w:t>
      </w:r>
      <w:r w:rsidR="005D2A1B">
        <w:tab/>
      </w:r>
      <w:r w:rsidR="005D2A1B">
        <w:tab/>
      </w:r>
      <w:r w:rsidR="005D2A1B">
        <w:tab/>
      </w:r>
      <w:r w:rsidR="005D2A1B">
        <w:tab/>
      </w:r>
      <w:r w:rsidR="005D2A1B">
        <w:tab/>
        <w:t>SubcarrierSpacing,</w:t>
      </w:r>
    </w:p>
    <w:p w14:paraId="1688B54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159ECE3E" w14:textId="77777777" w:rsidR="005D2A1B" w:rsidRDefault="005D2A1B" w:rsidP="005D2A1B">
      <w:pPr>
        <w:pStyle w:val="PL"/>
        <w:rPr>
          <w:ins w:id="15353" w:author="R2-1810896" w:date="2018-07-11T16:28:00Z"/>
        </w:rPr>
      </w:pPr>
      <w:r>
        <w:tab/>
        <w:t>...</w:t>
      </w:r>
      <w:ins w:id="15354" w:author="R2-1810896" w:date="2018-07-11T16:28:00Z">
        <w:r>
          <w:t>,</w:t>
        </w:r>
      </w:ins>
    </w:p>
    <w:p w14:paraId="085AE084" w14:textId="77777777" w:rsidR="005D2A1B" w:rsidRDefault="005D2A1B" w:rsidP="005D2A1B">
      <w:pPr>
        <w:pStyle w:val="PL"/>
        <w:rPr>
          <w:ins w:id="15355" w:author="R2-1810896" w:date="2018-07-11T16:28:00Z"/>
        </w:rPr>
      </w:pPr>
      <w:ins w:id="15356" w:author="R2-1810896" w:date="2018-07-11T16:28:00Z">
        <w:r>
          <w:tab/>
          <w:t>[[</w:t>
        </w:r>
      </w:ins>
    </w:p>
    <w:p w14:paraId="2163E014" w14:textId="77777777" w:rsidR="005D2A1B" w:rsidRDefault="005D2A1B" w:rsidP="005D2A1B">
      <w:pPr>
        <w:pStyle w:val="PL"/>
        <w:rPr>
          <w:ins w:id="15357" w:author="R2-1810896" w:date="2018-07-11T16:28:00Z"/>
        </w:rPr>
      </w:pPr>
      <w:ins w:id="15358" w:author="R2-1810896" w:date="2018-07-11T16:28:00Z">
        <w:r>
          <w:tab/>
          <w:t>txDirectCurrentLocation</w:t>
        </w:r>
        <w:r>
          <w:tab/>
        </w:r>
        <w:r>
          <w:tab/>
        </w:r>
        <w:r>
          <w:tab/>
          <w:t>INTEGER (0..</w:t>
        </w:r>
      </w:ins>
      <w:ins w:id="15359" w:author="R2-1810896" w:date="2018-07-11T16:32:00Z">
        <w:r>
          <w:t>4095</w:t>
        </w:r>
      </w:ins>
      <w:ins w:id="15360" w:author="R2-1810896" w:date="2018-07-11T16:28:00Z">
        <w:r>
          <w:t xml:space="preserve">) </w:t>
        </w:r>
        <w:r>
          <w:tab/>
        </w:r>
        <w:r>
          <w:tab/>
        </w:r>
        <w:r>
          <w:tab/>
        </w:r>
        <w:r>
          <w:tab/>
        </w:r>
        <w:r>
          <w:tab/>
        </w:r>
        <w:r>
          <w:tab/>
        </w:r>
        <w:r>
          <w:tab/>
        </w:r>
        <w:r>
          <w:tab/>
        </w:r>
        <w:r>
          <w:tab/>
        </w:r>
        <w:r>
          <w:tab/>
          <w:t>OPTIONAL</w:t>
        </w:r>
        <w:r>
          <w:tab/>
        </w:r>
        <w:r>
          <w:tab/>
        </w:r>
        <w:r>
          <w:tab/>
          <w:t>-- Need S</w:t>
        </w:r>
      </w:ins>
    </w:p>
    <w:p w14:paraId="0F98149E" w14:textId="77777777" w:rsidR="005D2A1B" w:rsidRDefault="005D2A1B" w:rsidP="005D2A1B">
      <w:pPr>
        <w:pStyle w:val="PL"/>
      </w:pPr>
      <w:ins w:id="15361" w:author="R2-1810896" w:date="2018-07-11T16:28:00Z">
        <w:r>
          <w:tab/>
          <w:t>]]</w:t>
        </w:r>
      </w:ins>
    </w:p>
    <w:p w14:paraId="585BB176" w14:textId="77777777" w:rsidR="005D2A1B" w:rsidRDefault="005D2A1B" w:rsidP="005D2A1B">
      <w:pPr>
        <w:pStyle w:val="PL"/>
      </w:pPr>
      <w:r>
        <w:t>}</w:t>
      </w:r>
    </w:p>
    <w:p w14:paraId="50B3E152" w14:textId="77777777" w:rsidR="005D2A1B" w:rsidRDefault="005D2A1B" w:rsidP="005D2A1B">
      <w:pPr>
        <w:pStyle w:val="PL"/>
      </w:pPr>
    </w:p>
    <w:p w14:paraId="1FD7DE62" w14:textId="77777777" w:rsidR="005D2A1B" w:rsidRDefault="005D2A1B" w:rsidP="005D2A1B">
      <w:pPr>
        <w:pStyle w:val="PL"/>
        <w:rPr>
          <w:color w:val="808080"/>
        </w:rPr>
      </w:pPr>
      <w:r>
        <w:rPr>
          <w:color w:val="808080"/>
        </w:rPr>
        <w:t xml:space="preserve">-- TAG-SCS-SPECIFIC-CARRIER-STOP </w:t>
      </w:r>
    </w:p>
    <w:p w14:paraId="377B160A" w14:textId="77777777" w:rsidR="005D2A1B" w:rsidRDefault="005D2A1B" w:rsidP="005D2A1B">
      <w:pPr>
        <w:pStyle w:val="PL"/>
        <w:rPr>
          <w:color w:val="808080"/>
        </w:rPr>
      </w:pPr>
      <w:r>
        <w:rPr>
          <w:color w:val="808080"/>
        </w:rPr>
        <w:t>-- ASN1STOP</w:t>
      </w:r>
    </w:p>
    <w:p w14:paraId="08095F9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6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63">
          <w:tblGrid>
            <w:gridCol w:w="14173"/>
          </w:tblGrid>
        </w:tblGridChange>
      </w:tblGrid>
      <w:tr w:rsidR="005D2A1B" w14:paraId="30BA3C12"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A400A9"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2A105F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39F4EDC" w14:textId="77777777" w:rsidR="005D2A1B" w:rsidRDefault="005D2A1B" w:rsidP="00D76B52">
            <w:pPr>
              <w:pStyle w:val="TAL"/>
              <w:rPr>
                <w:rFonts w:eastAsia="MS Mincho"/>
                <w:szCs w:val="22"/>
              </w:rPr>
            </w:pPr>
            <w:r>
              <w:rPr>
                <w:rFonts w:eastAsia="MS Mincho"/>
                <w:b/>
                <w:i/>
                <w:szCs w:val="22"/>
              </w:rPr>
              <w:t>carrierBandwidth</w:t>
            </w:r>
          </w:p>
          <w:p w14:paraId="41A14356"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6"/>
            <w:r>
              <w:rPr>
                <w:rFonts w:eastAsia="MS Mincho"/>
                <w:szCs w:val="22"/>
              </w:rPr>
              <w:t>FFS_Section</w:t>
            </w:r>
            <w:commentRangeEnd w:id="15366"/>
            <w:r w:rsidR="00D80D8C">
              <w:rPr>
                <w:rStyle w:val="CommentReference"/>
              </w:rPr>
              <w:commentReference w:id="15366"/>
            </w:r>
            <w:r>
              <w:rPr>
                <w:rFonts w:eastAsia="MS Mincho"/>
                <w:szCs w:val="22"/>
              </w:rPr>
              <w:t>)</w:t>
            </w:r>
          </w:p>
        </w:tc>
      </w:tr>
      <w:tr w:rsidR="005D2A1B" w14:paraId="384721E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66FD39D" w14:textId="77777777" w:rsidR="005D2A1B" w:rsidRDefault="005D2A1B" w:rsidP="00D76B52">
            <w:pPr>
              <w:pStyle w:val="TAL"/>
              <w:rPr>
                <w:rFonts w:eastAsia="MS Mincho"/>
                <w:szCs w:val="22"/>
              </w:rPr>
            </w:pPr>
            <w:r>
              <w:rPr>
                <w:rFonts w:eastAsia="MS Mincho"/>
                <w:b/>
                <w:i/>
                <w:szCs w:val="22"/>
              </w:rPr>
              <w:t>offsetToCarrier</w:t>
            </w:r>
          </w:p>
          <w:p w14:paraId="1B160EEC"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8"/>
            <w:r>
              <w:rPr>
                <w:rFonts w:eastAsia="MS Mincho"/>
                <w:szCs w:val="22"/>
              </w:rPr>
              <w:t>*8</w:t>
            </w:r>
            <w:commentRangeEnd w:id="15368"/>
            <w:r>
              <w:rPr>
                <w:rStyle w:val="CommentReference"/>
              </w:rPr>
              <w:commentReference w:id="15368"/>
            </w:r>
            <w:r>
              <w:rPr>
                <w:rFonts w:eastAsia="MS Mincho"/>
                <w:szCs w:val="22"/>
              </w:rPr>
              <w:t>-1. Corresponds to L1 parameter 'offset-pointA-low-scs' (see 38.211, section FFS_Section)</w:t>
            </w:r>
          </w:p>
        </w:tc>
      </w:tr>
      <w:tr w:rsidR="005D2A1B" w14:paraId="758AF141" w14:textId="77777777" w:rsidTr="00D76B52">
        <w:trPr>
          <w:ins w:id="1536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1BEBFD79" w14:textId="77777777" w:rsidR="005D2A1B" w:rsidRDefault="005D2A1B" w:rsidP="00D76B52">
            <w:pPr>
              <w:pStyle w:val="TAL"/>
              <w:rPr>
                <w:ins w:id="15370" w:author="R2-1810896" w:date="2018-07-11T16:33:00Z"/>
                <w:rFonts w:eastAsia="MS Mincho"/>
                <w:szCs w:val="22"/>
              </w:rPr>
            </w:pPr>
            <w:commentRangeStart w:id="15371"/>
            <w:ins w:id="15372" w:author="R2-1810896" w:date="2018-07-11T16:33:00Z">
              <w:r>
                <w:rPr>
                  <w:rFonts w:eastAsia="MS Mincho"/>
                  <w:b/>
                  <w:i/>
                  <w:szCs w:val="22"/>
                </w:rPr>
                <w:t>txDirectCurrentLocation</w:t>
              </w:r>
            </w:ins>
            <w:commentRangeEnd w:id="15371"/>
            <w:r w:rsidR="00D80D8C">
              <w:rPr>
                <w:rStyle w:val="CommentReference"/>
              </w:rPr>
              <w:commentReference w:id="15371"/>
            </w:r>
          </w:p>
          <w:p w14:paraId="4767D609" w14:textId="77777777" w:rsidR="005D2A1B" w:rsidRPr="008802F9" w:rsidRDefault="005D2A1B" w:rsidP="00D76B52">
            <w:pPr>
              <w:pStyle w:val="TAL"/>
              <w:rPr>
                <w:ins w:id="15373" w:author="R2-1810896" w:date="2018-07-11T16:33:00Z"/>
                <w:rFonts w:eastAsia="MS Mincho"/>
                <w:szCs w:val="22"/>
              </w:rPr>
            </w:pPr>
            <w:ins w:id="15374"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5"/>
              <w:r>
                <w:rPr>
                  <w:rFonts w:eastAsia="MS Mincho"/>
                  <w:szCs w:val="22"/>
                </w:rPr>
                <w:t>ignored by the UE</w:t>
              </w:r>
            </w:ins>
            <w:commentRangeEnd w:id="15375"/>
            <w:r>
              <w:rPr>
                <w:rStyle w:val="CommentReference"/>
              </w:rPr>
              <w:commentReference w:id="15375"/>
            </w:r>
            <w:ins w:id="15376" w:author="R2-1810896" w:date="2018-07-11T16:33:00Z">
              <w:r>
                <w:rPr>
                  <w:rFonts w:eastAsia="MS Mincho"/>
                  <w:szCs w:val="22"/>
                </w:rPr>
                <w:t>. If this field is absent, the UE assumes the default value of 3300 (i.e. "Outside the carrier").</w:t>
              </w:r>
            </w:ins>
          </w:p>
        </w:tc>
      </w:tr>
      <w:tr w:rsidR="005D2A1B" w14:paraId="3EEE71A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E565095" w14:textId="77777777" w:rsidR="005D2A1B" w:rsidRDefault="005D2A1B" w:rsidP="00D76B52">
            <w:pPr>
              <w:pStyle w:val="TAL"/>
              <w:rPr>
                <w:rFonts w:eastAsia="MS Mincho"/>
                <w:szCs w:val="22"/>
              </w:rPr>
            </w:pPr>
            <w:r>
              <w:rPr>
                <w:rFonts w:eastAsia="MS Mincho"/>
                <w:b/>
                <w:i/>
                <w:szCs w:val="22"/>
              </w:rPr>
              <w:t>subcarrierSpacing</w:t>
            </w:r>
          </w:p>
          <w:p w14:paraId="005E5BA5"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5C89F92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A4D34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28BA0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9750BAA" w14:textId="77777777" w:rsidR="005D2A1B" w:rsidRDefault="005D2A1B" w:rsidP="00D76B52">
            <w:pPr>
              <w:pStyle w:val="TAH"/>
            </w:pPr>
            <w:r>
              <w:t>Explanation</w:t>
            </w:r>
          </w:p>
        </w:tc>
      </w:tr>
      <w:tr w:rsidR="005D2A1B" w14:paraId="0846504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EF43C78"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3AC08F4D" w14:textId="77777777" w:rsidR="005D2A1B" w:rsidRDefault="005D2A1B" w:rsidP="00D76B52">
            <w:pPr>
              <w:pStyle w:val="TAL"/>
            </w:pPr>
            <w:r>
              <w:t xml:space="preserve">This field must be present for exactly one SCS-SpecificCarrier of a serving cell. </w:t>
            </w:r>
          </w:p>
        </w:tc>
      </w:tr>
    </w:tbl>
    <w:p w14:paraId="0C83267D" w14:textId="77777777" w:rsidR="005D2A1B" w:rsidRDefault="005D2A1B" w:rsidP="005D2A1B">
      <w:pPr>
        <w:rPr>
          <w:rFonts w:eastAsia="MS Mincho"/>
        </w:rPr>
      </w:pPr>
    </w:p>
    <w:p w14:paraId="1E6849B3" w14:textId="77777777" w:rsidR="005D2A1B" w:rsidRDefault="005D2A1B" w:rsidP="005D2A1B">
      <w:pPr>
        <w:pStyle w:val="Heading4"/>
        <w:rPr>
          <w:rFonts w:eastAsia="SimSun"/>
        </w:rPr>
      </w:pPr>
      <w:bookmarkStart w:id="15378" w:name="_Toc510018686"/>
      <w:r>
        <w:rPr>
          <w:rFonts w:eastAsia="SimSun"/>
        </w:rPr>
        <w:t>–</w:t>
      </w:r>
      <w:r>
        <w:rPr>
          <w:rFonts w:eastAsia="SimSun"/>
        </w:rPr>
        <w:tab/>
      </w:r>
      <w:r>
        <w:rPr>
          <w:rFonts w:eastAsia="SimSun"/>
          <w:i/>
        </w:rPr>
        <w:t>SDAP-Config</w:t>
      </w:r>
      <w:bookmarkEnd w:id="15378"/>
    </w:p>
    <w:p w14:paraId="21E02C06"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005AD69"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64DA56B4" w14:textId="77777777" w:rsidR="005D2A1B" w:rsidRDefault="005D2A1B" w:rsidP="005D2A1B">
      <w:pPr>
        <w:pStyle w:val="PL"/>
        <w:rPr>
          <w:color w:val="808080"/>
        </w:rPr>
      </w:pPr>
      <w:r>
        <w:rPr>
          <w:color w:val="808080"/>
        </w:rPr>
        <w:t xml:space="preserve">-- ASN1START </w:t>
      </w:r>
    </w:p>
    <w:p w14:paraId="273D351F" w14:textId="77777777" w:rsidR="005D2A1B" w:rsidRDefault="005D2A1B" w:rsidP="005D2A1B">
      <w:pPr>
        <w:pStyle w:val="PL"/>
        <w:rPr>
          <w:color w:val="808080"/>
        </w:rPr>
      </w:pPr>
      <w:r>
        <w:rPr>
          <w:color w:val="808080"/>
        </w:rPr>
        <w:t>-- TAG-SDAP-CONFIG-START</w:t>
      </w:r>
    </w:p>
    <w:p w14:paraId="722BB828" w14:textId="77777777" w:rsidR="005D2A1B" w:rsidRDefault="005D2A1B" w:rsidP="005D2A1B">
      <w:pPr>
        <w:pStyle w:val="PL"/>
      </w:pPr>
    </w:p>
    <w:p w14:paraId="1244C4D4" w14:textId="77777777" w:rsidR="005D2A1B" w:rsidRDefault="005D2A1B" w:rsidP="005D2A1B">
      <w:pPr>
        <w:pStyle w:val="PL"/>
      </w:pPr>
      <w:r>
        <w:t>SDAP-Config ::=</w:t>
      </w:r>
      <w:r>
        <w:tab/>
      </w:r>
      <w:r>
        <w:tab/>
      </w:r>
      <w:r>
        <w:tab/>
      </w:r>
      <w:r>
        <w:tab/>
      </w:r>
      <w:r>
        <w:tab/>
      </w:r>
      <w:r>
        <w:tab/>
      </w:r>
      <w:r>
        <w:rPr>
          <w:color w:val="993366"/>
        </w:rPr>
        <w:t>SEQUENCE</w:t>
      </w:r>
      <w:r>
        <w:t xml:space="preserve"> {</w:t>
      </w:r>
    </w:p>
    <w:p w14:paraId="733FBAE0" w14:textId="77777777" w:rsidR="005D2A1B" w:rsidRDefault="005D2A1B" w:rsidP="005D2A1B">
      <w:pPr>
        <w:pStyle w:val="PL"/>
      </w:pPr>
      <w:r>
        <w:tab/>
        <w:t>pdu-Session</w:t>
      </w:r>
      <w:r>
        <w:tab/>
      </w:r>
      <w:r>
        <w:tab/>
      </w:r>
      <w:r>
        <w:tab/>
      </w:r>
      <w:r>
        <w:tab/>
      </w:r>
      <w:r>
        <w:tab/>
      </w:r>
      <w:r>
        <w:tab/>
      </w:r>
      <w:r>
        <w:tab/>
        <w:t>PDU-SessionID,</w:t>
      </w:r>
    </w:p>
    <w:p w14:paraId="6EF1169D"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FD6CF6"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6249F0CF" w14:textId="77777777" w:rsidR="005D2A1B" w:rsidRDefault="005D2A1B" w:rsidP="005D2A1B">
      <w:pPr>
        <w:pStyle w:val="PL"/>
      </w:pPr>
      <w:r>
        <w:tab/>
        <w:t>defaultDRB</w:t>
      </w:r>
      <w:r>
        <w:tab/>
      </w:r>
      <w:r>
        <w:tab/>
      </w:r>
      <w:r>
        <w:tab/>
      </w:r>
      <w:r>
        <w:tab/>
      </w:r>
      <w:r>
        <w:tab/>
      </w:r>
      <w:r>
        <w:tab/>
      </w:r>
      <w:r>
        <w:tab/>
      </w:r>
      <w:r>
        <w:rPr>
          <w:color w:val="993366"/>
        </w:rPr>
        <w:t>BOOLEAN</w:t>
      </w:r>
      <w:r>
        <w:t>,</w:t>
      </w:r>
    </w:p>
    <w:p w14:paraId="49A80E1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F3065FC"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C55D26" w14:textId="77777777" w:rsidR="005D2A1B" w:rsidRPr="00327B6B" w:rsidRDefault="005D2A1B" w:rsidP="005D2A1B">
      <w:pPr>
        <w:pStyle w:val="PL"/>
        <w:rPr>
          <w:lang w:val="sv-SE"/>
          <w:rPrChange w:id="15379" w:author="R2-1810848 SA" w:date="2018-07-10T13:22:00Z">
            <w:rPr/>
          </w:rPrChange>
        </w:rPr>
      </w:pPr>
      <w:r>
        <w:tab/>
      </w:r>
      <w:r w:rsidR="00F93D35" w:rsidRPr="00F93D35">
        <w:rPr>
          <w:lang w:val="sv-SE"/>
          <w:rPrChange w:id="15380" w:author="R2-1810848 SA" w:date="2018-07-10T13:22:00Z">
            <w:rPr>
              <w:rFonts w:ascii="Times New Roman" w:eastAsia="Times New Roman" w:hAnsi="Times New Roman"/>
              <w:noProof w:val="0"/>
              <w:sz w:val="20"/>
              <w:lang w:eastAsia="ja-JP"/>
            </w:rPr>
          </w:rPrChange>
        </w:rPr>
        <w:t>...</w:t>
      </w:r>
    </w:p>
    <w:p w14:paraId="44934429" w14:textId="77777777" w:rsidR="005D2A1B" w:rsidRPr="00327B6B" w:rsidRDefault="00F93D35" w:rsidP="005D2A1B">
      <w:pPr>
        <w:pStyle w:val="PL"/>
        <w:rPr>
          <w:lang w:val="sv-SE"/>
          <w:rPrChange w:id="15381" w:author="R2-1810848 SA" w:date="2018-07-10T13:22:00Z">
            <w:rPr/>
          </w:rPrChange>
        </w:rPr>
      </w:pPr>
      <w:r w:rsidRPr="00F93D35">
        <w:rPr>
          <w:lang w:val="sv-SE"/>
          <w:rPrChange w:id="15382" w:author="R2-1810848 SA" w:date="2018-07-10T13:22:00Z">
            <w:rPr>
              <w:rFonts w:ascii="Times New Roman" w:eastAsia="Times New Roman" w:hAnsi="Times New Roman"/>
              <w:noProof w:val="0"/>
              <w:sz w:val="20"/>
              <w:lang w:eastAsia="ja-JP"/>
            </w:rPr>
          </w:rPrChange>
        </w:rPr>
        <w:t>}</w:t>
      </w:r>
    </w:p>
    <w:p w14:paraId="60AAAC10" w14:textId="77777777" w:rsidR="005D2A1B" w:rsidRPr="00327B6B" w:rsidRDefault="005D2A1B" w:rsidP="005D2A1B">
      <w:pPr>
        <w:pStyle w:val="PL"/>
        <w:rPr>
          <w:lang w:val="sv-SE"/>
          <w:rPrChange w:id="15383" w:author="R2-1810848 SA" w:date="2018-07-10T13:22:00Z">
            <w:rPr/>
          </w:rPrChange>
        </w:rPr>
      </w:pPr>
    </w:p>
    <w:p w14:paraId="0E97D37B" w14:textId="77777777" w:rsidR="005D2A1B" w:rsidRPr="00327B6B" w:rsidRDefault="00F93D35" w:rsidP="005D2A1B">
      <w:pPr>
        <w:pStyle w:val="PL"/>
        <w:rPr>
          <w:lang w:val="sv-SE"/>
          <w:rPrChange w:id="15384" w:author="R2-1810848 SA" w:date="2018-07-10T13:22:00Z">
            <w:rPr/>
          </w:rPrChange>
        </w:rPr>
      </w:pPr>
      <w:r w:rsidRPr="00F93D35">
        <w:rPr>
          <w:lang w:val="sv-SE"/>
          <w:rPrChange w:id="15385" w:author="R2-1810848 SA" w:date="2018-07-10T13:22:00Z">
            <w:rPr>
              <w:rFonts w:ascii="Times New Roman" w:eastAsia="Times New Roman" w:hAnsi="Times New Roman"/>
              <w:noProof w:val="0"/>
              <w:sz w:val="20"/>
              <w:lang w:eastAsia="ja-JP"/>
            </w:rPr>
          </w:rPrChange>
        </w:rPr>
        <w:t xml:space="preserve">QFI ::= </w:t>
      </w:r>
      <w:r w:rsidRPr="00F93D35">
        <w:rPr>
          <w:lang w:val="sv-SE"/>
          <w:rPrChange w:id="15386" w:author="R2-1810848 SA" w:date="2018-07-10T13:22:00Z">
            <w:rPr>
              <w:rFonts w:ascii="Times New Roman" w:eastAsia="Times New Roman" w:hAnsi="Times New Roman"/>
              <w:noProof w:val="0"/>
              <w:sz w:val="20"/>
              <w:lang w:eastAsia="ja-JP"/>
            </w:rPr>
          </w:rPrChange>
        </w:rPr>
        <w:tab/>
      </w:r>
      <w:r w:rsidRPr="00F93D35">
        <w:rPr>
          <w:lang w:val="sv-SE"/>
          <w:rPrChange w:id="15387" w:author="R2-1810848 SA" w:date="2018-07-10T13:22:00Z">
            <w:rPr>
              <w:rFonts w:ascii="Times New Roman" w:eastAsia="Times New Roman" w:hAnsi="Times New Roman"/>
              <w:noProof w:val="0"/>
              <w:sz w:val="20"/>
              <w:lang w:eastAsia="ja-JP"/>
            </w:rPr>
          </w:rPrChange>
        </w:rPr>
        <w:tab/>
      </w:r>
      <w:r w:rsidRPr="00F93D35">
        <w:rPr>
          <w:lang w:val="sv-SE"/>
          <w:rPrChange w:id="15388" w:author="R2-1810848 SA" w:date="2018-07-10T13:22:00Z">
            <w:rPr>
              <w:rFonts w:ascii="Times New Roman" w:eastAsia="Times New Roman" w:hAnsi="Times New Roman"/>
              <w:noProof w:val="0"/>
              <w:sz w:val="20"/>
              <w:lang w:eastAsia="ja-JP"/>
            </w:rPr>
          </w:rPrChange>
        </w:rPr>
        <w:tab/>
      </w:r>
      <w:r w:rsidRPr="00F93D35">
        <w:rPr>
          <w:lang w:val="sv-SE"/>
          <w:rPrChange w:id="15389" w:author="R2-1810848 SA" w:date="2018-07-10T13:22:00Z">
            <w:rPr>
              <w:rFonts w:ascii="Times New Roman" w:eastAsia="Times New Roman" w:hAnsi="Times New Roman"/>
              <w:noProof w:val="0"/>
              <w:sz w:val="20"/>
              <w:lang w:eastAsia="ja-JP"/>
            </w:rPr>
          </w:rPrChange>
        </w:rPr>
        <w:tab/>
      </w:r>
      <w:r w:rsidRPr="00F93D35">
        <w:rPr>
          <w:lang w:val="sv-SE"/>
          <w:rPrChange w:id="15390" w:author="R2-1810848 SA" w:date="2018-07-10T13:22:00Z">
            <w:rPr>
              <w:rFonts w:ascii="Times New Roman" w:eastAsia="Times New Roman" w:hAnsi="Times New Roman"/>
              <w:noProof w:val="0"/>
              <w:sz w:val="20"/>
              <w:lang w:eastAsia="ja-JP"/>
            </w:rPr>
          </w:rPrChange>
        </w:rPr>
        <w:tab/>
      </w:r>
      <w:r w:rsidRPr="00F93D35">
        <w:rPr>
          <w:lang w:val="sv-SE"/>
          <w:rPrChange w:id="15391" w:author="R2-1810848 SA" w:date="2018-07-10T13:22:00Z">
            <w:rPr>
              <w:rFonts w:ascii="Times New Roman" w:eastAsia="Times New Roman" w:hAnsi="Times New Roman"/>
              <w:noProof w:val="0"/>
              <w:sz w:val="20"/>
              <w:lang w:eastAsia="ja-JP"/>
            </w:rPr>
          </w:rPrChange>
        </w:rPr>
        <w:tab/>
      </w:r>
      <w:r w:rsidRPr="00F93D35">
        <w:rPr>
          <w:lang w:val="sv-SE"/>
          <w:rPrChange w:id="15392" w:author="R2-1810848 SA" w:date="2018-07-10T13:22:00Z">
            <w:rPr>
              <w:rFonts w:ascii="Times New Roman" w:eastAsia="Times New Roman" w:hAnsi="Times New Roman"/>
              <w:noProof w:val="0"/>
              <w:sz w:val="20"/>
              <w:lang w:eastAsia="ja-JP"/>
            </w:rPr>
          </w:rPrChange>
        </w:rPr>
        <w:tab/>
      </w:r>
      <w:r w:rsidRPr="00F93D35">
        <w:rPr>
          <w:color w:val="993366"/>
          <w:lang w:val="sv-SE"/>
          <w:rPrChange w:id="1539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94" w:author="R2-1810848 SA" w:date="2018-07-10T13:22:00Z">
            <w:rPr>
              <w:rFonts w:ascii="Times New Roman" w:eastAsia="Times New Roman" w:hAnsi="Times New Roman"/>
              <w:noProof w:val="0"/>
              <w:sz w:val="20"/>
              <w:lang w:eastAsia="ja-JP"/>
            </w:rPr>
          </w:rPrChange>
        </w:rPr>
        <w:t xml:space="preserve"> (0..maxQFI)</w:t>
      </w:r>
    </w:p>
    <w:p w14:paraId="7198DE36" w14:textId="77777777" w:rsidR="005D2A1B" w:rsidRPr="00327B6B" w:rsidRDefault="005D2A1B" w:rsidP="005D2A1B">
      <w:pPr>
        <w:pStyle w:val="PL"/>
        <w:rPr>
          <w:lang w:val="sv-SE"/>
          <w:rPrChange w:id="15395" w:author="R2-1810848 SA" w:date="2018-07-10T13:22:00Z">
            <w:rPr/>
          </w:rPrChange>
        </w:rPr>
      </w:pPr>
    </w:p>
    <w:p w14:paraId="1091B73B" w14:textId="77777777" w:rsidR="005D2A1B" w:rsidRPr="00327B6B" w:rsidRDefault="00F93D35" w:rsidP="005D2A1B">
      <w:pPr>
        <w:pStyle w:val="PL"/>
        <w:rPr>
          <w:lang w:val="sv-SE"/>
          <w:rPrChange w:id="15396" w:author="R2-1810848 SA" w:date="2018-07-10T13:22:00Z">
            <w:rPr/>
          </w:rPrChange>
        </w:rPr>
      </w:pPr>
      <w:r w:rsidRPr="00F93D35">
        <w:rPr>
          <w:lang w:val="sv-SE"/>
          <w:rPrChange w:id="15397"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398" w:author="R2-1810848 SA" w:date="2018-07-10T13:22:00Z">
            <w:rPr>
              <w:rFonts w:ascii="Times New Roman" w:eastAsia="Times New Roman" w:hAnsi="Times New Roman"/>
              <w:noProof w:val="0"/>
              <w:sz w:val="20"/>
              <w:lang w:eastAsia="ja-JP"/>
            </w:rPr>
          </w:rPrChange>
        </w:rPr>
        <w:tab/>
      </w:r>
      <w:r w:rsidRPr="00F93D35">
        <w:rPr>
          <w:lang w:val="sv-SE"/>
          <w:rPrChange w:id="15399" w:author="R2-1810848 SA" w:date="2018-07-10T13:22:00Z">
            <w:rPr>
              <w:rFonts w:ascii="Times New Roman" w:eastAsia="Times New Roman" w:hAnsi="Times New Roman"/>
              <w:noProof w:val="0"/>
              <w:sz w:val="20"/>
              <w:lang w:eastAsia="ja-JP"/>
            </w:rPr>
          </w:rPrChange>
        </w:rPr>
        <w:tab/>
      </w:r>
      <w:r w:rsidRPr="00F93D35">
        <w:rPr>
          <w:lang w:val="sv-SE"/>
          <w:rPrChange w:id="15400" w:author="R2-1810848 SA" w:date="2018-07-10T13:22:00Z">
            <w:rPr>
              <w:rFonts w:ascii="Times New Roman" w:eastAsia="Times New Roman" w:hAnsi="Times New Roman"/>
              <w:noProof w:val="0"/>
              <w:sz w:val="20"/>
              <w:lang w:eastAsia="ja-JP"/>
            </w:rPr>
          </w:rPrChange>
        </w:rPr>
        <w:tab/>
      </w:r>
      <w:r w:rsidRPr="00F93D35">
        <w:rPr>
          <w:lang w:val="sv-SE"/>
          <w:rPrChange w:id="15401" w:author="R2-1810848 SA" w:date="2018-07-10T13:22:00Z">
            <w:rPr>
              <w:rFonts w:ascii="Times New Roman" w:eastAsia="Times New Roman" w:hAnsi="Times New Roman"/>
              <w:noProof w:val="0"/>
              <w:sz w:val="20"/>
              <w:lang w:eastAsia="ja-JP"/>
            </w:rPr>
          </w:rPrChange>
        </w:rPr>
        <w:tab/>
      </w:r>
      <w:r w:rsidRPr="00F93D35">
        <w:rPr>
          <w:lang w:val="sv-SE"/>
          <w:rPrChange w:id="15402" w:author="R2-1810848 SA" w:date="2018-07-10T13:22:00Z">
            <w:rPr>
              <w:rFonts w:ascii="Times New Roman" w:eastAsia="Times New Roman" w:hAnsi="Times New Roman"/>
              <w:noProof w:val="0"/>
              <w:sz w:val="20"/>
              <w:lang w:eastAsia="ja-JP"/>
            </w:rPr>
          </w:rPrChange>
        </w:rPr>
        <w:tab/>
      </w:r>
      <w:r w:rsidRPr="00F93D35">
        <w:rPr>
          <w:color w:val="993366"/>
          <w:lang w:val="sv-SE"/>
          <w:rPrChange w:id="154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04" w:author="R2-1810848 SA" w:date="2018-07-10T13:22:00Z">
            <w:rPr>
              <w:rFonts w:ascii="Times New Roman" w:eastAsia="Times New Roman" w:hAnsi="Times New Roman"/>
              <w:noProof w:val="0"/>
              <w:sz w:val="20"/>
              <w:lang w:eastAsia="ja-JP"/>
            </w:rPr>
          </w:rPrChange>
        </w:rPr>
        <w:t xml:space="preserve"> (0..255)</w:t>
      </w:r>
    </w:p>
    <w:p w14:paraId="412EFE6B" w14:textId="77777777" w:rsidR="005D2A1B" w:rsidRPr="00327B6B" w:rsidRDefault="005D2A1B" w:rsidP="005D2A1B">
      <w:pPr>
        <w:pStyle w:val="PL"/>
        <w:rPr>
          <w:lang w:val="sv-SE"/>
          <w:rPrChange w:id="15405" w:author="R2-1810848 SA" w:date="2018-07-10T13:22:00Z">
            <w:rPr/>
          </w:rPrChange>
        </w:rPr>
      </w:pPr>
    </w:p>
    <w:p w14:paraId="42E31A40" w14:textId="77777777" w:rsidR="005D2A1B" w:rsidRDefault="005D2A1B" w:rsidP="005D2A1B">
      <w:pPr>
        <w:pStyle w:val="PL"/>
        <w:rPr>
          <w:color w:val="808080"/>
        </w:rPr>
      </w:pPr>
      <w:r>
        <w:rPr>
          <w:color w:val="808080"/>
        </w:rPr>
        <w:t>-- TAG-SDAP-CONFIG-STOP</w:t>
      </w:r>
    </w:p>
    <w:p w14:paraId="1D72D8C0" w14:textId="77777777" w:rsidR="005D2A1B" w:rsidRDefault="005D2A1B" w:rsidP="005D2A1B">
      <w:pPr>
        <w:pStyle w:val="PL"/>
        <w:rPr>
          <w:color w:val="808080"/>
        </w:rPr>
      </w:pPr>
      <w:r>
        <w:rPr>
          <w:color w:val="808080"/>
        </w:rPr>
        <w:t>-- ASN1STOP</w:t>
      </w:r>
    </w:p>
    <w:p w14:paraId="59F20CD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67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E4C006" w14:textId="77777777" w:rsidR="005D2A1B" w:rsidRDefault="005D2A1B" w:rsidP="00D76B52">
            <w:pPr>
              <w:pStyle w:val="TAH"/>
              <w:rPr>
                <w:szCs w:val="22"/>
              </w:rPr>
            </w:pPr>
            <w:bookmarkStart w:id="15406" w:name="_Toc510018687"/>
            <w:bookmarkStart w:id="15407" w:name="_Hlk507137600"/>
            <w:r>
              <w:rPr>
                <w:i/>
                <w:szCs w:val="22"/>
              </w:rPr>
              <w:t>SDAP-Config field descriptions</w:t>
            </w:r>
          </w:p>
        </w:tc>
      </w:tr>
      <w:tr w:rsidR="005D2A1B" w14:paraId="5A5150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29DC8D" w14:textId="77777777" w:rsidR="005D2A1B" w:rsidRDefault="005D2A1B" w:rsidP="00D76B52">
            <w:pPr>
              <w:pStyle w:val="TAL"/>
              <w:rPr>
                <w:b/>
                <w:bCs/>
                <w:i/>
                <w:szCs w:val="22"/>
                <w:lang w:eastAsia="en-GB"/>
              </w:rPr>
            </w:pPr>
            <w:r>
              <w:rPr>
                <w:b/>
                <w:bCs/>
                <w:i/>
                <w:szCs w:val="22"/>
                <w:lang w:eastAsia="en-GB"/>
              </w:rPr>
              <w:t>defaultDRB</w:t>
            </w:r>
          </w:p>
          <w:p w14:paraId="28FF0436"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23CDA5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DAFE7" w14:textId="77777777" w:rsidR="005D2A1B" w:rsidRDefault="005D2A1B" w:rsidP="00D76B52">
            <w:pPr>
              <w:pStyle w:val="TAL"/>
              <w:rPr>
                <w:b/>
                <w:bCs/>
                <w:i/>
                <w:szCs w:val="22"/>
                <w:lang w:eastAsia="en-GB"/>
              </w:rPr>
            </w:pPr>
            <w:r>
              <w:rPr>
                <w:b/>
                <w:bCs/>
                <w:i/>
                <w:szCs w:val="22"/>
                <w:lang w:eastAsia="en-GB"/>
              </w:rPr>
              <w:t>mappedQoS-FlowsToAdd</w:t>
            </w:r>
          </w:p>
          <w:p w14:paraId="7CD21DC9"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788B8E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E295F" w14:textId="77777777" w:rsidR="005D2A1B" w:rsidRDefault="005D2A1B" w:rsidP="00D76B52">
            <w:pPr>
              <w:pStyle w:val="TAL"/>
              <w:rPr>
                <w:b/>
                <w:bCs/>
                <w:i/>
                <w:szCs w:val="22"/>
                <w:lang w:eastAsia="en-GB"/>
              </w:rPr>
            </w:pPr>
            <w:r>
              <w:rPr>
                <w:b/>
                <w:bCs/>
                <w:i/>
                <w:szCs w:val="22"/>
                <w:lang w:eastAsia="en-GB"/>
              </w:rPr>
              <w:t>mappedQoS-FlowsToRelease</w:t>
            </w:r>
          </w:p>
          <w:p w14:paraId="0895DEA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188B42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5EC6B" w14:textId="77777777" w:rsidR="005D2A1B" w:rsidRDefault="005D2A1B" w:rsidP="00D76B52">
            <w:pPr>
              <w:pStyle w:val="TAL"/>
              <w:rPr>
                <w:b/>
                <w:i/>
                <w:iCs/>
                <w:szCs w:val="22"/>
                <w:lang w:eastAsia="en-GB"/>
              </w:rPr>
            </w:pPr>
            <w:r>
              <w:rPr>
                <w:b/>
                <w:i/>
                <w:iCs/>
                <w:szCs w:val="22"/>
                <w:lang w:eastAsia="en-GB"/>
              </w:rPr>
              <w:t>pdu-Session</w:t>
            </w:r>
          </w:p>
          <w:p w14:paraId="217B76DA"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2E9C8A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8679F1" w14:textId="77777777" w:rsidR="005D2A1B" w:rsidRDefault="005D2A1B" w:rsidP="00D76B52">
            <w:pPr>
              <w:pStyle w:val="TAL"/>
              <w:rPr>
                <w:b/>
                <w:bCs/>
                <w:i/>
                <w:szCs w:val="22"/>
                <w:lang w:eastAsia="en-GB"/>
              </w:rPr>
            </w:pPr>
            <w:commentRangeStart w:id="15408"/>
            <w:r>
              <w:rPr>
                <w:b/>
                <w:bCs/>
                <w:i/>
                <w:szCs w:val="22"/>
                <w:lang w:eastAsia="en-GB"/>
              </w:rPr>
              <w:t>sdap-HeaderUL</w:t>
            </w:r>
            <w:commentRangeEnd w:id="15408"/>
            <w:r>
              <w:rPr>
                <w:rStyle w:val="CommentReference"/>
              </w:rPr>
              <w:commentReference w:id="15408"/>
            </w:r>
          </w:p>
          <w:p w14:paraId="0F00D949"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09" w:author="SA R2-1808986" w:date="2018-05-31T12:33:00Z">
              <w:r>
                <w:rPr>
                  <w:bCs/>
                  <w:szCs w:val="22"/>
                  <w:lang w:eastAsia="en-GB"/>
                </w:rPr>
                <w:t>The field cannot be changed after a DRB is established.</w:t>
              </w:r>
            </w:ins>
          </w:p>
        </w:tc>
      </w:tr>
      <w:tr w:rsidR="005D2A1B" w14:paraId="437B01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C8145" w14:textId="77777777" w:rsidR="005D2A1B" w:rsidRDefault="005D2A1B" w:rsidP="00D76B52">
            <w:pPr>
              <w:pStyle w:val="TAL"/>
              <w:rPr>
                <w:b/>
                <w:bCs/>
                <w:i/>
                <w:szCs w:val="22"/>
                <w:lang w:eastAsia="en-GB"/>
              </w:rPr>
            </w:pPr>
            <w:commentRangeStart w:id="15410"/>
            <w:r>
              <w:rPr>
                <w:b/>
                <w:bCs/>
                <w:i/>
                <w:szCs w:val="22"/>
                <w:lang w:eastAsia="en-GB"/>
              </w:rPr>
              <w:t>sdap-HeaderDL</w:t>
            </w:r>
            <w:commentRangeEnd w:id="15410"/>
            <w:r>
              <w:rPr>
                <w:rStyle w:val="CommentReference"/>
              </w:rPr>
              <w:commentReference w:id="15410"/>
            </w:r>
          </w:p>
          <w:p w14:paraId="174815DA"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11" w:author="SA R2-1808986" w:date="2018-05-31T12:34:00Z">
              <w:r>
                <w:rPr>
                  <w:bCs/>
                  <w:szCs w:val="22"/>
                  <w:lang w:eastAsia="en-GB"/>
                </w:rPr>
                <w:t xml:space="preserve"> The field cannot be changed after a DRB is established.</w:t>
              </w:r>
            </w:ins>
          </w:p>
        </w:tc>
      </w:tr>
    </w:tbl>
    <w:p w14:paraId="60EB9870" w14:textId="77777777" w:rsidR="005D2A1B" w:rsidRDefault="005D2A1B" w:rsidP="005D2A1B"/>
    <w:p w14:paraId="4943F6A0" w14:textId="77777777" w:rsidR="005D2A1B" w:rsidRDefault="005D2A1B" w:rsidP="005D2A1B">
      <w:pPr>
        <w:pStyle w:val="Heading4"/>
      </w:pPr>
      <w:r>
        <w:t>–</w:t>
      </w:r>
      <w:r>
        <w:tab/>
      </w:r>
      <w:r>
        <w:rPr>
          <w:i/>
        </w:rPr>
        <w:t>SearchSpace</w:t>
      </w:r>
      <w:bookmarkEnd w:id="15406"/>
    </w:p>
    <w:p w14:paraId="4F592E38"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2B4EE8DF" w14:textId="77777777" w:rsidR="005D2A1B" w:rsidRDefault="005D2A1B" w:rsidP="005D2A1B">
      <w:pPr>
        <w:pStyle w:val="TH"/>
      </w:pPr>
      <w:r>
        <w:rPr>
          <w:i/>
        </w:rPr>
        <w:t>SearchSpace</w:t>
      </w:r>
      <w:r>
        <w:t xml:space="preserve"> information element</w:t>
      </w:r>
    </w:p>
    <w:p w14:paraId="0D487447" w14:textId="77777777" w:rsidR="005D2A1B" w:rsidRDefault="005D2A1B" w:rsidP="005D2A1B">
      <w:pPr>
        <w:pStyle w:val="PL"/>
        <w:rPr>
          <w:color w:val="808080"/>
        </w:rPr>
      </w:pPr>
      <w:r>
        <w:rPr>
          <w:color w:val="808080"/>
        </w:rPr>
        <w:t>-- ASN1START</w:t>
      </w:r>
    </w:p>
    <w:p w14:paraId="2FA1834A" w14:textId="77777777" w:rsidR="005D2A1B" w:rsidRDefault="005D2A1B" w:rsidP="005D2A1B">
      <w:pPr>
        <w:pStyle w:val="PL"/>
        <w:rPr>
          <w:color w:val="808080"/>
        </w:rPr>
      </w:pPr>
      <w:r>
        <w:rPr>
          <w:color w:val="808080"/>
        </w:rPr>
        <w:t>-- TAG-SEARCHSPACE-START</w:t>
      </w:r>
    </w:p>
    <w:p w14:paraId="623669E6" w14:textId="77777777" w:rsidR="005D2A1B" w:rsidRDefault="005D2A1B" w:rsidP="005D2A1B">
      <w:pPr>
        <w:pStyle w:val="PL"/>
      </w:pPr>
    </w:p>
    <w:p w14:paraId="5C898959"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236711A5" w14:textId="77777777" w:rsidR="005D2A1B" w:rsidRDefault="005D2A1B" w:rsidP="005D2A1B">
      <w:pPr>
        <w:pStyle w:val="PL"/>
      </w:pPr>
      <w:r>
        <w:tab/>
        <w:t>searchSpaceId</w:t>
      </w:r>
      <w:r>
        <w:tab/>
      </w:r>
      <w:r>
        <w:tab/>
      </w:r>
      <w:r>
        <w:tab/>
      </w:r>
      <w:r>
        <w:tab/>
      </w:r>
      <w:r>
        <w:tab/>
      </w:r>
      <w:r>
        <w:tab/>
      </w:r>
      <w:r>
        <w:tab/>
        <w:t>SearchSpaceId,</w:t>
      </w:r>
    </w:p>
    <w:p w14:paraId="441CB983" w14:textId="77777777" w:rsidR="005D2A1B" w:rsidRDefault="005D2A1B" w:rsidP="005D2A1B">
      <w:pPr>
        <w:pStyle w:val="PL"/>
        <w:rPr>
          <w:color w:val="808080"/>
        </w:rPr>
      </w:pPr>
      <w:bookmarkStart w:id="15412"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2"/>
    <w:p w14:paraId="1D05B6E0" w14:textId="77777777" w:rsidR="005D2A1B" w:rsidRPr="00327B6B" w:rsidRDefault="005D2A1B" w:rsidP="005D2A1B">
      <w:pPr>
        <w:pStyle w:val="PL"/>
        <w:rPr>
          <w:lang w:val="sv-SE"/>
          <w:rPrChange w:id="15413" w:author="R2-1810848 SA" w:date="2018-07-10T13:22:00Z">
            <w:rPr/>
          </w:rPrChange>
        </w:rPr>
      </w:pPr>
      <w:r>
        <w:tab/>
      </w:r>
      <w:r w:rsidR="00F93D35" w:rsidRPr="00F93D35">
        <w:rPr>
          <w:lang w:val="sv-SE"/>
          <w:rPrChange w:id="15414"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415" w:author="R2-1810848 SA" w:date="2018-07-10T13:22:00Z">
            <w:rPr>
              <w:rFonts w:ascii="Times New Roman" w:eastAsia="Times New Roman" w:hAnsi="Times New Roman"/>
              <w:noProof w:val="0"/>
              <w:sz w:val="20"/>
              <w:lang w:eastAsia="ja-JP"/>
            </w:rPr>
          </w:rPrChange>
        </w:rPr>
        <w:tab/>
      </w:r>
      <w:r w:rsidR="00F93D35" w:rsidRPr="00F93D35">
        <w:rPr>
          <w:lang w:val="sv-SE"/>
          <w:rPrChange w:id="15416"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417"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418" w:author="R2-1810848 SA" w:date="2018-07-10T13:22:00Z">
            <w:rPr>
              <w:rFonts w:ascii="Times New Roman" w:eastAsia="Times New Roman" w:hAnsi="Times New Roman"/>
              <w:noProof w:val="0"/>
              <w:sz w:val="20"/>
              <w:lang w:eastAsia="ja-JP"/>
            </w:rPr>
          </w:rPrChange>
        </w:rPr>
        <w:t xml:space="preserve"> {</w:t>
      </w:r>
    </w:p>
    <w:p w14:paraId="7F457282" w14:textId="77777777" w:rsidR="005D2A1B" w:rsidRPr="00327B6B" w:rsidRDefault="00F93D35" w:rsidP="005D2A1B">
      <w:pPr>
        <w:pStyle w:val="PL"/>
        <w:rPr>
          <w:lang w:val="sv-SE"/>
          <w:rPrChange w:id="15419" w:author="R2-1810848 SA" w:date="2018-07-10T13:22:00Z">
            <w:rPr/>
          </w:rPrChange>
        </w:rPr>
      </w:pPr>
      <w:r w:rsidRPr="00F93D35">
        <w:rPr>
          <w:lang w:val="sv-SE"/>
          <w:rPrChange w:id="15420" w:author="R2-1810848 SA" w:date="2018-07-10T13:22:00Z">
            <w:rPr>
              <w:rFonts w:ascii="Times New Roman" w:eastAsia="Times New Roman" w:hAnsi="Times New Roman"/>
              <w:noProof w:val="0"/>
              <w:sz w:val="20"/>
              <w:lang w:eastAsia="ja-JP"/>
            </w:rPr>
          </w:rPrChange>
        </w:rPr>
        <w:tab/>
      </w:r>
      <w:r w:rsidRPr="00F93D35">
        <w:rPr>
          <w:lang w:val="sv-SE"/>
          <w:rPrChange w:id="15421" w:author="R2-1810848 SA" w:date="2018-07-10T13:22:00Z">
            <w:rPr>
              <w:rFonts w:ascii="Times New Roman" w:eastAsia="Times New Roman" w:hAnsi="Times New Roman"/>
              <w:noProof w:val="0"/>
              <w:sz w:val="20"/>
              <w:lang w:eastAsia="ja-JP"/>
            </w:rPr>
          </w:rPrChange>
        </w:rPr>
        <w:tab/>
        <w:t>sl1</w:t>
      </w:r>
      <w:r w:rsidRPr="00F93D35">
        <w:rPr>
          <w:lang w:val="sv-SE"/>
          <w:rPrChange w:id="15422" w:author="R2-1810848 SA" w:date="2018-07-10T13:22:00Z">
            <w:rPr>
              <w:rFonts w:ascii="Times New Roman" w:eastAsia="Times New Roman" w:hAnsi="Times New Roman"/>
              <w:noProof w:val="0"/>
              <w:sz w:val="20"/>
              <w:lang w:eastAsia="ja-JP"/>
            </w:rPr>
          </w:rPrChange>
        </w:rPr>
        <w:tab/>
      </w:r>
      <w:r w:rsidRPr="00F93D35">
        <w:rPr>
          <w:lang w:val="sv-SE"/>
          <w:rPrChange w:id="15423" w:author="R2-1810848 SA" w:date="2018-07-10T13:22:00Z">
            <w:rPr>
              <w:rFonts w:ascii="Times New Roman" w:eastAsia="Times New Roman" w:hAnsi="Times New Roman"/>
              <w:noProof w:val="0"/>
              <w:sz w:val="20"/>
              <w:lang w:eastAsia="ja-JP"/>
            </w:rPr>
          </w:rPrChange>
        </w:rPr>
        <w:tab/>
      </w:r>
      <w:r w:rsidRPr="00F93D35">
        <w:rPr>
          <w:lang w:val="sv-SE"/>
          <w:rPrChange w:id="15424" w:author="R2-1810848 SA" w:date="2018-07-10T13:22:00Z">
            <w:rPr>
              <w:rFonts w:ascii="Times New Roman" w:eastAsia="Times New Roman" w:hAnsi="Times New Roman"/>
              <w:noProof w:val="0"/>
              <w:sz w:val="20"/>
              <w:lang w:eastAsia="ja-JP"/>
            </w:rPr>
          </w:rPrChange>
        </w:rPr>
        <w:tab/>
      </w:r>
      <w:r w:rsidRPr="00F93D35">
        <w:rPr>
          <w:lang w:val="sv-SE"/>
          <w:rPrChange w:id="15425" w:author="R2-1810848 SA" w:date="2018-07-10T13:22:00Z">
            <w:rPr>
              <w:rFonts w:ascii="Times New Roman" w:eastAsia="Times New Roman" w:hAnsi="Times New Roman"/>
              <w:noProof w:val="0"/>
              <w:sz w:val="20"/>
              <w:lang w:eastAsia="ja-JP"/>
            </w:rPr>
          </w:rPrChange>
        </w:rPr>
        <w:tab/>
      </w:r>
      <w:r w:rsidRPr="00F93D35">
        <w:rPr>
          <w:lang w:val="sv-SE"/>
          <w:rPrChange w:id="15426" w:author="R2-1810848 SA" w:date="2018-07-10T13:22:00Z">
            <w:rPr>
              <w:rFonts w:ascii="Times New Roman" w:eastAsia="Times New Roman" w:hAnsi="Times New Roman"/>
              <w:noProof w:val="0"/>
              <w:sz w:val="20"/>
              <w:lang w:eastAsia="ja-JP"/>
            </w:rPr>
          </w:rPrChange>
        </w:rPr>
        <w:tab/>
      </w:r>
      <w:r w:rsidRPr="00F93D35">
        <w:rPr>
          <w:lang w:val="sv-SE"/>
          <w:rPrChange w:id="15427" w:author="R2-1810848 SA" w:date="2018-07-10T13:22:00Z">
            <w:rPr>
              <w:rFonts w:ascii="Times New Roman" w:eastAsia="Times New Roman" w:hAnsi="Times New Roman"/>
              <w:noProof w:val="0"/>
              <w:sz w:val="20"/>
              <w:lang w:eastAsia="ja-JP"/>
            </w:rPr>
          </w:rPrChange>
        </w:rPr>
        <w:tab/>
      </w:r>
      <w:r w:rsidRPr="00F93D35">
        <w:rPr>
          <w:lang w:val="sv-SE"/>
          <w:rPrChange w:id="15428" w:author="R2-1810848 SA" w:date="2018-07-10T13:22:00Z">
            <w:rPr>
              <w:rFonts w:ascii="Times New Roman" w:eastAsia="Times New Roman" w:hAnsi="Times New Roman"/>
              <w:noProof w:val="0"/>
              <w:sz w:val="20"/>
              <w:lang w:eastAsia="ja-JP"/>
            </w:rPr>
          </w:rPrChange>
        </w:rPr>
        <w:tab/>
      </w:r>
      <w:r w:rsidRPr="00F93D35">
        <w:rPr>
          <w:lang w:val="sv-SE"/>
          <w:rPrChange w:id="15429" w:author="R2-1810848 SA" w:date="2018-07-10T13:22:00Z">
            <w:rPr>
              <w:rFonts w:ascii="Times New Roman" w:eastAsia="Times New Roman" w:hAnsi="Times New Roman"/>
              <w:noProof w:val="0"/>
              <w:sz w:val="20"/>
              <w:lang w:eastAsia="ja-JP"/>
            </w:rPr>
          </w:rPrChange>
        </w:rPr>
        <w:tab/>
      </w:r>
      <w:r w:rsidRPr="00F93D35">
        <w:rPr>
          <w:lang w:val="sv-SE"/>
          <w:rPrChange w:id="15430" w:author="R2-1810848 SA" w:date="2018-07-10T13:22:00Z">
            <w:rPr>
              <w:rFonts w:ascii="Times New Roman" w:eastAsia="Times New Roman" w:hAnsi="Times New Roman"/>
              <w:noProof w:val="0"/>
              <w:sz w:val="20"/>
              <w:lang w:eastAsia="ja-JP"/>
            </w:rPr>
          </w:rPrChange>
        </w:rPr>
        <w:tab/>
      </w:r>
      <w:r w:rsidRPr="00F93D35">
        <w:rPr>
          <w:lang w:val="sv-SE"/>
          <w:rPrChange w:id="15431" w:author="R2-1810848 SA" w:date="2018-07-10T13:22:00Z">
            <w:rPr>
              <w:rFonts w:ascii="Times New Roman" w:eastAsia="Times New Roman" w:hAnsi="Times New Roman"/>
              <w:noProof w:val="0"/>
              <w:sz w:val="20"/>
              <w:lang w:eastAsia="ja-JP"/>
            </w:rPr>
          </w:rPrChange>
        </w:rPr>
        <w:tab/>
      </w:r>
      <w:r w:rsidRPr="00F93D35">
        <w:rPr>
          <w:color w:val="993366"/>
          <w:lang w:val="sv-SE"/>
          <w:rPrChange w:id="15432" w:author="R2-1810848 SA" w:date="2018-07-10T13:22:00Z">
            <w:rPr>
              <w:rFonts w:ascii="Times New Roman" w:eastAsia="Times New Roman" w:hAnsi="Times New Roman"/>
              <w:noProof w:val="0"/>
              <w:color w:val="993366"/>
              <w:sz w:val="20"/>
              <w:lang w:eastAsia="ja-JP"/>
            </w:rPr>
          </w:rPrChange>
        </w:rPr>
        <w:t>NULL</w:t>
      </w:r>
      <w:r w:rsidRPr="00F93D35">
        <w:rPr>
          <w:lang w:val="sv-SE"/>
          <w:rPrChange w:id="15433" w:author="R2-1810848 SA" w:date="2018-07-10T13:22:00Z">
            <w:rPr>
              <w:rFonts w:ascii="Times New Roman" w:eastAsia="Times New Roman" w:hAnsi="Times New Roman"/>
              <w:noProof w:val="0"/>
              <w:sz w:val="20"/>
              <w:lang w:eastAsia="ja-JP"/>
            </w:rPr>
          </w:rPrChange>
        </w:rPr>
        <w:t xml:space="preserve">, </w:t>
      </w:r>
    </w:p>
    <w:p w14:paraId="2646DBD7" w14:textId="77777777" w:rsidR="005D2A1B" w:rsidRPr="00327B6B" w:rsidRDefault="00F93D35" w:rsidP="005D2A1B">
      <w:pPr>
        <w:pStyle w:val="PL"/>
        <w:rPr>
          <w:lang w:val="sv-SE"/>
          <w:rPrChange w:id="15434" w:author="R2-1810848 SA" w:date="2018-07-10T13:22:00Z">
            <w:rPr/>
          </w:rPrChange>
        </w:rPr>
      </w:pPr>
      <w:r w:rsidRPr="00F93D35">
        <w:rPr>
          <w:lang w:val="sv-SE"/>
          <w:rPrChange w:id="15435" w:author="R2-1810848 SA" w:date="2018-07-10T13:22:00Z">
            <w:rPr>
              <w:rFonts w:ascii="Times New Roman" w:eastAsia="Times New Roman" w:hAnsi="Times New Roman"/>
              <w:noProof w:val="0"/>
              <w:sz w:val="20"/>
              <w:lang w:eastAsia="ja-JP"/>
            </w:rPr>
          </w:rPrChange>
        </w:rPr>
        <w:tab/>
      </w:r>
      <w:r w:rsidRPr="00F93D35">
        <w:rPr>
          <w:lang w:val="sv-SE"/>
          <w:rPrChange w:id="15436" w:author="R2-1810848 SA" w:date="2018-07-10T13:22:00Z">
            <w:rPr>
              <w:rFonts w:ascii="Times New Roman" w:eastAsia="Times New Roman" w:hAnsi="Times New Roman"/>
              <w:noProof w:val="0"/>
              <w:sz w:val="20"/>
              <w:lang w:eastAsia="ja-JP"/>
            </w:rPr>
          </w:rPrChange>
        </w:rPr>
        <w:tab/>
        <w:t>sl2</w:t>
      </w:r>
      <w:r w:rsidRPr="00F93D35">
        <w:rPr>
          <w:lang w:val="sv-SE"/>
          <w:rPrChange w:id="15437" w:author="R2-1810848 SA" w:date="2018-07-10T13:22:00Z">
            <w:rPr>
              <w:rFonts w:ascii="Times New Roman" w:eastAsia="Times New Roman" w:hAnsi="Times New Roman"/>
              <w:noProof w:val="0"/>
              <w:sz w:val="20"/>
              <w:lang w:eastAsia="ja-JP"/>
            </w:rPr>
          </w:rPrChange>
        </w:rPr>
        <w:tab/>
      </w:r>
      <w:r w:rsidRPr="00F93D35">
        <w:rPr>
          <w:lang w:val="sv-SE"/>
          <w:rPrChange w:id="15438" w:author="R2-1810848 SA" w:date="2018-07-10T13:22:00Z">
            <w:rPr>
              <w:rFonts w:ascii="Times New Roman" w:eastAsia="Times New Roman" w:hAnsi="Times New Roman"/>
              <w:noProof w:val="0"/>
              <w:sz w:val="20"/>
              <w:lang w:eastAsia="ja-JP"/>
            </w:rPr>
          </w:rPrChange>
        </w:rPr>
        <w:tab/>
      </w:r>
      <w:r w:rsidRPr="00F93D35">
        <w:rPr>
          <w:lang w:val="sv-SE"/>
          <w:rPrChange w:id="15439" w:author="R2-1810848 SA" w:date="2018-07-10T13:22:00Z">
            <w:rPr>
              <w:rFonts w:ascii="Times New Roman" w:eastAsia="Times New Roman" w:hAnsi="Times New Roman"/>
              <w:noProof w:val="0"/>
              <w:sz w:val="20"/>
              <w:lang w:eastAsia="ja-JP"/>
            </w:rPr>
          </w:rPrChange>
        </w:rPr>
        <w:tab/>
      </w:r>
      <w:r w:rsidRPr="00F93D35">
        <w:rPr>
          <w:lang w:val="sv-SE"/>
          <w:rPrChange w:id="15440" w:author="R2-1810848 SA" w:date="2018-07-10T13:22:00Z">
            <w:rPr>
              <w:rFonts w:ascii="Times New Roman" w:eastAsia="Times New Roman" w:hAnsi="Times New Roman"/>
              <w:noProof w:val="0"/>
              <w:sz w:val="20"/>
              <w:lang w:eastAsia="ja-JP"/>
            </w:rPr>
          </w:rPrChange>
        </w:rPr>
        <w:tab/>
      </w:r>
      <w:r w:rsidRPr="00F93D35">
        <w:rPr>
          <w:lang w:val="sv-SE"/>
          <w:rPrChange w:id="15441" w:author="R2-1810848 SA" w:date="2018-07-10T13:22:00Z">
            <w:rPr>
              <w:rFonts w:ascii="Times New Roman" w:eastAsia="Times New Roman" w:hAnsi="Times New Roman"/>
              <w:noProof w:val="0"/>
              <w:sz w:val="20"/>
              <w:lang w:eastAsia="ja-JP"/>
            </w:rPr>
          </w:rPrChange>
        </w:rPr>
        <w:tab/>
      </w:r>
      <w:r w:rsidRPr="00F93D35">
        <w:rPr>
          <w:lang w:val="sv-SE"/>
          <w:rPrChange w:id="15442" w:author="R2-1810848 SA" w:date="2018-07-10T13:22:00Z">
            <w:rPr>
              <w:rFonts w:ascii="Times New Roman" w:eastAsia="Times New Roman" w:hAnsi="Times New Roman"/>
              <w:noProof w:val="0"/>
              <w:sz w:val="20"/>
              <w:lang w:eastAsia="ja-JP"/>
            </w:rPr>
          </w:rPrChange>
        </w:rPr>
        <w:tab/>
      </w:r>
      <w:r w:rsidRPr="00F93D35">
        <w:rPr>
          <w:lang w:val="sv-SE"/>
          <w:rPrChange w:id="15443" w:author="R2-1810848 SA" w:date="2018-07-10T13:22:00Z">
            <w:rPr>
              <w:rFonts w:ascii="Times New Roman" w:eastAsia="Times New Roman" w:hAnsi="Times New Roman"/>
              <w:noProof w:val="0"/>
              <w:sz w:val="20"/>
              <w:lang w:eastAsia="ja-JP"/>
            </w:rPr>
          </w:rPrChange>
        </w:rPr>
        <w:tab/>
      </w:r>
      <w:r w:rsidRPr="00F93D35">
        <w:rPr>
          <w:lang w:val="sv-SE"/>
          <w:rPrChange w:id="15444" w:author="R2-1810848 SA" w:date="2018-07-10T13:22:00Z">
            <w:rPr>
              <w:rFonts w:ascii="Times New Roman" w:eastAsia="Times New Roman" w:hAnsi="Times New Roman"/>
              <w:noProof w:val="0"/>
              <w:sz w:val="20"/>
              <w:lang w:eastAsia="ja-JP"/>
            </w:rPr>
          </w:rPrChange>
        </w:rPr>
        <w:tab/>
      </w:r>
      <w:r w:rsidRPr="00F93D35">
        <w:rPr>
          <w:lang w:val="sv-SE"/>
          <w:rPrChange w:id="15445" w:author="R2-1810848 SA" w:date="2018-07-10T13:22:00Z">
            <w:rPr>
              <w:rFonts w:ascii="Times New Roman" w:eastAsia="Times New Roman" w:hAnsi="Times New Roman"/>
              <w:noProof w:val="0"/>
              <w:sz w:val="20"/>
              <w:lang w:eastAsia="ja-JP"/>
            </w:rPr>
          </w:rPrChange>
        </w:rPr>
        <w:tab/>
      </w:r>
      <w:r w:rsidRPr="00F93D35">
        <w:rPr>
          <w:lang w:val="sv-SE"/>
          <w:rPrChange w:id="15446" w:author="R2-1810848 SA" w:date="2018-07-10T13:22:00Z">
            <w:rPr>
              <w:rFonts w:ascii="Times New Roman" w:eastAsia="Times New Roman" w:hAnsi="Times New Roman"/>
              <w:noProof w:val="0"/>
              <w:sz w:val="20"/>
              <w:lang w:eastAsia="ja-JP"/>
            </w:rPr>
          </w:rPrChange>
        </w:rPr>
        <w:tab/>
      </w:r>
      <w:r w:rsidRPr="00F93D35">
        <w:rPr>
          <w:color w:val="993366"/>
          <w:lang w:val="sv-SE"/>
          <w:rPrChange w:id="154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48" w:author="R2-1810848 SA" w:date="2018-07-10T13:22:00Z">
            <w:rPr>
              <w:rFonts w:ascii="Times New Roman" w:eastAsia="Times New Roman" w:hAnsi="Times New Roman"/>
              <w:noProof w:val="0"/>
              <w:sz w:val="20"/>
              <w:lang w:eastAsia="ja-JP"/>
            </w:rPr>
          </w:rPrChange>
        </w:rPr>
        <w:t xml:space="preserve"> (0..1), </w:t>
      </w:r>
    </w:p>
    <w:p w14:paraId="076C8F44" w14:textId="77777777" w:rsidR="005D2A1B" w:rsidRPr="00327B6B" w:rsidRDefault="00F93D35" w:rsidP="005D2A1B">
      <w:pPr>
        <w:pStyle w:val="PL"/>
        <w:rPr>
          <w:lang w:val="sv-SE"/>
          <w:rPrChange w:id="15449" w:author="R2-1810848 SA" w:date="2018-07-10T13:22:00Z">
            <w:rPr/>
          </w:rPrChange>
        </w:rPr>
      </w:pPr>
      <w:r w:rsidRPr="00F93D35">
        <w:rPr>
          <w:lang w:val="sv-SE"/>
          <w:rPrChange w:id="15450" w:author="R2-1810848 SA" w:date="2018-07-10T13:22:00Z">
            <w:rPr>
              <w:rFonts w:ascii="Times New Roman" w:eastAsia="Times New Roman" w:hAnsi="Times New Roman"/>
              <w:noProof w:val="0"/>
              <w:sz w:val="20"/>
              <w:lang w:eastAsia="ja-JP"/>
            </w:rPr>
          </w:rPrChange>
        </w:rPr>
        <w:tab/>
      </w:r>
      <w:r w:rsidRPr="00F93D35">
        <w:rPr>
          <w:lang w:val="sv-SE"/>
          <w:rPrChange w:id="15451" w:author="R2-1810848 SA" w:date="2018-07-10T13:22:00Z">
            <w:rPr>
              <w:rFonts w:ascii="Times New Roman" w:eastAsia="Times New Roman" w:hAnsi="Times New Roman"/>
              <w:noProof w:val="0"/>
              <w:sz w:val="20"/>
              <w:lang w:eastAsia="ja-JP"/>
            </w:rPr>
          </w:rPrChange>
        </w:rPr>
        <w:tab/>
        <w:t>sl4</w:t>
      </w:r>
      <w:r w:rsidRPr="00F93D35">
        <w:rPr>
          <w:lang w:val="sv-SE"/>
          <w:rPrChange w:id="15452" w:author="R2-1810848 SA" w:date="2018-07-10T13:22:00Z">
            <w:rPr>
              <w:rFonts w:ascii="Times New Roman" w:eastAsia="Times New Roman" w:hAnsi="Times New Roman"/>
              <w:noProof w:val="0"/>
              <w:sz w:val="20"/>
              <w:lang w:eastAsia="ja-JP"/>
            </w:rPr>
          </w:rPrChange>
        </w:rPr>
        <w:tab/>
      </w:r>
      <w:r w:rsidRPr="00F93D35">
        <w:rPr>
          <w:lang w:val="sv-SE"/>
          <w:rPrChange w:id="15453" w:author="R2-1810848 SA" w:date="2018-07-10T13:22:00Z">
            <w:rPr>
              <w:rFonts w:ascii="Times New Roman" w:eastAsia="Times New Roman" w:hAnsi="Times New Roman"/>
              <w:noProof w:val="0"/>
              <w:sz w:val="20"/>
              <w:lang w:eastAsia="ja-JP"/>
            </w:rPr>
          </w:rPrChange>
        </w:rPr>
        <w:tab/>
      </w: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lang w:val="sv-SE"/>
          <w:rPrChange w:id="15461" w:author="R2-1810848 SA" w:date="2018-07-10T13:22:00Z">
            <w:rPr>
              <w:rFonts w:ascii="Times New Roman" w:eastAsia="Times New Roman" w:hAnsi="Times New Roman"/>
              <w:noProof w:val="0"/>
              <w:sz w:val="20"/>
              <w:lang w:eastAsia="ja-JP"/>
            </w:rPr>
          </w:rPrChange>
        </w:rPr>
        <w:tab/>
      </w:r>
      <w:r w:rsidRPr="00F93D35">
        <w:rPr>
          <w:color w:val="993366"/>
          <w:lang w:val="sv-SE"/>
          <w:rPrChange w:id="154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63" w:author="R2-1810848 SA" w:date="2018-07-10T13:22:00Z">
            <w:rPr>
              <w:rFonts w:ascii="Times New Roman" w:eastAsia="Times New Roman" w:hAnsi="Times New Roman"/>
              <w:noProof w:val="0"/>
              <w:sz w:val="20"/>
              <w:lang w:eastAsia="ja-JP"/>
            </w:rPr>
          </w:rPrChange>
        </w:rPr>
        <w:t xml:space="preserve"> (0..3), </w:t>
      </w:r>
    </w:p>
    <w:p w14:paraId="6AC0D41B" w14:textId="77777777" w:rsidR="005D2A1B" w:rsidRPr="00327B6B" w:rsidRDefault="00F93D35" w:rsidP="005D2A1B">
      <w:pPr>
        <w:pStyle w:val="PL"/>
        <w:rPr>
          <w:lang w:val="sv-SE"/>
          <w:rPrChange w:id="15464" w:author="R2-1810848 SA" w:date="2018-07-10T13:22:00Z">
            <w:rPr/>
          </w:rPrChange>
        </w:rPr>
      </w:pPr>
      <w:r w:rsidRPr="00F93D35">
        <w:rPr>
          <w:lang w:val="sv-SE"/>
          <w:rPrChange w:id="15465" w:author="R2-1810848 SA" w:date="2018-07-10T13:22:00Z">
            <w:rPr>
              <w:rFonts w:ascii="Times New Roman" w:eastAsia="Times New Roman" w:hAnsi="Times New Roman"/>
              <w:noProof w:val="0"/>
              <w:sz w:val="20"/>
              <w:lang w:eastAsia="ja-JP"/>
            </w:rPr>
          </w:rPrChange>
        </w:rPr>
        <w:tab/>
      </w:r>
      <w:r w:rsidRPr="00F93D35">
        <w:rPr>
          <w:lang w:val="sv-SE"/>
          <w:rPrChange w:id="15466"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467" w:author="R2-1810848 SA" w:date="2018-07-10T13:22:00Z">
            <w:rPr>
              <w:rFonts w:ascii="Times New Roman" w:eastAsia="Times New Roman" w:hAnsi="Times New Roman"/>
              <w:noProof w:val="0"/>
              <w:sz w:val="20"/>
              <w:lang w:eastAsia="ja-JP"/>
            </w:rPr>
          </w:rPrChange>
        </w:rPr>
        <w:tab/>
      </w:r>
      <w:r w:rsidRPr="00F93D35">
        <w:rPr>
          <w:lang w:val="sv-SE"/>
          <w:rPrChange w:id="15468" w:author="R2-1810848 SA" w:date="2018-07-10T13:22:00Z">
            <w:rPr>
              <w:rFonts w:ascii="Times New Roman" w:eastAsia="Times New Roman" w:hAnsi="Times New Roman"/>
              <w:noProof w:val="0"/>
              <w:sz w:val="20"/>
              <w:lang w:eastAsia="ja-JP"/>
            </w:rPr>
          </w:rPrChange>
        </w:rPr>
        <w:tab/>
      </w:r>
      <w:r w:rsidRPr="00F93D35">
        <w:rPr>
          <w:lang w:val="sv-SE"/>
          <w:rPrChange w:id="15469" w:author="R2-1810848 SA" w:date="2018-07-10T13:22:00Z">
            <w:rPr>
              <w:rFonts w:ascii="Times New Roman" w:eastAsia="Times New Roman" w:hAnsi="Times New Roman"/>
              <w:noProof w:val="0"/>
              <w:sz w:val="20"/>
              <w:lang w:eastAsia="ja-JP"/>
            </w:rPr>
          </w:rPrChange>
        </w:rPr>
        <w:tab/>
      </w:r>
      <w:r w:rsidRPr="00F93D35">
        <w:rPr>
          <w:lang w:val="sv-SE"/>
          <w:rPrChange w:id="15470" w:author="R2-1810848 SA" w:date="2018-07-10T13:22:00Z">
            <w:rPr>
              <w:rFonts w:ascii="Times New Roman" w:eastAsia="Times New Roman" w:hAnsi="Times New Roman"/>
              <w:noProof w:val="0"/>
              <w:sz w:val="20"/>
              <w:lang w:eastAsia="ja-JP"/>
            </w:rPr>
          </w:rPrChange>
        </w:rPr>
        <w:tab/>
      </w:r>
      <w:r w:rsidRPr="00F93D35">
        <w:rPr>
          <w:lang w:val="sv-SE"/>
          <w:rPrChange w:id="15471" w:author="R2-1810848 SA" w:date="2018-07-10T13:22:00Z">
            <w:rPr>
              <w:rFonts w:ascii="Times New Roman" w:eastAsia="Times New Roman" w:hAnsi="Times New Roman"/>
              <w:noProof w:val="0"/>
              <w:sz w:val="20"/>
              <w:lang w:eastAsia="ja-JP"/>
            </w:rPr>
          </w:rPrChange>
        </w:rPr>
        <w:tab/>
      </w:r>
      <w:r w:rsidRPr="00F93D35">
        <w:rPr>
          <w:lang w:val="sv-SE"/>
          <w:rPrChange w:id="15472" w:author="R2-1810848 SA" w:date="2018-07-10T13:22:00Z">
            <w:rPr>
              <w:rFonts w:ascii="Times New Roman" w:eastAsia="Times New Roman" w:hAnsi="Times New Roman"/>
              <w:noProof w:val="0"/>
              <w:sz w:val="20"/>
              <w:lang w:eastAsia="ja-JP"/>
            </w:rPr>
          </w:rPrChange>
        </w:rPr>
        <w:tab/>
      </w:r>
      <w:r w:rsidRPr="00F93D35">
        <w:rPr>
          <w:lang w:val="sv-SE"/>
          <w:rPrChange w:id="15473" w:author="R2-1810848 SA" w:date="2018-07-10T13:22:00Z">
            <w:rPr>
              <w:rFonts w:ascii="Times New Roman" w:eastAsia="Times New Roman" w:hAnsi="Times New Roman"/>
              <w:noProof w:val="0"/>
              <w:sz w:val="20"/>
              <w:lang w:eastAsia="ja-JP"/>
            </w:rPr>
          </w:rPrChange>
        </w:rPr>
        <w:tab/>
      </w:r>
      <w:r w:rsidRPr="00F93D35">
        <w:rPr>
          <w:lang w:val="sv-SE"/>
          <w:rPrChange w:id="15474" w:author="R2-1810848 SA" w:date="2018-07-10T13:22:00Z">
            <w:rPr>
              <w:rFonts w:ascii="Times New Roman" w:eastAsia="Times New Roman" w:hAnsi="Times New Roman"/>
              <w:noProof w:val="0"/>
              <w:sz w:val="20"/>
              <w:lang w:eastAsia="ja-JP"/>
            </w:rPr>
          </w:rPrChange>
        </w:rPr>
        <w:tab/>
      </w:r>
      <w:r w:rsidRPr="00F93D35">
        <w:rPr>
          <w:lang w:val="sv-SE"/>
          <w:rPrChange w:id="15475" w:author="R2-1810848 SA" w:date="2018-07-10T13:22:00Z">
            <w:rPr>
              <w:rFonts w:ascii="Times New Roman" w:eastAsia="Times New Roman" w:hAnsi="Times New Roman"/>
              <w:noProof w:val="0"/>
              <w:sz w:val="20"/>
              <w:lang w:eastAsia="ja-JP"/>
            </w:rPr>
          </w:rPrChange>
        </w:rPr>
        <w:tab/>
      </w:r>
      <w:r w:rsidRPr="00F93D35">
        <w:rPr>
          <w:color w:val="993366"/>
          <w:lang w:val="sv-SE"/>
          <w:rPrChange w:id="1547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77" w:author="R2-1810848 SA" w:date="2018-07-10T13:22:00Z">
            <w:rPr>
              <w:rFonts w:ascii="Times New Roman" w:eastAsia="Times New Roman" w:hAnsi="Times New Roman"/>
              <w:noProof w:val="0"/>
              <w:sz w:val="20"/>
              <w:lang w:eastAsia="ja-JP"/>
            </w:rPr>
          </w:rPrChange>
        </w:rPr>
        <w:t xml:space="preserve"> (0..4),</w:t>
      </w:r>
    </w:p>
    <w:p w14:paraId="0295F6B0" w14:textId="77777777" w:rsidR="005D2A1B" w:rsidRPr="00327B6B" w:rsidRDefault="00F93D35" w:rsidP="005D2A1B">
      <w:pPr>
        <w:pStyle w:val="PL"/>
        <w:rPr>
          <w:lang w:val="sv-SE"/>
          <w:rPrChange w:id="15478" w:author="R2-1810848 SA" w:date="2018-07-10T13:22:00Z">
            <w:rPr/>
          </w:rPrChange>
        </w:rPr>
      </w:pPr>
      <w:r w:rsidRPr="00F93D35">
        <w:rPr>
          <w:lang w:val="sv-SE"/>
          <w:rPrChange w:id="15479" w:author="R2-1810848 SA" w:date="2018-07-10T13:22:00Z">
            <w:rPr>
              <w:rFonts w:ascii="Times New Roman" w:eastAsia="Times New Roman" w:hAnsi="Times New Roman"/>
              <w:noProof w:val="0"/>
              <w:sz w:val="20"/>
              <w:lang w:eastAsia="ja-JP"/>
            </w:rPr>
          </w:rPrChange>
        </w:rPr>
        <w:tab/>
      </w:r>
      <w:r w:rsidRPr="00F93D35">
        <w:rPr>
          <w:lang w:val="sv-SE"/>
          <w:rPrChange w:id="15480" w:author="R2-1810848 SA" w:date="2018-07-10T13:22:00Z">
            <w:rPr>
              <w:rFonts w:ascii="Times New Roman" w:eastAsia="Times New Roman" w:hAnsi="Times New Roman"/>
              <w:noProof w:val="0"/>
              <w:sz w:val="20"/>
              <w:lang w:eastAsia="ja-JP"/>
            </w:rPr>
          </w:rPrChange>
        </w:rPr>
        <w:tab/>
        <w:t>sl8</w:t>
      </w:r>
      <w:r w:rsidRPr="00F93D35">
        <w:rPr>
          <w:lang w:val="sv-SE"/>
          <w:rPrChange w:id="15481" w:author="R2-1810848 SA" w:date="2018-07-10T13:22:00Z">
            <w:rPr>
              <w:rFonts w:ascii="Times New Roman" w:eastAsia="Times New Roman" w:hAnsi="Times New Roman"/>
              <w:noProof w:val="0"/>
              <w:sz w:val="20"/>
              <w:lang w:eastAsia="ja-JP"/>
            </w:rPr>
          </w:rPrChange>
        </w:rPr>
        <w:tab/>
      </w:r>
      <w:r w:rsidRPr="00F93D35">
        <w:rPr>
          <w:lang w:val="sv-SE"/>
          <w:rPrChange w:id="15482" w:author="R2-1810848 SA" w:date="2018-07-10T13:22:00Z">
            <w:rPr>
              <w:rFonts w:ascii="Times New Roman" w:eastAsia="Times New Roman" w:hAnsi="Times New Roman"/>
              <w:noProof w:val="0"/>
              <w:sz w:val="20"/>
              <w:lang w:eastAsia="ja-JP"/>
            </w:rPr>
          </w:rPrChange>
        </w:rPr>
        <w:tab/>
      </w:r>
      <w:r w:rsidRPr="00F93D35">
        <w:rPr>
          <w:lang w:val="sv-SE"/>
          <w:rPrChange w:id="15483" w:author="R2-1810848 SA" w:date="2018-07-10T13:22:00Z">
            <w:rPr>
              <w:rFonts w:ascii="Times New Roman" w:eastAsia="Times New Roman" w:hAnsi="Times New Roman"/>
              <w:noProof w:val="0"/>
              <w:sz w:val="20"/>
              <w:lang w:eastAsia="ja-JP"/>
            </w:rPr>
          </w:rPrChange>
        </w:rPr>
        <w:tab/>
      </w:r>
      <w:r w:rsidRPr="00F93D35">
        <w:rPr>
          <w:lang w:val="sv-SE"/>
          <w:rPrChange w:id="15484" w:author="R2-1810848 SA" w:date="2018-07-10T13:22:00Z">
            <w:rPr>
              <w:rFonts w:ascii="Times New Roman" w:eastAsia="Times New Roman" w:hAnsi="Times New Roman"/>
              <w:noProof w:val="0"/>
              <w:sz w:val="20"/>
              <w:lang w:eastAsia="ja-JP"/>
            </w:rPr>
          </w:rPrChange>
        </w:rPr>
        <w:tab/>
      </w:r>
      <w:r w:rsidRPr="00F93D35">
        <w:rPr>
          <w:lang w:val="sv-SE"/>
          <w:rPrChange w:id="15485" w:author="R2-1810848 SA" w:date="2018-07-10T13:22:00Z">
            <w:rPr>
              <w:rFonts w:ascii="Times New Roman" w:eastAsia="Times New Roman" w:hAnsi="Times New Roman"/>
              <w:noProof w:val="0"/>
              <w:sz w:val="20"/>
              <w:lang w:eastAsia="ja-JP"/>
            </w:rPr>
          </w:rPrChange>
        </w:rPr>
        <w:tab/>
      </w:r>
      <w:r w:rsidRPr="00F93D35">
        <w:rPr>
          <w:lang w:val="sv-SE"/>
          <w:rPrChange w:id="15486" w:author="R2-1810848 SA" w:date="2018-07-10T13:22:00Z">
            <w:rPr>
              <w:rFonts w:ascii="Times New Roman" w:eastAsia="Times New Roman" w:hAnsi="Times New Roman"/>
              <w:noProof w:val="0"/>
              <w:sz w:val="20"/>
              <w:lang w:eastAsia="ja-JP"/>
            </w:rPr>
          </w:rPrChange>
        </w:rPr>
        <w:tab/>
      </w:r>
      <w:r w:rsidRPr="00F93D35">
        <w:rPr>
          <w:lang w:val="sv-SE"/>
          <w:rPrChange w:id="15487" w:author="R2-1810848 SA" w:date="2018-07-10T13:22:00Z">
            <w:rPr>
              <w:rFonts w:ascii="Times New Roman" w:eastAsia="Times New Roman" w:hAnsi="Times New Roman"/>
              <w:noProof w:val="0"/>
              <w:sz w:val="20"/>
              <w:lang w:eastAsia="ja-JP"/>
            </w:rPr>
          </w:rPrChange>
        </w:rPr>
        <w:tab/>
      </w:r>
      <w:r w:rsidRPr="00F93D35">
        <w:rPr>
          <w:lang w:val="sv-SE"/>
          <w:rPrChange w:id="15488" w:author="R2-1810848 SA" w:date="2018-07-10T13:22:00Z">
            <w:rPr>
              <w:rFonts w:ascii="Times New Roman" w:eastAsia="Times New Roman" w:hAnsi="Times New Roman"/>
              <w:noProof w:val="0"/>
              <w:sz w:val="20"/>
              <w:lang w:eastAsia="ja-JP"/>
            </w:rPr>
          </w:rPrChange>
        </w:rPr>
        <w:tab/>
      </w:r>
      <w:r w:rsidRPr="00F93D35">
        <w:rPr>
          <w:lang w:val="sv-SE"/>
          <w:rPrChange w:id="15489" w:author="R2-1810848 SA" w:date="2018-07-10T13:22:00Z">
            <w:rPr>
              <w:rFonts w:ascii="Times New Roman" w:eastAsia="Times New Roman" w:hAnsi="Times New Roman"/>
              <w:noProof w:val="0"/>
              <w:sz w:val="20"/>
              <w:lang w:eastAsia="ja-JP"/>
            </w:rPr>
          </w:rPrChange>
        </w:rPr>
        <w:tab/>
      </w:r>
      <w:r w:rsidRPr="00F93D35">
        <w:rPr>
          <w:lang w:val="sv-SE"/>
          <w:rPrChange w:id="15490" w:author="R2-1810848 SA" w:date="2018-07-10T13:22:00Z">
            <w:rPr>
              <w:rFonts w:ascii="Times New Roman" w:eastAsia="Times New Roman" w:hAnsi="Times New Roman"/>
              <w:noProof w:val="0"/>
              <w:sz w:val="20"/>
              <w:lang w:eastAsia="ja-JP"/>
            </w:rPr>
          </w:rPrChange>
        </w:rPr>
        <w:tab/>
      </w:r>
      <w:r w:rsidRPr="00F93D35">
        <w:rPr>
          <w:color w:val="993366"/>
          <w:lang w:val="sv-SE"/>
          <w:rPrChange w:id="154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92" w:author="R2-1810848 SA" w:date="2018-07-10T13:22:00Z">
            <w:rPr>
              <w:rFonts w:ascii="Times New Roman" w:eastAsia="Times New Roman" w:hAnsi="Times New Roman"/>
              <w:noProof w:val="0"/>
              <w:sz w:val="20"/>
              <w:lang w:eastAsia="ja-JP"/>
            </w:rPr>
          </w:rPrChange>
        </w:rPr>
        <w:t xml:space="preserve"> (0..7), </w:t>
      </w:r>
    </w:p>
    <w:p w14:paraId="4E258079" w14:textId="77777777" w:rsidR="005D2A1B" w:rsidRPr="00327B6B" w:rsidRDefault="00F93D35" w:rsidP="005D2A1B">
      <w:pPr>
        <w:pStyle w:val="PL"/>
        <w:rPr>
          <w:lang w:val="sv-SE"/>
          <w:rPrChange w:id="15493" w:author="R2-1810848 SA" w:date="2018-07-10T13:22:00Z">
            <w:rPr/>
          </w:rPrChange>
        </w:rPr>
      </w:pPr>
      <w:r w:rsidRPr="00F93D35">
        <w:rPr>
          <w:lang w:val="sv-SE"/>
          <w:rPrChange w:id="15494" w:author="R2-1810848 SA" w:date="2018-07-10T13:22:00Z">
            <w:rPr>
              <w:rFonts w:ascii="Times New Roman" w:eastAsia="Times New Roman" w:hAnsi="Times New Roman"/>
              <w:noProof w:val="0"/>
              <w:sz w:val="20"/>
              <w:lang w:eastAsia="ja-JP"/>
            </w:rPr>
          </w:rPrChange>
        </w:rPr>
        <w:tab/>
      </w:r>
      <w:r w:rsidRPr="00F93D35">
        <w:rPr>
          <w:lang w:val="sv-SE"/>
          <w:rPrChange w:id="15495"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496" w:author="R2-1810848 SA" w:date="2018-07-10T13:22:00Z">
            <w:rPr>
              <w:rFonts w:ascii="Times New Roman" w:eastAsia="Times New Roman" w:hAnsi="Times New Roman"/>
              <w:noProof w:val="0"/>
              <w:sz w:val="20"/>
              <w:lang w:eastAsia="ja-JP"/>
            </w:rPr>
          </w:rPrChange>
        </w:rPr>
        <w:tab/>
      </w:r>
      <w:r w:rsidRPr="00F93D35">
        <w:rPr>
          <w:lang w:val="sv-SE"/>
          <w:rPrChange w:id="15497" w:author="R2-1810848 SA" w:date="2018-07-10T13:22:00Z">
            <w:rPr>
              <w:rFonts w:ascii="Times New Roman" w:eastAsia="Times New Roman" w:hAnsi="Times New Roman"/>
              <w:noProof w:val="0"/>
              <w:sz w:val="20"/>
              <w:lang w:eastAsia="ja-JP"/>
            </w:rPr>
          </w:rPrChange>
        </w:rPr>
        <w:tab/>
      </w:r>
      <w:r w:rsidRPr="00F93D35">
        <w:rPr>
          <w:lang w:val="sv-SE"/>
          <w:rPrChange w:id="15498" w:author="R2-1810848 SA" w:date="2018-07-10T13:22:00Z">
            <w:rPr>
              <w:rFonts w:ascii="Times New Roman" w:eastAsia="Times New Roman" w:hAnsi="Times New Roman"/>
              <w:noProof w:val="0"/>
              <w:sz w:val="20"/>
              <w:lang w:eastAsia="ja-JP"/>
            </w:rPr>
          </w:rPrChange>
        </w:rPr>
        <w:tab/>
      </w:r>
      <w:r w:rsidRPr="00F93D35">
        <w:rPr>
          <w:lang w:val="sv-SE"/>
          <w:rPrChange w:id="15499" w:author="R2-1810848 SA" w:date="2018-07-10T13:22:00Z">
            <w:rPr>
              <w:rFonts w:ascii="Times New Roman" w:eastAsia="Times New Roman" w:hAnsi="Times New Roman"/>
              <w:noProof w:val="0"/>
              <w:sz w:val="20"/>
              <w:lang w:eastAsia="ja-JP"/>
            </w:rPr>
          </w:rPrChange>
        </w:rPr>
        <w:tab/>
      </w:r>
      <w:r w:rsidRPr="00F93D35">
        <w:rPr>
          <w:lang w:val="sv-SE"/>
          <w:rPrChange w:id="15500" w:author="R2-1810848 SA" w:date="2018-07-10T13:22:00Z">
            <w:rPr>
              <w:rFonts w:ascii="Times New Roman" w:eastAsia="Times New Roman" w:hAnsi="Times New Roman"/>
              <w:noProof w:val="0"/>
              <w:sz w:val="20"/>
              <w:lang w:eastAsia="ja-JP"/>
            </w:rPr>
          </w:rPrChange>
        </w:rPr>
        <w:tab/>
      </w:r>
      <w:r w:rsidRPr="00F93D35">
        <w:rPr>
          <w:lang w:val="sv-SE"/>
          <w:rPrChange w:id="15501" w:author="R2-1810848 SA" w:date="2018-07-10T13:22:00Z">
            <w:rPr>
              <w:rFonts w:ascii="Times New Roman" w:eastAsia="Times New Roman" w:hAnsi="Times New Roman"/>
              <w:noProof w:val="0"/>
              <w:sz w:val="20"/>
              <w:lang w:eastAsia="ja-JP"/>
            </w:rPr>
          </w:rPrChange>
        </w:rPr>
        <w:tab/>
      </w:r>
      <w:r w:rsidRPr="00F93D35">
        <w:rPr>
          <w:lang w:val="sv-SE"/>
          <w:rPrChange w:id="15502" w:author="R2-1810848 SA" w:date="2018-07-10T13:22:00Z">
            <w:rPr>
              <w:rFonts w:ascii="Times New Roman" w:eastAsia="Times New Roman" w:hAnsi="Times New Roman"/>
              <w:noProof w:val="0"/>
              <w:sz w:val="20"/>
              <w:lang w:eastAsia="ja-JP"/>
            </w:rPr>
          </w:rPrChange>
        </w:rPr>
        <w:tab/>
      </w:r>
      <w:r w:rsidRPr="00F93D35">
        <w:rPr>
          <w:lang w:val="sv-SE"/>
          <w:rPrChange w:id="15503" w:author="R2-1810848 SA" w:date="2018-07-10T13:22:00Z">
            <w:rPr>
              <w:rFonts w:ascii="Times New Roman" w:eastAsia="Times New Roman" w:hAnsi="Times New Roman"/>
              <w:noProof w:val="0"/>
              <w:sz w:val="20"/>
              <w:lang w:eastAsia="ja-JP"/>
            </w:rPr>
          </w:rPrChange>
        </w:rPr>
        <w:tab/>
      </w:r>
      <w:r w:rsidRPr="00F93D35">
        <w:rPr>
          <w:lang w:val="sv-SE"/>
          <w:rPrChange w:id="15504" w:author="R2-1810848 SA" w:date="2018-07-10T13:22:00Z">
            <w:rPr>
              <w:rFonts w:ascii="Times New Roman" w:eastAsia="Times New Roman" w:hAnsi="Times New Roman"/>
              <w:noProof w:val="0"/>
              <w:sz w:val="20"/>
              <w:lang w:eastAsia="ja-JP"/>
            </w:rPr>
          </w:rPrChange>
        </w:rPr>
        <w:tab/>
      </w:r>
      <w:r w:rsidRPr="00F93D35">
        <w:rPr>
          <w:color w:val="993366"/>
          <w:lang w:val="sv-SE"/>
          <w:rPrChange w:id="155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06" w:author="R2-1810848 SA" w:date="2018-07-10T13:22:00Z">
            <w:rPr>
              <w:rFonts w:ascii="Times New Roman" w:eastAsia="Times New Roman" w:hAnsi="Times New Roman"/>
              <w:noProof w:val="0"/>
              <w:sz w:val="20"/>
              <w:lang w:eastAsia="ja-JP"/>
            </w:rPr>
          </w:rPrChange>
        </w:rPr>
        <w:t xml:space="preserve"> (0..9),</w:t>
      </w:r>
    </w:p>
    <w:p w14:paraId="0FBE8731" w14:textId="77777777" w:rsidR="005D2A1B" w:rsidRPr="00327B6B" w:rsidRDefault="00F93D35" w:rsidP="005D2A1B">
      <w:pPr>
        <w:pStyle w:val="PL"/>
        <w:rPr>
          <w:lang w:val="sv-SE"/>
          <w:rPrChange w:id="15507" w:author="R2-1810848 SA" w:date="2018-07-10T13:22:00Z">
            <w:rPr/>
          </w:rPrChange>
        </w:rPr>
      </w:pPr>
      <w:r w:rsidRPr="00F93D35">
        <w:rPr>
          <w:lang w:val="sv-SE"/>
          <w:rPrChange w:id="15508" w:author="R2-1810848 SA" w:date="2018-07-10T13:22:00Z">
            <w:rPr>
              <w:rFonts w:ascii="Times New Roman" w:eastAsia="Times New Roman" w:hAnsi="Times New Roman"/>
              <w:noProof w:val="0"/>
              <w:sz w:val="20"/>
              <w:lang w:eastAsia="ja-JP"/>
            </w:rPr>
          </w:rPrChange>
        </w:rPr>
        <w:tab/>
      </w:r>
      <w:r w:rsidRPr="00F93D35">
        <w:rPr>
          <w:lang w:val="sv-SE"/>
          <w:rPrChange w:id="15509"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510" w:author="R2-1810848 SA" w:date="2018-07-10T13:22:00Z">
            <w:rPr>
              <w:rFonts w:ascii="Times New Roman" w:eastAsia="Times New Roman" w:hAnsi="Times New Roman"/>
              <w:noProof w:val="0"/>
              <w:sz w:val="20"/>
              <w:lang w:eastAsia="ja-JP"/>
            </w:rPr>
          </w:rPrChange>
        </w:rPr>
        <w:tab/>
      </w:r>
      <w:r w:rsidRPr="00F93D35">
        <w:rPr>
          <w:lang w:val="sv-SE"/>
          <w:rPrChange w:id="15511" w:author="R2-1810848 SA" w:date="2018-07-10T13:22:00Z">
            <w:rPr>
              <w:rFonts w:ascii="Times New Roman" w:eastAsia="Times New Roman" w:hAnsi="Times New Roman"/>
              <w:noProof w:val="0"/>
              <w:sz w:val="20"/>
              <w:lang w:eastAsia="ja-JP"/>
            </w:rPr>
          </w:rPrChange>
        </w:rPr>
        <w:tab/>
      </w:r>
      <w:r w:rsidRPr="00F93D35">
        <w:rPr>
          <w:lang w:val="sv-SE"/>
          <w:rPrChange w:id="15512" w:author="R2-1810848 SA" w:date="2018-07-10T13:22:00Z">
            <w:rPr>
              <w:rFonts w:ascii="Times New Roman" w:eastAsia="Times New Roman" w:hAnsi="Times New Roman"/>
              <w:noProof w:val="0"/>
              <w:sz w:val="20"/>
              <w:lang w:eastAsia="ja-JP"/>
            </w:rPr>
          </w:rPrChange>
        </w:rPr>
        <w:tab/>
      </w:r>
      <w:r w:rsidRPr="00F93D35">
        <w:rPr>
          <w:lang w:val="sv-SE"/>
          <w:rPrChange w:id="15513" w:author="R2-1810848 SA" w:date="2018-07-10T13:22:00Z">
            <w:rPr>
              <w:rFonts w:ascii="Times New Roman" w:eastAsia="Times New Roman" w:hAnsi="Times New Roman"/>
              <w:noProof w:val="0"/>
              <w:sz w:val="20"/>
              <w:lang w:eastAsia="ja-JP"/>
            </w:rPr>
          </w:rPrChange>
        </w:rPr>
        <w:tab/>
      </w:r>
      <w:r w:rsidRPr="00F93D35">
        <w:rPr>
          <w:lang w:val="sv-SE"/>
          <w:rPrChange w:id="15514" w:author="R2-1810848 SA" w:date="2018-07-10T13:22:00Z">
            <w:rPr>
              <w:rFonts w:ascii="Times New Roman" w:eastAsia="Times New Roman" w:hAnsi="Times New Roman"/>
              <w:noProof w:val="0"/>
              <w:sz w:val="20"/>
              <w:lang w:eastAsia="ja-JP"/>
            </w:rPr>
          </w:rPrChange>
        </w:rPr>
        <w:tab/>
      </w:r>
      <w:r w:rsidRPr="00F93D35">
        <w:rPr>
          <w:lang w:val="sv-SE"/>
          <w:rPrChange w:id="15515" w:author="R2-1810848 SA" w:date="2018-07-10T13:22:00Z">
            <w:rPr>
              <w:rFonts w:ascii="Times New Roman" w:eastAsia="Times New Roman" w:hAnsi="Times New Roman"/>
              <w:noProof w:val="0"/>
              <w:sz w:val="20"/>
              <w:lang w:eastAsia="ja-JP"/>
            </w:rPr>
          </w:rPrChange>
        </w:rPr>
        <w:tab/>
      </w:r>
      <w:r w:rsidRPr="00F93D35">
        <w:rPr>
          <w:lang w:val="sv-SE"/>
          <w:rPrChange w:id="15516" w:author="R2-1810848 SA" w:date="2018-07-10T13:22:00Z">
            <w:rPr>
              <w:rFonts w:ascii="Times New Roman" w:eastAsia="Times New Roman" w:hAnsi="Times New Roman"/>
              <w:noProof w:val="0"/>
              <w:sz w:val="20"/>
              <w:lang w:eastAsia="ja-JP"/>
            </w:rPr>
          </w:rPrChange>
        </w:rPr>
        <w:tab/>
      </w:r>
      <w:r w:rsidRPr="00F93D35">
        <w:rPr>
          <w:lang w:val="sv-SE"/>
          <w:rPrChange w:id="15517" w:author="R2-1810848 SA" w:date="2018-07-10T13:22:00Z">
            <w:rPr>
              <w:rFonts w:ascii="Times New Roman" w:eastAsia="Times New Roman" w:hAnsi="Times New Roman"/>
              <w:noProof w:val="0"/>
              <w:sz w:val="20"/>
              <w:lang w:eastAsia="ja-JP"/>
            </w:rPr>
          </w:rPrChange>
        </w:rPr>
        <w:tab/>
      </w:r>
      <w:r w:rsidRPr="00F93D35">
        <w:rPr>
          <w:lang w:val="sv-SE"/>
          <w:rPrChange w:id="15518" w:author="R2-1810848 SA" w:date="2018-07-10T13:22:00Z">
            <w:rPr>
              <w:rFonts w:ascii="Times New Roman" w:eastAsia="Times New Roman" w:hAnsi="Times New Roman"/>
              <w:noProof w:val="0"/>
              <w:sz w:val="20"/>
              <w:lang w:eastAsia="ja-JP"/>
            </w:rPr>
          </w:rPrChange>
        </w:rPr>
        <w:tab/>
      </w:r>
      <w:r w:rsidRPr="00F93D35">
        <w:rPr>
          <w:color w:val="993366"/>
          <w:lang w:val="sv-SE"/>
          <w:rPrChange w:id="1551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20" w:author="R2-1810848 SA" w:date="2018-07-10T13:22:00Z">
            <w:rPr>
              <w:rFonts w:ascii="Times New Roman" w:eastAsia="Times New Roman" w:hAnsi="Times New Roman"/>
              <w:noProof w:val="0"/>
              <w:sz w:val="20"/>
              <w:lang w:eastAsia="ja-JP"/>
            </w:rPr>
          </w:rPrChange>
        </w:rPr>
        <w:t xml:space="preserve"> (0..15),</w:t>
      </w:r>
    </w:p>
    <w:p w14:paraId="1B551621" w14:textId="77777777" w:rsidR="005D2A1B" w:rsidRPr="00327B6B" w:rsidRDefault="00F93D35" w:rsidP="005D2A1B">
      <w:pPr>
        <w:pStyle w:val="PL"/>
        <w:rPr>
          <w:lang w:val="sv-SE"/>
          <w:rPrChange w:id="15521" w:author="R2-1810848 SA" w:date="2018-07-10T13:22:00Z">
            <w:rPr/>
          </w:rPrChange>
        </w:rPr>
      </w:pPr>
      <w:r w:rsidRPr="00F93D35">
        <w:rPr>
          <w:lang w:val="sv-SE"/>
          <w:rPrChange w:id="15522" w:author="R2-1810848 SA" w:date="2018-07-10T13:22:00Z">
            <w:rPr>
              <w:rFonts w:ascii="Times New Roman" w:eastAsia="Times New Roman" w:hAnsi="Times New Roman"/>
              <w:noProof w:val="0"/>
              <w:sz w:val="20"/>
              <w:lang w:eastAsia="ja-JP"/>
            </w:rPr>
          </w:rPrChange>
        </w:rPr>
        <w:tab/>
      </w:r>
      <w:r w:rsidRPr="00F93D35">
        <w:rPr>
          <w:lang w:val="sv-SE"/>
          <w:rPrChange w:id="15523"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524" w:author="R2-1810848 SA" w:date="2018-07-10T13:22:00Z">
            <w:rPr>
              <w:rFonts w:ascii="Times New Roman" w:eastAsia="Times New Roman" w:hAnsi="Times New Roman"/>
              <w:noProof w:val="0"/>
              <w:sz w:val="20"/>
              <w:lang w:eastAsia="ja-JP"/>
            </w:rPr>
          </w:rPrChange>
        </w:rPr>
        <w:tab/>
      </w:r>
      <w:r w:rsidRPr="00F93D35">
        <w:rPr>
          <w:lang w:val="sv-SE"/>
          <w:rPrChange w:id="15525" w:author="R2-1810848 SA" w:date="2018-07-10T13:22:00Z">
            <w:rPr>
              <w:rFonts w:ascii="Times New Roman" w:eastAsia="Times New Roman" w:hAnsi="Times New Roman"/>
              <w:noProof w:val="0"/>
              <w:sz w:val="20"/>
              <w:lang w:eastAsia="ja-JP"/>
            </w:rPr>
          </w:rPrChange>
        </w:rPr>
        <w:tab/>
      </w:r>
      <w:r w:rsidRPr="00F93D35">
        <w:rPr>
          <w:lang w:val="sv-SE"/>
          <w:rPrChange w:id="15526" w:author="R2-1810848 SA" w:date="2018-07-10T13:22:00Z">
            <w:rPr>
              <w:rFonts w:ascii="Times New Roman" w:eastAsia="Times New Roman" w:hAnsi="Times New Roman"/>
              <w:noProof w:val="0"/>
              <w:sz w:val="20"/>
              <w:lang w:eastAsia="ja-JP"/>
            </w:rPr>
          </w:rPrChange>
        </w:rPr>
        <w:tab/>
      </w:r>
      <w:r w:rsidRPr="00F93D35">
        <w:rPr>
          <w:lang w:val="sv-SE"/>
          <w:rPrChange w:id="15527" w:author="R2-1810848 SA" w:date="2018-07-10T13:22:00Z">
            <w:rPr>
              <w:rFonts w:ascii="Times New Roman" w:eastAsia="Times New Roman" w:hAnsi="Times New Roman"/>
              <w:noProof w:val="0"/>
              <w:sz w:val="20"/>
              <w:lang w:eastAsia="ja-JP"/>
            </w:rPr>
          </w:rPrChange>
        </w:rPr>
        <w:tab/>
      </w:r>
      <w:r w:rsidRPr="00F93D35">
        <w:rPr>
          <w:lang w:val="sv-SE"/>
          <w:rPrChange w:id="15528" w:author="R2-1810848 SA" w:date="2018-07-10T13:22:00Z">
            <w:rPr>
              <w:rFonts w:ascii="Times New Roman" w:eastAsia="Times New Roman" w:hAnsi="Times New Roman"/>
              <w:noProof w:val="0"/>
              <w:sz w:val="20"/>
              <w:lang w:eastAsia="ja-JP"/>
            </w:rPr>
          </w:rPrChange>
        </w:rPr>
        <w:tab/>
      </w:r>
      <w:r w:rsidRPr="00F93D35">
        <w:rPr>
          <w:lang w:val="sv-SE"/>
          <w:rPrChange w:id="15529" w:author="R2-1810848 SA" w:date="2018-07-10T13:22:00Z">
            <w:rPr>
              <w:rFonts w:ascii="Times New Roman" w:eastAsia="Times New Roman" w:hAnsi="Times New Roman"/>
              <w:noProof w:val="0"/>
              <w:sz w:val="20"/>
              <w:lang w:eastAsia="ja-JP"/>
            </w:rPr>
          </w:rPrChange>
        </w:rPr>
        <w:tab/>
      </w:r>
      <w:r w:rsidRPr="00F93D35">
        <w:rPr>
          <w:lang w:val="sv-SE"/>
          <w:rPrChange w:id="15530" w:author="R2-1810848 SA" w:date="2018-07-10T13:22:00Z">
            <w:rPr>
              <w:rFonts w:ascii="Times New Roman" w:eastAsia="Times New Roman" w:hAnsi="Times New Roman"/>
              <w:noProof w:val="0"/>
              <w:sz w:val="20"/>
              <w:lang w:eastAsia="ja-JP"/>
            </w:rPr>
          </w:rPrChange>
        </w:rPr>
        <w:tab/>
      </w:r>
      <w:r w:rsidRPr="00F93D35">
        <w:rPr>
          <w:lang w:val="sv-SE"/>
          <w:rPrChange w:id="15531" w:author="R2-1810848 SA" w:date="2018-07-10T13:22:00Z">
            <w:rPr>
              <w:rFonts w:ascii="Times New Roman" w:eastAsia="Times New Roman" w:hAnsi="Times New Roman"/>
              <w:noProof w:val="0"/>
              <w:sz w:val="20"/>
              <w:lang w:eastAsia="ja-JP"/>
            </w:rPr>
          </w:rPrChange>
        </w:rPr>
        <w:tab/>
      </w:r>
      <w:r w:rsidRPr="00F93D35">
        <w:rPr>
          <w:lang w:val="sv-SE"/>
          <w:rPrChange w:id="15532" w:author="R2-1810848 SA" w:date="2018-07-10T13:22:00Z">
            <w:rPr>
              <w:rFonts w:ascii="Times New Roman" w:eastAsia="Times New Roman" w:hAnsi="Times New Roman"/>
              <w:noProof w:val="0"/>
              <w:sz w:val="20"/>
              <w:lang w:eastAsia="ja-JP"/>
            </w:rPr>
          </w:rPrChange>
        </w:rPr>
        <w:tab/>
      </w:r>
      <w:r w:rsidRPr="00F93D35">
        <w:rPr>
          <w:color w:val="993366"/>
          <w:lang w:val="sv-SE"/>
          <w:rPrChange w:id="155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34" w:author="R2-1810848 SA" w:date="2018-07-10T13:22:00Z">
            <w:rPr>
              <w:rFonts w:ascii="Times New Roman" w:eastAsia="Times New Roman" w:hAnsi="Times New Roman"/>
              <w:noProof w:val="0"/>
              <w:sz w:val="20"/>
              <w:lang w:eastAsia="ja-JP"/>
            </w:rPr>
          </w:rPrChange>
        </w:rPr>
        <w:t xml:space="preserve"> (0..19),</w:t>
      </w:r>
    </w:p>
    <w:p w14:paraId="2A3EB3BA" w14:textId="77777777" w:rsidR="005D2A1B" w:rsidRPr="00327B6B" w:rsidRDefault="00F93D35" w:rsidP="005D2A1B">
      <w:pPr>
        <w:pStyle w:val="PL"/>
        <w:rPr>
          <w:lang w:val="sv-SE"/>
          <w:rPrChange w:id="15535" w:author="R2-1810848 SA" w:date="2018-07-10T13:22:00Z">
            <w:rPr/>
          </w:rPrChange>
        </w:rPr>
      </w:pPr>
      <w:r w:rsidRPr="00F93D35">
        <w:rPr>
          <w:lang w:val="sv-SE"/>
          <w:rPrChange w:id="15536" w:author="R2-1810848 SA" w:date="2018-07-10T13:22:00Z">
            <w:rPr>
              <w:rFonts w:ascii="Times New Roman" w:eastAsia="Times New Roman" w:hAnsi="Times New Roman"/>
              <w:noProof w:val="0"/>
              <w:sz w:val="20"/>
              <w:lang w:eastAsia="ja-JP"/>
            </w:rPr>
          </w:rPrChange>
        </w:rPr>
        <w:tab/>
      </w:r>
      <w:r w:rsidRPr="00F93D35">
        <w:rPr>
          <w:lang w:val="sv-SE"/>
          <w:rPrChange w:id="15537"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538" w:author="R2-1810848 SA" w:date="2018-07-10T13:22:00Z">
            <w:rPr>
              <w:rFonts w:ascii="Times New Roman" w:eastAsia="Times New Roman" w:hAnsi="Times New Roman"/>
              <w:noProof w:val="0"/>
              <w:sz w:val="20"/>
              <w:lang w:eastAsia="ja-JP"/>
            </w:rPr>
          </w:rPrChange>
        </w:rPr>
        <w:tab/>
      </w:r>
      <w:r w:rsidRPr="00F93D35">
        <w:rPr>
          <w:lang w:val="sv-SE"/>
          <w:rPrChange w:id="15539" w:author="R2-1810848 SA" w:date="2018-07-10T13:22:00Z">
            <w:rPr>
              <w:rFonts w:ascii="Times New Roman" w:eastAsia="Times New Roman" w:hAnsi="Times New Roman"/>
              <w:noProof w:val="0"/>
              <w:sz w:val="20"/>
              <w:lang w:eastAsia="ja-JP"/>
            </w:rPr>
          </w:rPrChange>
        </w:rPr>
        <w:tab/>
      </w:r>
      <w:r w:rsidRPr="00F93D35">
        <w:rPr>
          <w:lang w:val="sv-SE"/>
          <w:rPrChange w:id="15540" w:author="R2-1810848 SA" w:date="2018-07-10T13:22:00Z">
            <w:rPr>
              <w:rFonts w:ascii="Times New Roman" w:eastAsia="Times New Roman" w:hAnsi="Times New Roman"/>
              <w:noProof w:val="0"/>
              <w:sz w:val="20"/>
              <w:lang w:eastAsia="ja-JP"/>
            </w:rPr>
          </w:rPrChange>
        </w:rPr>
        <w:tab/>
      </w:r>
      <w:r w:rsidRPr="00F93D35">
        <w:rPr>
          <w:lang w:val="sv-SE"/>
          <w:rPrChange w:id="15541" w:author="R2-1810848 SA" w:date="2018-07-10T13:22:00Z">
            <w:rPr>
              <w:rFonts w:ascii="Times New Roman" w:eastAsia="Times New Roman" w:hAnsi="Times New Roman"/>
              <w:noProof w:val="0"/>
              <w:sz w:val="20"/>
              <w:lang w:eastAsia="ja-JP"/>
            </w:rPr>
          </w:rPrChange>
        </w:rPr>
        <w:tab/>
      </w:r>
      <w:r w:rsidRPr="00F93D35">
        <w:rPr>
          <w:lang w:val="sv-SE"/>
          <w:rPrChange w:id="15542" w:author="R2-1810848 SA" w:date="2018-07-10T13:22:00Z">
            <w:rPr>
              <w:rFonts w:ascii="Times New Roman" w:eastAsia="Times New Roman" w:hAnsi="Times New Roman"/>
              <w:noProof w:val="0"/>
              <w:sz w:val="20"/>
              <w:lang w:eastAsia="ja-JP"/>
            </w:rPr>
          </w:rPrChange>
        </w:rPr>
        <w:tab/>
      </w:r>
      <w:r w:rsidRPr="00F93D35">
        <w:rPr>
          <w:lang w:val="sv-SE"/>
          <w:rPrChange w:id="15543" w:author="R2-1810848 SA" w:date="2018-07-10T13:22:00Z">
            <w:rPr>
              <w:rFonts w:ascii="Times New Roman" w:eastAsia="Times New Roman" w:hAnsi="Times New Roman"/>
              <w:noProof w:val="0"/>
              <w:sz w:val="20"/>
              <w:lang w:eastAsia="ja-JP"/>
            </w:rPr>
          </w:rPrChange>
        </w:rPr>
        <w:tab/>
      </w:r>
      <w:r w:rsidRPr="00F93D35">
        <w:rPr>
          <w:lang w:val="sv-SE"/>
          <w:rPrChange w:id="15544" w:author="R2-1810848 SA" w:date="2018-07-10T13:22:00Z">
            <w:rPr>
              <w:rFonts w:ascii="Times New Roman" w:eastAsia="Times New Roman" w:hAnsi="Times New Roman"/>
              <w:noProof w:val="0"/>
              <w:sz w:val="20"/>
              <w:lang w:eastAsia="ja-JP"/>
            </w:rPr>
          </w:rPrChange>
        </w:rPr>
        <w:tab/>
      </w:r>
      <w:r w:rsidRPr="00F93D35">
        <w:rPr>
          <w:lang w:val="sv-SE"/>
          <w:rPrChange w:id="15545" w:author="R2-1810848 SA" w:date="2018-07-10T13:22:00Z">
            <w:rPr>
              <w:rFonts w:ascii="Times New Roman" w:eastAsia="Times New Roman" w:hAnsi="Times New Roman"/>
              <w:noProof w:val="0"/>
              <w:sz w:val="20"/>
              <w:lang w:eastAsia="ja-JP"/>
            </w:rPr>
          </w:rPrChange>
        </w:rPr>
        <w:tab/>
      </w:r>
      <w:r w:rsidRPr="00F93D35">
        <w:rPr>
          <w:lang w:val="sv-SE"/>
          <w:rPrChange w:id="15546" w:author="R2-1810848 SA" w:date="2018-07-10T13:22:00Z">
            <w:rPr>
              <w:rFonts w:ascii="Times New Roman" w:eastAsia="Times New Roman" w:hAnsi="Times New Roman"/>
              <w:noProof w:val="0"/>
              <w:sz w:val="20"/>
              <w:lang w:eastAsia="ja-JP"/>
            </w:rPr>
          </w:rPrChange>
        </w:rPr>
        <w:tab/>
      </w:r>
      <w:r w:rsidRPr="00F93D35">
        <w:rPr>
          <w:color w:val="993366"/>
          <w:lang w:val="sv-SE"/>
          <w:rPrChange w:id="155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48" w:author="R2-1810848 SA" w:date="2018-07-10T13:22:00Z">
            <w:rPr>
              <w:rFonts w:ascii="Times New Roman" w:eastAsia="Times New Roman" w:hAnsi="Times New Roman"/>
              <w:noProof w:val="0"/>
              <w:sz w:val="20"/>
              <w:lang w:eastAsia="ja-JP"/>
            </w:rPr>
          </w:rPrChange>
        </w:rPr>
        <w:t xml:space="preserve"> (0..39),</w:t>
      </w:r>
    </w:p>
    <w:p w14:paraId="4281A1D7" w14:textId="77777777" w:rsidR="005D2A1B" w:rsidRPr="00327B6B" w:rsidRDefault="00F93D35" w:rsidP="005D2A1B">
      <w:pPr>
        <w:pStyle w:val="PL"/>
        <w:rPr>
          <w:lang w:val="sv-SE"/>
          <w:rPrChange w:id="15549" w:author="R2-1810848 SA" w:date="2018-07-10T13:22:00Z">
            <w:rPr/>
          </w:rPrChange>
        </w:rPr>
      </w:pPr>
      <w:r w:rsidRPr="00F93D35">
        <w:rPr>
          <w:lang w:val="sv-SE"/>
          <w:rPrChange w:id="15550" w:author="R2-1810848 SA" w:date="2018-07-10T13:22:00Z">
            <w:rPr>
              <w:rFonts w:ascii="Times New Roman" w:eastAsia="Times New Roman" w:hAnsi="Times New Roman"/>
              <w:noProof w:val="0"/>
              <w:sz w:val="20"/>
              <w:lang w:eastAsia="ja-JP"/>
            </w:rPr>
          </w:rPrChange>
        </w:rPr>
        <w:tab/>
      </w:r>
      <w:r w:rsidRPr="00F93D35">
        <w:rPr>
          <w:lang w:val="sv-SE"/>
          <w:rPrChange w:id="15551"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552" w:author="R2-1810848 SA" w:date="2018-07-10T13:22:00Z">
            <w:rPr>
              <w:rFonts w:ascii="Times New Roman" w:eastAsia="Times New Roman" w:hAnsi="Times New Roman"/>
              <w:noProof w:val="0"/>
              <w:sz w:val="20"/>
              <w:lang w:eastAsia="ja-JP"/>
            </w:rPr>
          </w:rPrChange>
        </w:rPr>
        <w:tab/>
      </w:r>
      <w:r w:rsidRPr="00F93D35">
        <w:rPr>
          <w:lang w:val="sv-SE"/>
          <w:rPrChange w:id="15553" w:author="R2-1810848 SA" w:date="2018-07-10T13:22:00Z">
            <w:rPr>
              <w:rFonts w:ascii="Times New Roman" w:eastAsia="Times New Roman" w:hAnsi="Times New Roman"/>
              <w:noProof w:val="0"/>
              <w:sz w:val="20"/>
              <w:lang w:eastAsia="ja-JP"/>
            </w:rPr>
          </w:rPrChange>
        </w:rPr>
        <w:tab/>
      </w:r>
      <w:r w:rsidRPr="00F93D35">
        <w:rPr>
          <w:lang w:val="sv-SE"/>
          <w:rPrChange w:id="15554" w:author="R2-1810848 SA" w:date="2018-07-10T13:22:00Z">
            <w:rPr>
              <w:rFonts w:ascii="Times New Roman" w:eastAsia="Times New Roman" w:hAnsi="Times New Roman"/>
              <w:noProof w:val="0"/>
              <w:sz w:val="20"/>
              <w:lang w:eastAsia="ja-JP"/>
            </w:rPr>
          </w:rPrChange>
        </w:rPr>
        <w:tab/>
      </w:r>
      <w:r w:rsidRPr="00F93D35">
        <w:rPr>
          <w:lang w:val="sv-SE"/>
          <w:rPrChange w:id="15555" w:author="R2-1810848 SA" w:date="2018-07-10T13:22:00Z">
            <w:rPr>
              <w:rFonts w:ascii="Times New Roman" w:eastAsia="Times New Roman" w:hAnsi="Times New Roman"/>
              <w:noProof w:val="0"/>
              <w:sz w:val="20"/>
              <w:lang w:eastAsia="ja-JP"/>
            </w:rPr>
          </w:rPrChange>
        </w:rPr>
        <w:tab/>
      </w:r>
      <w:r w:rsidRPr="00F93D35">
        <w:rPr>
          <w:lang w:val="sv-SE"/>
          <w:rPrChange w:id="15556" w:author="R2-1810848 SA" w:date="2018-07-10T13:22:00Z">
            <w:rPr>
              <w:rFonts w:ascii="Times New Roman" w:eastAsia="Times New Roman" w:hAnsi="Times New Roman"/>
              <w:noProof w:val="0"/>
              <w:sz w:val="20"/>
              <w:lang w:eastAsia="ja-JP"/>
            </w:rPr>
          </w:rPrChange>
        </w:rPr>
        <w:tab/>
      </w:r>
      <w:r w:rsidRPr="00F93D35">
        <w:rPr>
          <w:lang w:val="sv-SE"/>
          <w:rPrChange w:id="15557" w:author="R2-1810848 SA" w:date="2018-07-10T13:22:00Z">
            <w:rPr>
              <w:rFonts w:ascii="Times New Roman" w:eastAsia="Times New Roman" w:hAnsi="Times New Roman"/>
              <w:noProof w:val="0"/>
              <w:sz w:val="20"/>
              <w:lang w:eastAsia="ja-JP"/>
            </w:rPr>
          </w:rPrChange>
        </w:rPr>
        <w:tab/>
      </w:r>
      <w:r w:rsidRPr="00F93D35">
        <w:rPr>
          <w:lang w:val="sv-SE"/>
          <w:rPrChange w:id="15558" w:author="R2-1810848 SA" w:date="2018-07-10T13:22:00Z">
            <w:rPr>
              <w:rFonts w:ascii="Times New Roman" w:eastAsia="Times New Roman" w:hAnsi="Times New Roman"/>
              <w:noProof w:val="0"/>
              <w:sz w:val="20"/>
              <w:lang w:eastAsia="ja-JP"/>
            </w:rPr>
          </w:rPrChange>
        </w:rPr>
        <w:tab/>
      </w:r>
      <w:r w:rsidRPr="00F93D35">
        <w:rPr>
          <w:lang w:val="sv-SE"/>
          <w:rPrChange w:id="15559" w:author="R2-1810848 SA" w:date="2018-07-10T13:22:00Z">
            <w:rPr>
              <w:rFonts w:ascii="Times New Roman" w:eastAsia="Times New Roman" w:hAnsi="Times New Roman"/>
              <w:noProof w:val="0"/>
              <w:sz w:val="20"/>
              <w:lang w:eastAsia="ja-JP"/>
            </w:rPr>
          </w:rPrChange>
        </w:rPr>
        <w:tab/>
      </w:r>
      <w:r w:rsidRPr="00F93D35">
        <w:rPr>
          <w:lang w:val="sv-SE"/>
          <w:rPrChange w:id="15560" w:author="R2-1810848 SA" w:date="2018-07-10T13:22:00Z">
            <w:rPr>
              <w:rFonts w:ascii="Times New Roman" w:eastAsia="Times New Roman" w:hAnsi="Times New Roman"/>
              <w:noProof w:val="0"/>
              <w:sz w:val="20"/>
              <w:lang w:eastAsia="ja-JP"/>
            </w:rPr>
          </w:rPrChange>
        </w:rPr>
        <w:tab/>
      </w:r>
      <w:r w:rsidRPr="00F93D35">
        <w:rPr>
          <w:color w:val="993366"/>
          <w:lang w:val="sv-SE"/>
          <w:rPrChange w:id="155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62" w:author="R2-1810848 SA" w:date="2018-07-10T13:22:00Z">
            <w:rPr>
              <w:rFonts w:ascii="Times New Roman" w:eastAsia="Times New Roman" w:hAnsi="Times New Roman"/>
              <w:noProof w:val="0"/>
              <w:sz w:val="20"/>
              <w:lang w:eastAsia="ja-JP"/>
            </w:rPr>
          </w:rPrChange>
        </w:rPr>
        <w:t xml:space="preserve"> (0..79),</w:t>
      </w:r>
    </w:p>
    <w:p w14:paraId="022A8296" w14:textId="77777777" w:rsidR="005D2A1B" w:rsidRPr="00327B6B" w:rsidRDefault="00F93D35" w:rsidP="005D2A1B">
      <w:pPr>
        <w:pStyle w:val="PL"/>
        <w:rPr>
          <w:lang w:val="sv-SE"/>
          <w:rPrChange w:id="15563" w:author="R2-1810848 SA" w:date="2018-07-10T13:22:00Z">
            <w:rPr/>
          </w:rPrChange>
        </w:rPr>
      </w:pPr>
      <w:r w:rsidRPr="00F93D35">
        <w:rPr>
          <w:lang w:val="sv-SE"/>
          <w:rPrChange w:id="15564" w:author="R2-1810848 SA" w:date="2018-07-10T13:22:00Z">
            <w:rPr>
              <w:rFonts w:ascii="Times New Roman" w:eastAsia="Times New Roman" w:hAnsi="Times New Roman"/>
              <w:noProof w:val="0"/>
              <w:sz w:val="20"/>
              <w:lang w:eastAsia="ja-JP"/>
            </w:rPr>
          </w:rPrChange>
        </w:rPr>
        <w:tab/>
      </w:r>
      <w:r w:rsidRPr="00F93D35">
        <w:rPr>
          <w:lang w:val="sv-SE"/>
          <w:rPrChange w:id="15565"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566" w:author="R2-1810848 SA" w:date="2018-07-10T13:22:00Z">
            <w:rPr>
              <w:rFonts w:ascii="Times New Roman" w:eastAsia="Times New Roman" w:hAnsi="Times New Roman"/>
              <w:noProof w:val="0"/>
              <w:sz w:val="20"/>
              <w:lang w:eastAsia="ja-JP"/>
            </w:rPr>
          </w:rPrChange>
        </w:rPr>
        <w:tab/>
      </w:r>
      <w:r w:rsidRPr="00F93D35">
        <w:rPr>
          <w:lang w:val="sv-SE"/>
          <w:rPrChange w:id="15567" w:author="R2-1810848 SA" w:date="2018-07-10T13:22:00Z">
            <w:rPr>
              <w:rFonts w:ascii="Times New Roman" w:eastAsia="Times New Roman" w:hAnsi="Times New Roman"/>
              <w:noProof w:val="0"/>
              <w:sz w:val="20"/>
              <w:lang w:eastAsia="ja-JP"/>
            </w:rPr>
          </w:rPrChange>
        </w:rPr>
        <w:tab/>
      </w:r>
      <w:r w:rsidRPr="00F93D35">
        <w:rPr>
          <w:lang w:val="sv-SE"/>
          <w:rPrChange w:id="15568" w:author="R2-1810848 SA" w:date="2018-07-10T13:22:00Z">
            <w:rPr>
              <w:rFonts w:ascii="Times New Roman" w:eastAsia="Times New Roman" w:hAnsi="Times New Roman"/>
              <w:noProof w:val="0"/>
              <w:sz w:val="20"/>
              <w:lang w:eastAsia="ja-JP"/>
            </w:rPr>
          </w:rPrChange>
        </w:rPr>
        <w:tab/>
      </w:r>
      <w:r w:rsidRPr="00F93D35">
        <w:rPr>
          <w:lang w:val="sv-SE"/>
          <w:rPrChange w:id="15569" w:author="R2-1810848 SA" w:date="2018-07-10T13:22:00Z">
            <w:rPr>
              <w:rFonts w:ascii="Times New Roman" w:eastAsia="Times New Roman" w:hAnsi="Times New Roman"/>
              <w:noProof w:val="0"/>
              <w:sz w:val="20"/>
              <w:lang w:eastAsia="ja-JP"/>
            </w:rPr>
          </w:rPrChange>
        </w:rPr>
        <w:tab/>
      </w:r>
      <w:r w:rsidRPr="00F93D35">
        <w:rPr>
          <w:lang w:val="sv-SE"/>
          <w:rPrChange w:id="15570" w:author="R2-1810848 SA" w:date="2018-07-10T13:22:00Z">
            <w:rPr>
              <w:rFonts w:ascii="Times New Roman" w:eastAsia="Times New Roman" w:hAnsi="Times New Roman"/>
              <w:noProof w:val="0"/>
              <w:sz w:val="20"/>
              <w:lang w:eastAsia="ja-JP"/>
            </w:rPr>
          </w:rPrChange>
        </w:rPr>
        <w:tab/>
      </w:r>
      <w:r w:rsidRPr="00F93D35">
        <w:rPr>
          <w:lang w:val="sv-SE"/>
          <w:rPrChange w:id="15571" w:author="R2-1810848 SA" w:date="2018-07-10T13:22:00Z">
            <w:rPr>
              <w:rFonts w:ascii="Times New Roman" w:eastAsia="Times New Roman" w:hAnsi="Times New Roman"/>
              <w:noProof w:val="0"/>
              <w:sz w:val="20"/>
              <w:lang w:eastAsia="ja-JP"/>
            </w:rPr>
          </w:rPrChange>
        </w:rPr>
        <w:tab/>
      </w:r>
      <w:r w:rsidRPr="00F93D35">
        <w:rPr>
          <w:lang w:val="sv-SE"/>
          <w:rPrChange w:id="15572" w:author="R2-1810848 SA" w:date="2018-07-10T13:22:00Z">
            <w:rPr>
              <w:rFonts w:ascii="Times New Roman" w:eastAsia="Times New Roman" w:hAnsi="Times New Roman"/>
              <w:noProof w:val="0"/>
              <w:sz w:val="20"/>
              <w:lang w:eastAsia="ja-JP"/>
            </w:rPr>
          </w:rPrChange>
        </w:rPr>
        <w:tab/>
      </w:r>
      <w:r w:rsidRPr="00F93D35">
        <w:rPr>
          <w:lang w:val="sv-SE"/>
          <w:rPrChange w:id="15573" w:author="R2-1810848 SA" w:date="2018-07-10T13:22:00Z">
            <w:rPr>
              <w:rFonts w:ascii="Times New Roman" w:eastAsia="Times New Roman" w:hAnsi="Times New Roman"/>
              <w:noProof w:val="0"/>
              <w:sz w:val="20"/>
              <w:lang w:eastAsia="ja-JP"/>
            </w:rPr>
          </w:rPrChange>
        </w:rPr>
        <w:tab/>
      </w:r>
      <w:r w:rsidRPr="00F93D35">
        <w:rPr>
          <w:lang w:val="sv-SE"/>
          <w:rPrChange w:id="15574" w:author="R2-1810848 SA" w:date="2018-07-10T13:22:00Z">
            <w:rPr>
              <w:rFonts w:ascii="Times New Roman" w:eastAsia="Times New Roman" w:hAnsi="Times New Roman"/>
              <w:noProof w:val="0"/>
              <w:sz w:val="20"/>
              <w:lang w:eastAsia="ja-JP"/>
            </w:rPr>
          </w:rPrChange>
        </w:rPr>
        <w:tab/>
      </w:r>
      <w:r w:rsidRPr="00F93D35">
        <w:rPr>
          <w:color w:val="993366"/>
          <w:lang w:val="sv-SE"/>
          <w:rPrChange w:id="1557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76" w:author="R2-1810848 SA" w:date="2018-07-10T13:22:00Z">
            <w:rPr>
              <w:rFonts w:ascii="Times New Roman" w:eastAsia="Times New Roman" w:hAnsi="Times New Roman"/>
              <w:noProof w:val="0"/>
              <w:sz w:val="20"/>
              <w:lang w:eastAsia="ja-JP"/>
            </w:rPr>
          </w:rPrChange>
        </w:rPr>
        <w:t xml:space="preserve"> (0..159),</w:t>
      </w:r>
    </w:p>
    <w:p w14:paraId="33E060ED" w14:textId="77777777" w:rsidR="005D2A1B" w:rsidRPr="00327B6B" w:rsidRDefault="00F93D35" w:rsidP="005D2A1B">
      <w:pPr>
        <w:pStyle w:val="PL"/>
        <w:rPr>
          <w:lang w:val="sv-SE"/>
          <w:rPrChange w:id="15577" w:author="R2-1810848 SA" w:date="2018-07-10T13:22:00Z">
            <w:rPr/>
          </w:rPrChange>
        </w:rPr>
      </w:pPr>
      <w:r w:rsidRPr="00F93D35">
        <w:rPr>
          <w:lang w:val="sv-SE"/>
          <w:rPrChange w:id="15578" w:author="R2-1810848 SA" w:date="2018-07-10T13:22:00Z">
            <w:rPr>
              <w:rFonts w:ascii="Times New Roman" w:eastAsia="Times New Roman" w:hAnsi="Times New Roman"/>
              <w:noProof w:val="0"/>
              <w:sz w:val="20"/>
              <w:lang w:eastAsia="ja-JP"/>
            </w:rPr>
          </w:rPrChange>
        </w:rPr>
        <w:tab/>
      </w:r>
      <w:r w:rsidRPr="00F93D35">
        <w:rPr>
          <w:lang w:val="sv-SE"/>
          <w:rPrChange w:id="15579" w:author="R2-1810848 SA" w:date="2018-07-10T13:22:00Z">
            <w:rPr>
              <w:rFonts w:ascii="Times New Roman" w:eastAsia="Times New Roman" w:hAnsi="Times New Roman"/>
              <w:noProof w:val="0"/>
              <w:sz w:val="20"/>
              <w:lang w:eastAsia="ja-JP"/>
            </w:rPr>
          </w:rPrChange>
        </w:rPr>
        <w:tab/>
        <w:t>sl320</w:t>
      </w:r>
      <w:r w:rsidRPr="00F93D35">
        <w:rPr>
          <w:lang w:val="sv-SE"/>
          <w:rPrChange w:id="15580" w:author="R2-1810848 SA" w:date="2018-07-10T13:22:00Z">
            <w:rPr>
              <w:rFonts w:ascii="Times New Roman" w:eastAsia="Times New Roman" w:hAnsi="Times New Roman"/>
              <w:noProof w:val="0"/>
              <w:sz w:val="20"/>
              <w:lang w:eastAsia="ja-JP"/>
            </w:rPr>
          </w:rPrChange>
        </w:rPr>
        <w:tab/>
      </w:r>
      <w:r w:rsidRPr="00F93D35">
        <w:rPr>
          <w:lang w:val="sv-SE"/>
          <w:rPrChange w:id="15581" w:author="R2-1810848 SA" w:date="2018-07-10T13:22:00Z">
            <w:rPr>
              <w:rFonts w:ascii="Times New Roman" w:eastAsia="Times New Roman" w:hAnsi="Times New Roman"/>
              <w:noProof w:val="0"/>
              <w:sz w:val="20"/>
              <w:lang w:eastAsia="ja-JP"/>
            </w:rPr>
          </w:rPrChange>
        </w:rPr>
        <w:tab/>
      </w:r>
      <w:r w:rsidRPr="00F93D35">
        <w:rPr>
          <w:lang w:val="sv-SE"/>
          <w:rPrChange w:id="15582" w:author="R2-1810848 SA" w:date="2018-07-10T13:22:00Z">
            <w:rPr>
              <w:rFonts w:ascii="Times New Roman" w:eastAsia="Times New Roman" w:hAnsi="Times New Roman"/>
              <w:noProof w:val="0"/>
              <w:sz w:val="20"/>
              <w:lang w:eastAsia="ja-JP"/>
            </w:rPr>
          </w:rPrChange>
        </w:rPr>
        <w:tab/>
      </w:r>
      <w:r w:rsidRPr="00F93D35">
        <w:rPr>
          <w:lang w:val="sv-SE"/>
          <w:rPrChange w:id="15583" w:author="R2-1810848 SA" w:date="2018-07-10T13:22:00Z">
            <w:rPr>
              <w:rFonts w:ascii="Times New Roman" w:eastAsia="Times New Roman" w:hAnsi="Times New Roman"/>
              <w:noProof w:val="0"/>
              <w:sz w:val="20"/>
              <w:lang w:eastAsia="ja-JP"/>
            </w:rPr>
          </w:rPrChange>
        </w:rPr>
        <w:tab/>
      </w:r>
      <w:r w:rsidRPr="00F93D35">
        <w:rPr>
          <w:lang w:val="sv-SE"/>
          <w:rPrChange w:id="15584" w:author="R2-1810848 SA" w:date="2018-07-10T13:22:00Z">
            <w:rPr>
              <w:rFonts w:ascii="Times New Roman" w:eastAsia="Times New Roman" w:hAnsi="Times New Roman"/>
              <w:noProof w:val="0"/>
              <w:sz w:val="20"/>
              <w:lang w:eastAsia="ja-JP"/>
            </w:rPr>
          </w:rPrChange>
        </w:rPr>
        <w:tab/>
      </w:r>
      <w:r w:rsidRPr="00F93D35">
        <w:rPr>
          <w:lang w:val="sv-SE"/>
          <w:rPrChange w:id="15585" w:author="R2-1810848 SA" w:date="2018-07-10T13:22:00Z">
            <w:rPr>
              <w:rFonts w:ascii="Times New Roman" w:eastAsia="Times New Roman" w:hAnsi="Times New Roman"/>
              <w:noProof w:val="0"/>
              <w:sz w:val="20"/>
              <w:lang w:eastAsia="ja-JP"/>
            </w:rPr>
          </w:rPrChange>
        </w:rPr>
        <w:tab/>
      </w:r>
      <w:r w:rsidRPr="00F93D35">
        <w:rPr>
          <w:lang w:val="sv-SE"/>
          <w:rPrChange w:id="15586" w:author="R2-1810848 SA" w:date="2018-07-10T13:22:00Z">
            <w:rPr>
              <w:rFonts w:ascii="Times New Roman" w:eastAsia="Times New Roman" w:hAnsi="Times New Roman"/>
              <w:noProof w:val="0"/>
              <w:sz w:val="20"/>
              <w:lang w:eastAsia="ja-JP"/>
            </w:rPr>
          </w:rPrChange>
        </w:rPr>
        <w:tab/>
      </w:r>
      <w:r w:rsidRPr="00F93D35">
        <w:rPr>
          <w:lang w:val="sv-SE"/>
          <w:rPrChange w:id="15587" w:author="R2-1810848 SA" w:date="2018-07-10T13:22:00Z">
            <w:rPr>
              <w:rFonts w:ascii="Times New Roman" w:eastAsia="Times New Roman" w:hAnsi="Times New Roman"/>
              <w:noProof w:val="0"/>
              <w:sz w:val="20"/>
              <w:lang w:eastAsia="ja-JP"/>
            </w:rPr>
          </w:rPrChange>
        </w:rPr>
        <w:tab/>
      </w:r>
      <w:r w:rsidRPr="00F93D35">
        <w:rPr>
          <w:lang w:val="sv-SE"/>
          <w:rPrChange w:id="15588" w:author="R2-1810848 SA" w:date="2018-07-10T13:22:00Z">
            <w:rPr>
              <w:rFonts w:ascii="Times New Roman" w:eastAsia="Times New Roman" w:hAnsi="Times New Roman"/>
              <w:noProof w:val="0"/>
              <w:sz w:val="20"/>
              <w:lang w:eastAsia="ja-JP"/>
            </w:rPr>
          </w:rPrChange>
        </w:rPr>
        <w:tab/>
      </w:r>
      <w:r w:rsidRPr="00F93D35">
        <w:rPr>
          <w:color w:val="993366"/>
          <w:lang w:val="sv-SE"/>
          <w:rPrChange w:id="1558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90" w:author="R2-1810848 SA" w:date="2018-07-10T13:22:00Z">
            <w:rPr>
              <w:rFonts w:ascii="Times New Roman" w:eastAsia="Times New Roman" w:hAnsi="Times New Roman"/>
              <w:noProof w:val="0"/>
              <w:sz w:val="20"/>
              <w:lang w:eastAsia="ja-JP"/>
            </w:rPr>
          </w:rPrChange>
        </w:rPr>
        <w:t xml:space="preserve"> (0..319),</w:t>
      </w:r>
    </w:p>
    <w:p w14:paraId="41F332ED" w14:textId="77777777" w:rsidR="005D2A1B" w:rsidRPr="00327B6B" w:rsidRDefault="00F93D35" w:rsidP="005D2A1B">
      <w:pPr>
        <w:pStyle w:val="PL"/>
        <w:rPr>
          <w:lang w:val="sv-SE"/>
          <w:rPrChange w:id="15591" w:author="R2-1810848 SA" w:date="2018-07-10T13:22:00Z">
            <w:rPr/>
          </w:rPrChange>
        </w:rPr>
      </w:pPr>
      <w:r w:rsidRPr="00F93D35">
        <w:rPr>
          <w:lang w:val="sv-SE"/>
          <w:rPrChange w:id="15592" w:author="R2-1810848 SA" w:date="2018-07-10T13:22:00Z">
            <w:rPr>
              <w:rFonts w:ascii="Times New Roman" w:eastAsia="Times New Roman" w:hAnsi="Times New Roman"/>
              <w:noProof w:val="0"/>
              <w:sz w:val="20"/>
              <w:lang w:eastAsia="ja-JP"/>
            </w:rPr>
          </w:rPrChange>
        </w:rPr>
        <w:tab/>
      </w:r>
      <w:r w:rsidRPr="00F93D35">
        <w:rPr>
          <w:lang w:val="sv-SE"/>
          <w:rPrChange w:id="15593" w:author="R2-1810848 SA" w:date="2018-07-10T13:22:00Z">
            <w:rPr>
              <w:rFonts w:ascii="Times New Roman" w:eastAsia="Times New Roman" w:hAnsi="Times New Roman"/>
              <w:noProof w:val="0"/>
              <w:sz w:val="20"/>
              <w:lang w:eastAsia="ja-JP"/>
            </w:rPr>
          </w:rPrChange>
        </w:rPr>
        <w:tab/>
        <w:t>sl640</w:t>
      </w:r>
      <w:r w:rsidRPr="00F93D35">
        <w:rPr>
          <w:lang w:val="sv-SE"/>
          <w:rPrChange w:id="15594" w:author="R2-1810848 SA" w:date="2018-07-10T13:22:00Z">
            <w:rPr>
              <w:rFonts w:ascii="Times New Roman" w:eastAsia="Times New Roman" w:hAnsi="Times New Roman"/>
              <w:noProof w:val="0"/>
              <w:sz w:val="20"/>
              <w:lang w:eastAsia="ja-JP"/>
            </w:rPr>
          </w:rPrChange>
        </w:rPr>
        <w:tab/>
      </w:r>
      <w:r w:rsidRPr="00F93D35">
        <w:rPr>
          <w:lang w:val="sv-SE"/>
          <w:rPrChange w:id="15595" w:author="R2-1810848 SA" w:date="2018-07-10T13:22:00Z">
            <w:rPr>
              <w:rFonts w:ascii="Times New Roman" w:eastAsia="Times New Roman" w:hAnsi="Times New Roman"/>
              <w:noProof w:val="0"/>
              <w:sz w:val="20"/>
              <w:lang w:eastAsia="ja-JP"/>
            </w:rPr>
          </w:rPrChange>
        </w:rPr>
        <w:tab/>
      </w:r>
      <w:r w:rsidRPr="00F93D35">
        <w:rPr>
          <w:lang w:val="sv-SE"/>
          <w:rPrChange w:id="15596" w:author="R2-1810848 SA" w:date="2018-07-10T13:22:00Z">
            <w:rPr>
              <w:rFonts w:ascii="Times New Roman" w:eastAsia="Times New Roman" w:hAnsi="Times New Roman"/>
              <w:noProof w:val="0"/>
              <w:sz w:val="20"/>
              <w:lang w:eastAsia="ja-JP"/>
            </w:rPr>
          </w:rPrChange>
        </w:rPr>
        <w:tab/>
      </w:r>
      <w:r w:rsidRPr="00F93D35">
        <w:rPr>
          <w:lang w:val="sv-SE"/>
          <w:rPrChange w:id="15597" w:author="R2-1810848 SA" w:date="2018-07-10T13:22:00Z">
            <w:rPr>
              <w:rFonts w:ascii="Times New Roman" w:eastAsia="Times New Roman" w:hAnsi="Times New Roman"/>
              <w:noProof w:val="0"/>
              <w:sz w:val="20"/>
              <w:lang w:eastAsia="ja-JP"/>
            </w:rPr>
          </w:rPrChange>
        </w:rPr>
        <w:tab/>
      </w:r>
      <w:r w:rsidRPr="00F93D35">
        <w:rPr>
          <w:lang w:val="sv-SE"/>
          <w:rPrChange w:id="15598" w:author="R2-1810848 SA" w:date="2018-07-10T13:22:00Z">
            <w:rPr>
              <w:rFonts w:ascii="Times New Roman" w:eastAsia="Times New Roman" w:hAnsi="Times New Roman"/>
              <w:noProof w:val="0"/>
              <w:sz w:val="20"/>
              <w:lang w:eastAsia="ja-JP"/>
            </w:rPr>
          </w:rPrChange>
        </w:rPr>
        <w:tab/>
      </w:r>
      <w:r w:rsidRPr="00F93D35">
        <w:rPr>
          <w:lang w:val="sv-SE"/>
          <w:rPrChange w:id="15599" w:author="R2-1810848 SA" w:date="2018-07-10T13:22:00Z">
            <w:rPr>
              <w:rFonts w:ascii="Times New Roman" w:eastAsia="Times New Roman" w:hAnsi="Times New Roman"/>
              <w:noProof w:val="0"/>
              <w:sz w:val="20"/>
              <w:lang w:eastAsia="ja-JP"/>
            </w:rPr>
          </w:rPrChange>
        </w:rPr>
        <w:tab/>
      </w:r>
      <w:r w:rsidRPr="00F93D35">
        <w:rPr>
          <w:lang w:val="sv-SE"/>
          <w:rPrChange w:id="15600" w:author="R2-1810848 SA" w:date="2018-07-10T13:22:00Z">
            <w:rPr>
              <w:rFonts w:ascii="Times New Roman" w:eastAsia="Times New Roman" w:hAnsi="Times New Roman"/>
              <w:noProof w:val="0"/>
              <w:sz w:val="20"/>
              <w:lang w:eastAsia="ja-JP"/>
            </w:rPr>
          </w:rPrChange>
        </w:rPr>
        <w:tab/>
      </w:r>
      <w:r w:rsidRPr="00F93D35">
        <w:rPr>
          <w:lang w:val="sv-SE"/>
          <w:rPrChange w:id="15601" w:author="R2-1810848 SA" w:date="2018-07-10T13:22:00Z">
            <w:rPr>
              <w:rFonts w:ascii="Times New Roman" w:eastAsia="Times New Roman" w:hAnsi="Times New Roman"/>
              <w:noProof w:val="0"/>
              <w:sz w:val="20"/>
              <w:lang w:eastAsia="ja-JP"/>
            </w:rPr>
          </w:rPrChange>
        </w:rPr>
        <w:tab/>
      </w:r>
      <w:r w:rsidRPr="00F93D35">
        <w:rPr>
          <w:lang w:val="sv-SE"/>
          <w:rPrChange w:id="15602" w:author="R2-1810848 SA" w:date="2018-07-10T13:22:00Z">
            <w:rPr>
              <w:rFonts w:ascii="Times New Roman" w:eastAsia="Times New Roman" w:hAnsi="Times New Roman"/>
              <w:noProof w:val="0"/>
              <w:sz w:val="20"/>
              <w:lang w:eastAsia="ja-JP"/>
            </w:rPr>
          </w:rPrChange>
        </w:rPr>
        <w:tab/>
      </w:r>
      <w:r w:rsidRPr="00F93D35">
        <w:rPr>
          <w:color w:val="993366"/>
          <w:lang w:val="sv-SE"/>
          <w:rPrChange w:id="156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04" w:author="R2-1810848 SA" w:date="2018-07-10T13:22:00Z">
            <w:rPr>
              <w:rFonts w:ascii="Times New Roman" w:eastAsia="Times New Roman" w:hAnsi="Times New Roman"/>
              <w:noProof w:val="0"/>
              <w:sz w:val="20"/>
              <w:lang w:eastAsia="ja-JP"/>
            </w:rPr>
          </w:rPrChange>
        </w:rPr>
        <w:t xml:space="preserve"> (0..639),</w:t>
      </w:r>
    </w:p>
    <w:p w14:paraId="29F57BE0" w14:textId="77777777" w:rsidR="005D2A1B" w:rsidRDefault="00F93D35" w:rsidP="005D2A1B">
      <w:pPr>
        <w:pStyle w:val="PL"/>
      </w:pPr>
      <w:r w:rsidRPr="00F93D35">
        <w:rPr>
          <w:lang w:val="sv-SE"/>
          <w:rPrChange w:id="15605" w:author="R2-1810848 SA" w:date="2018-07-10T13:22:00Z">
            <w:rPr>
              <w:rFonts w:ascii="Times New Roman" w:eastAsia="Times New Roman" w:hAnsi="Times New Roman"/>
              <w:noProof w:val="0"/>
              <w:sz w:val="20"/>
              <w:lang w:eastAsia="ja-JP"/>
            </w:rPr>
          </w:rPrChange>
        </w:rPr>
        <w:tab/>
      </w:r>
      <w:r w:rsidRPr="00F93D35">
        <w:rPr>
          <w:lang w:val="sv-SE"/>
          <w:rPrChange w:id="15606"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499E08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EBFDF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31FDF2A5"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6526739"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24EFA41"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3AE375E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32E8358"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6A71A6CD"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2518EC87"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4836B9A7" w14:textId="77777777" w:rsidR="005D2A1B" w:rsidRDefault="005D2A1B" w:rsidP="005D2A1B">
      <w:pPr>
        <w:pStyle w:val="PL"/>
      </w:pPr>
      <w:bookmarkStart w:id="15607" w:name="_Hlk508861657"/>
      <w:r>
        <w:tab/>
      </w:r>
      <w:r>
        <w:tab/>
        <w:t>aggregationLevel16</w:t>
      </w:r>
      <w:r>
        <w:tab/>
      </w:r>
      <w:r>
        <w:tab/>
      </w:r>
      <w:r>
        <w:tab/>
      </w:r>
      <w:r>
        <w:tab/>
      </w:r>
      <w:r>
        <w:tab/>
      </w:r>
      <w:r>
        <w:tab/>
      </w:r>
      <w:r>
        <w:rPr>
          <w:color w:val="993366"/>
        </w:rPr>
        <w:t>ENUMERATED</w:t>
      </w:r>
      <w:r>
        <w:t xml:space="preserve"> {n0, n1, n2, n3, n4, n5, n6, n8}</w:t>
      </w:r>
    </w:p>
    <w:p w14:paraId="767D27D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7"/>
    <w:p w14:paraId="3A6F2E37"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564CC13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99DD8B0"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178EB321" w14:textId="77777777" w:rsidR="005D2A1B" w:rsidRDefault="005D2A1B" w:rsidP="005D2A1B">
      <w:pPr>
        <w:pStyle w:val="PL"/>
      </w:pPr>
      <w:r>
        <w:tab/>
      </w:r>
      <w:r>
        <w:tab/>
      </w:r>
      <w:r>
        <w:tab/>
      </w:r>
      <w:r>
        <w:tab/>
        <w:t>...</w:t>
      </w:r>
    </w:p>
    <w:p w14:paraId="587AAEA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58A7F26" w14:textId="77777777" w:rsidR="005D2A1B" w:rsidRPr="000F08AF" w:rsidRDefault="005D2A1B" w:rsidP="005D2A1B">
      <w:pPr>
        <w:pStyle w:val="PL"/>
        <w:rPr>
          <w:lang w:val="fr-FR"/>
          <w:rPrChange w:id="15608" w:author="Huawei" w:date="2018-08-09T19:05:00Z">
            <w:rPr/>
          </w:rPrChange>
        </w:rPr>
      </w:pPr>
      <w:r>
        <w:tab/>
      </w:r>
      <w:r>
        <w:tab/>
      </w:r>
      <w:r>
        <w:tab/>
      </w:r>
      <w:r w:rsidR="00F93D35" w:rsidRPr="00F93D35">
        <w:rPr>
          <w:lang w:val="fr-FR"/>
          <w:rPrChange w:id="15609" w:author="Huawei" w:date="2018-08-09T19:05:00Z">
            <w:rPr/>
          </w:rPrChange>
        </w:rPr>
        <w:t>dci-Format2-0</w:t>
      </w:r>
      <w:r w:rsidR="00F93D35" w:rsidRPr="00F93D35">
        <w:rPr>
          <w:lang w:val="fr-FR"/>
          <w:rPrChange w:id="15610" w:author="Huawei" w:date="2018-08-09T19:05:00Z">
            <w:rPr/>
          </w:rPrChange>
        </w:rPr>
        <w:tab/>
      </w:r>
      <w:r w:rsidR="00F93D35" w:rsidRPr="00F93D35">
        <w:rPr>
          <w:lang w:val="fr-FR"/>
          <w:rPrChange w:id="15611" w:author="Huawei" w:date="2018-08-09T19:05:00Z">
            <w:rPr/>
          </w:rPrChange>
        </w:rPr>
        <w:tab/>
      </w:r>
      <w:r w:rsidR="00F93D35" w:rsidRPr="00F93D35">
        <w:rPr>
          <w:lang w:val="fr-FR"/>
          <w:rPrChange w:id="15612" w:author="Huawei" w:date="2018-08-09T19:05:00Z">
            <w:rPr/>
          </w:rPrChange>
        </w:rPr>
        <w:tab/>
      </w:r>
      <w:r w:rsidR="00F93D35" w:rsidRPr="00F93D35">
        <w:rPr>
          <w:lang w:val="fr-FR"/>
          <w:rPrChange w:id="15613" w:author="Huawei" w:date="2018-08-09T19:05:00Z">
            <w:rPr/>
          </w:rPrChange>
        </w:rPr>
        <w:tab/>
      </w:r>
      <w:r w:rsidR="00F93D35" w:rsidRPr="00F93D35">
        <w:rPr>
          <w:lang w:val="fr-FR"/>
          <w:rPrChange w:id="15614" w:author="Huawei" w:date="2018-08-09T19:05:00Z">
            <w:rPr/>
          </w:rPrChange>
        </w:rPr>
        <w:tab/>
      </w:r>
      <w:r w:rsidR="00F93D35" w:rsidRPr="00F93D35">
        <w:rPr>
          <w:lang w:val="fr-FR"/>
          <w:rPrChange w:id="15615" w:author="Huawei" w:date="2018-08-09T19:05:00Z">
            <w:rPr/>
          </w:rPrChange>
        </w:rPr>
        <w:tab/>
      </w:r>
      <w:r w:rsidR="00F93D35" w:rsidRPr="00F93D35">
        <w:rPr>
          <w:lang w:val="fr-FR"/>
          <w:rPrChange w:id="15616" w:author="Huawei" w:date="2018-08-09T19:05:00Z">
            <w:rPr/>
          </w:rPrChange>
        </w:rPr>
        <w:tab/>
      </w:r>
      <w:r w:rsidR="00F93D35" w:rsidRPr="00F93D35">
        <w:rPr>
          <w:color w:val="993366"/>
          <w:lang w:val="fr-FR"/>
          <w:rPrChange w:id="15617" w:author="Huawei" w:date="2018-08-09T19:05:00Z">
            <w:rPr>
              <w:color w:val="993366"/>
            </w:rPr>
          </w:rPrChange>
        </w:rPr>
        <w:t>SEQUENCE</w:t>
      </w:r>
      <w:r w:rsidR="00F93D35" w:rsidRPr="00F93D35">
        <w:rPr>
          <w:lang w:val="fr-FR"/>
          <w:rPrChange w:id="15618" w:author="Huawei" w:date="2018-08-09T19:05:00Z">
            <w:rPr/>
          </w:rPrChange>
        </w:rPr>
        <w:t xml:space="preserve"> {</w:t>
      </w:r>
    </w:p>
    <w:p w14:paraId="5D3CD023" w14:textId="77777777" w:rsidR="005D2A1B" w:rsidRPr="000F08AF" w:rsidRDefault="00F93D35" w:rsidP="005D2A1B">
      <w:pPr>
        <w:pStyle w:val="PL"/>
        <w:rPr>
          <w:lang w:val="fr-FR"/>
          <w:rPrChange w:id="15619" w:author="Huawei" w:date="2018-08-09T19:05:00Z">
            <w:rPr/>
          </w:rPrChange>
        </w:rPr>
      </w:pPr>
      <w:r w:rsidRPr="00F93D35">
        <w:rPr>
          <w:lang w:val="fr-FR"/>
          <w:rPrChange w:id="15620" w:author="Huawei" w:date="2018-08-09T19:05:00Z">
            <w:rPr/>
          </w:rPrChange>
        </w:rPr>
        <w:tab/>
      </w:r>
      <w:r w:rsidRPr="00F93D35">
        <w:rPr>
          <w:lang w:val="fr-FR"/>
          <w:rPrChange w:id="15621" w:author="Huawei" w:date="2018-08-09T19:05:00Z">
            <w:rPr/>
          </w:rPrChange>
        </w:rPr>
        <w:tab/>
      </w:r>
      <w:r w:rsidRPr="00F93D35">
        <w:rPr>
          <w:lang w:val="fr-FR"/>
          <w:rPrChange w:id="15622" w:author="Huawei" w:date="2018-08-09T19:05:00Z">
            <w:rPr/>
          </w:rPrChange>
        </w:rPr>
        <w:tab/>
      </w:r>
      <w:r w:rsidRPr="00F93D35">
        <w:rPr>
          <w:lang w:val="fr-FR"/>
          <w:rPrChange w:id="15623" w:author="Huawei" w:date="2018-08-09T19:05:00Z">
            <w:rPr/>
          </w:rPrChange>
        </w:rPr>
        <w:tab/>
      </w:r>
      <w:commentRangeStart w:id="15624"/>
      <w:r w:rsidRPr="00F93D35">
        <w:rPr>
          <w:lang w:val="fr-FR"/>
          <w:rPrChange w:id="15625" w:author="Huawei" w:date="2018-08-09T19:05:00Z">
            <w:rPr/>
          </w:rPrChange>
        </w:rPr>
        <w:t>nrofCandidates-SFI</w:t>
      </w:r>
      <w:commentRangeEnd w:id="15624"/>
      <w:r w:rsidR="00EE7A1C">
        <w:rPr>
          <w:rStyle w:val="CommentReference"/>
          <w:rFonts w:ascii="Arial" w:eastAsia="Times New Roman" w:hAnsi="Arial"/>
          <w:noProof w:val="0"/>
          <w:lang w:eastAsia="ja-JP"/>
        </w:rPr>
        <w:commentReference w:id="15624"/>
      </w:r>
      <w:r w:rsidRPr="00F93D35">
        <w:rPr>
          <w:lang w:val="fr-FR"/>
          <w:rPrChange w:id="15626" w:author="Huawei" w:date="2018-08-09T19:05:00Z">
            <w:rPr/>
          </w:rPrChange>
        </w:rPr>
        <w:tab/>
      </w:r>
      <w:r w:rsidRPr="00F93D35">
        <w:rPr>
          <w:lang w:val="fr-FR"/>
          <w:rPrChange w:id="15627" w:author="Huawei" w:date="2018-08-09T19:05:00Z">
            <w:rPr/>
          </w:rPrChange>
        </w:rPr>
        <w:tab/>
      </w:r>
      <w:r w:rsidRPr="00F93D35">
        <w:rPr>
          <w:lang w:val="fr-FR"/>
          <w:rPrChange w:id="15628" w:author="Huawei" w:date="2018-08-09T19:05:00Z">
            <w:rPr/>
          </w:rPrChange>
        </w:rPr>
        <w:tab/>
      </w:r>
      <w:r w:rsidRPr="00F93D35">
        <w:rPr>
          <w:lang w:val="fr-FR"/>
          <w:rPrChange w:id="15629" w:author="Huawei" w:date="2018-08-09T19:05:00Z">
            <w:rPr/>
          </w:rPrChange>
        </w:rPr>
        <w:tab/>
      </w:r>
      <w:r w:rsidRPr="00F93D35">
        <w:rPr>
          <w:lang w:val="fr-FR"/>
          <w:rPrChange w:id="15630" w:author="Huawei" w:date="2018-08-09T19:05:00Z">
            <w:rPr/>
          </w:rPrChange>
        </w:rPr>
        <w:tab/>
      </w:r>
      <w:r w:rsidRPr="00F93D35">
        <w:rPr>
          <w:lang w:val="fr-FR"/>
          <w:rPrChange w:id="15631" w:author="Huawei" w:date="2018-08-09T19:05:00Z">
            <w:rPr/>
          </w:rPrChange>
        </w:rPr>
        <w:tab/>
      </w:r>
      <w:r w:rsidRPr="00F93D35">
        <w:rPr>
          <w:color w:val="993366"/>
          <w:lang w:val="fr-FR"/>
          <w:rPrChange w:id="15632" w:author="Huawei" w:date="2018-08-09T19:05:00Z">
            <w:rPr>
              <w:color w:val="993366"/>
            </w:rPr>
          </w:rPrChange>
        </w:rPr>
        <w:t>SEQUENCE</w:t>
      </w:r>
      <w:r w:rsidRPr="00F93D35">
        <w:rPr>
          <w:lang w:val="fr-FR"/>
          <w:rPrChange w:id="15633" w:author="Huawei" w:date="2018-08-09T19:05:00Z">
            <w:rPr/>
          </w:rPrChange>
        </w:rPr>
        <w:t xml:space="preserve"> {</w:t>
      </w:r>
    </w:p>
    <w:p w14:paraId="0109A7F5" w14:textId="77777777" w:rsidR="005D2A1B" w:rsidRDefault="00F93D35" w:rsidP="005D2A1B">
      <w:pPr>
        <w:pStyle w:val="PL"/>
        <w:rPr>
          <w:color w:val="808080"/>
        </w:rPr>
      </w:pPr>
      <w:r w:rsidRPr="00F93D35">
        <w:rPr>
          <w:lang w:val="fr-FR"/>
          <w:rPrChange w:id="15634" w:author="Huawei" w:date="2018-08-09T19:05:00Z">
            <w:rPr/>
          </w:rPrChange>
        </w:rPr>
        <w:tab/>
      </w:r>
      <w:r w:rsidRPr="00F93D35">
        <w:rPr>
          <w:lang w:val="fr-FR"/>
          <w:rPrChange w:id="15635" w:author="Huawei" w:date="2018-08-09T19:05:00Z">
            <w:rPr/>
          </w:rPrChange>
        </w:rPr>
        <w:tab/>
      </w:r>
      <w:r w:rsidRPr="00F93D35">
        <w:rPr>
          <w:lang w:val="fr-FR"/>
          <w:rPrChange w:id="15636" w:author="Huawei" w:date="2018-08-09T19:05:00Z">
            <w:rPr/>
          </w:rPrChange>
        </w:rPr>
        <w:tab/>
      </w:r>
      <w:r w:rsidRPr="00F93D35">
        <w:rPr>
          <w:lang w:val="fr-FR"/>
          <w:rPrChange w:id="15637" w:author="Huawei" w:date="2018-08-09T19:05:00Z">
            <w:rPr/>
          </w:rPrChange>
        </w:rPr>
        <w:tab/>
      </w:r>
      <w:r w:rsidRPr="00F93D35">
        <w:rPr>
          <w:lang w:val="fr-FR"/>
          <w:rPrChange w:id="15638"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6A7D224A"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D996B3E"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1B40037"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791DE3"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2E7C7A7D" w14:textId="77777777" w:rsidR="005D2A1B" w:rsidRDefault="005D2A1B" w:rsidP="005D2A1B">
      <w:pPr>
        <w:pStyle w:val="PL"/>
      </w:pPr>
      <w:r>
        <w:tab/>
      </w:r>
      <w:r>
        <w:tab/>
      </w:r>
      <w:r>
        <w:tab/>
      </w:r>
      <w:r>
        <w:tab/>
        <w:t>},</w:t>
      </w:r>
    </w:p>
    <w:p w14:paraId="7873CBE6" w14:textId="77777777" w:rsidR="005D2A1B" w:rsidRDefault="005D2A1B" w:rsidP="005D2A1B">
      <w:pPr>
        <w:pStyle w:val="PL"/>
      </w:pPr>
      <w:r>
        <w:tab/>
      </w:r>
      <w:r>
        <w:tab/>
      </w:r>
      <w:r>
        <w:tab/>
      </w:r>
      <w:r>
        <w:tab/>
        <w:t>...</w:t>
      </w:r>
    </w:p>
    <w:p w14:paraId="0D6223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8EA641C"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30F45B7" w14:textId="77777777" w:rsidR="005D2A1B" w:rsidRDefault="005D2A1B" w:rsidP="005D2A1B">
      <w:pPr>
        <w:pStyle w:val="PL"/>
      </w:pPr>
      <w:r>
        <w:tab/>
      </w:r>
      <w:r>
        <w:tab/>
      </w:r>
      <w:r>
        <w:tab/>
      </w:r>
      <w:r>
        <w:tab/>
        <w:t>...</w:t>
      </w:r>
    </w:p>
    <w:p w14:paraId="1BF2322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57AF69C"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49537C7D" w14:textId="77777777" w:rsidR="005D2A1B" w:rsidRDefault="005D2A1B" w:rsidP="005D2A1B">
      <w:pPr>
        <w:pStyle w:val="PL"/>
      </w:pPr>
      <w:r>
        <w:tab/>
      </w:r>
      <w:r>
        <w:tab/>
      </w:r>
      <w:r>
        <w:tab/>
      </w:r>
      <w:r>
        <w:tab/>
        <w:t>...</w:t>
      </w:r>
    </w:p>
    <w:p w14:paraId="22DB9B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DEE4F9F"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1A716254" w14:textId="77777777" w:rsidR="005D2A1B" w:rsidRDefault="005D2A1B" w:rsidP="005D2A1B">
      <w:pPr>
        <w:pStyle w:val="PL"/>
        <w:rPr>
          <w:color w:val="808080"/>
        </w:rPr>
      </w:pPr>
      <w:r>
        <w:tab/>
      </w:r>
      <w:r>
        <w:tab/>
      </w:r>
      <w:r>
        <w:tab/>
      </w:r>
      <w:r>
        <w:tab/>
      </w:r>
      <w:commentRangeStart w:id="15639"/>
      <w:r>
        <w:t>monitoringPeriodicity</w:t>
      </w:r>
      <w:commentRangeEnd w:id="15639"/>
      <w:r>
        <w:rPr>
          <w:rStyle w:val="CommentReference"/>
          <w:rFonts w:ascii="Arial" w:eastAsia="Times New Roman" w:hAnsi="Arial"/>
          <w:lang w:eastAsia="ja-JP"/>
        </w:rPr>
        <w:commentReference w:id="15639"/>
      </w:r>
      <w:r>
        <w:tab/>
      </w:r>
      <w:r>
        <w:tab/>
      </w:r>
      <w:r>
        <w:tab/>
      </w:r>
      <w:r>
        <w:tab/>
      </w:r>
      <w:r>
        <w:tab/>
      </w:r>
      <w:r>
        <w:rPr>
          <w:color w:val="993366"/>
        </w:rPr>
        <w:t>ENUMERATED</w:t>
      </w:r>
      <w:r>
        <w:t xml:space="preserve"> {</w:t>
      </w:r>
      <w:del w:id="15640" w:author="Rapporteur" w:date="2018-06-28T12:22:00Z">
        <w:r>
          <w:delText>n</w:delText>
        </w:r>
      </w:del>
      <w:ins w:id="15641" w:author="Rapporteur" w:date="2018-06-28T12:22:00Z">
        <w:r>
          <w:t>sl</w:t>
        </w:r>
      </w:ins>
      <w:r>
        <w:t xml:space="preserve">1, </w:t>
      </w:r>
      <w:del w:id="15642" w:author="Rapporteur" w:date="2018-06-28T12:22:00Z">
        <w:r>
          <w:delText>n</w:delText>
        </w:r>
      </w:del>
      <w:ins w:id="15643" w:author="Rapporteur" w:date="2018-06-28T12:22:00Z">
        <w:r>
          <w:t>sl</w:t>
        </w:r>
      </w:ins>
      <w:r>
        <w:t xml:space="preserve">2, </w:t>
      </w:r>
      <w:del w:id="15644" w:author="Rapporteur" w:date="2018-06-28T12:22:00Z">
        <w:r>
          <w:delText>n</w:delText>
        </w:r>
      </w:del>
      <w:ins w:id="15645" w:author="Rapporteur" w:date="2018-06-28T12:22:00Z">
        <w:r>
          <w:t>sl</w:t>
        </w:r>
      </w:ins>
      <w:r>
        <w:t xml:space="preserve">4, </w:t>
      </w:r>
      <w:del w:id="15646" w:author="Rapporteur" w:date="2018-06-28T12:22:00Z">
        <w:r>
          <w:delText>n</w:delText>
        </w:r>
      </w:del>
      <w:ins w:id="15647" w:author="Rapporteur" w:date="2018-06-28T12:22:00Z">
        <w:r>
          <w:t>sl</w:t>
        </w:r>
      </w:ins>
      <w:r>
        <w:t xml:space="preserve">5, </w:t>
      </w:r>
      <w:del w:id="15648" w:author="Rapporteur" w:date="2018-06-28T12:22:00Z">
        <w:r>
          <w:delText>n</w:delText>
        </w:r>
      </w:del>
      <w:ins w:id="15649" w:author="Rapporteur" w:date="2018-06-28T12:22:00Z">
        <w:r>
          <w:t>sl</w:t>
        </w:r>
      </w:ins>
      <w:r>
        <w:t xml:space="preserve">8, </w:t>
      </w:r>
      <w:del w:id="15650" w:author="Rapporteur" w:date="2018-06-28T12:22:00Z">
        <w:r>
          <w:delText>n</w:delText>
        </w:r>
      </w:del>
      <w:ins w:id="15651" w:author="Rapporteur" w:date="2018-06-28T12:22:00Z">
        <w:r>
          <w:t>sl</w:t>
        </w:r>
      </w:ins>
      <w:r>
        <w:t xml:space="preserve">10, </w:t>
      </w:r>
      <w:del w:id="15652" w:author="Rapporteur" w:date="2018-06-28T12:22:00Z">
        <w:r>
          <w:delText>n</w:delText>
        </w:r>
      </w:del>
      <w:ins w:id="15653" w:author="Rapporteur" w:date="2018-06-28T12:22:00Z">
        <w:r>
          <w:t>sl</w:t>
        </w:r>
      </w:ins>
      <w:r>
        <w:t xml:space="preserve">16, </w:t>
      </w:r>
      <w:del w:id="15654" w:author="Rapporteur" w:date="2018-06-28T12:22:00Z">
        <w:r>
          <w:delText>n</w:delText>
        </w:r>
      </w:del>
      <w:ins w:id="15655" w:author="Rapporteur" w:date="2018-06-28T12:22:00Z">
        <w:r>
          <w:t>sl</w:t>
        </w:r>
      </w:ins>
      <w:r>
        <w:t>20}</w:t>
      </w:r>
      <w:r>
        <w:tab/>
      </w:r>
      <w:r>
        <w:tab/>
      </w:r>
      <w:r>
        <w:tab/>
      </w:r>
      <w:r>
        <w:tab/>
      </w:r>
      <w:r>
        <w:tab/>
      </w:r>
      <w:r>
        <w:rPr>
          <w:color w:val="993366"/>
        </w:rPr>
        <w:t>OPTIONAL</w:t>
      </w:r>
      <w:r>
        <w:t xml:space="preserve">, </w:t>
      </w:r>
      <w:r>
        <w:tab/>
      </w:r>
      <w:r>
        <w:rPr>
          <w:color w:val="808080"/>
        </w:rPr>
        <w:t>-- Cond Setup</w:t>
      </w:r>
    </w:p>
    <w:p w14:paraId="0AD5E2A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649B46" w14:textId="77777777" w:rsidR="005D2A1B" w:rsidRDefault="005D2A1B" w:rsidP="005D2A1B">
      <w:pPr>
        <w:pStyle w:val="PL"/>
      </w:pPr>
      <w:r>
        <w:tab/>
      </w:r>
      <w:r>
        <w:tab/>
      </w:r>
      <w:r>
        <w:tab/>
      </w:r>
      <w:r>
        <w:tab/>
        <w:t>...</w:t>
      </w:r>
    </w:p>
    <w:p w14:paraId="10A5A346"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D757BE9" w14:textId="77777777" w:rsidR="005D2A1B" w:rsidRDefault="005D2A1B" w:rsidP="005D2A1B">
      <w:pPr>
        <w:pStyle w:val="PL"/>
      </w:pPr>
      <w:r>
        <w:tab/>
      </w:r>
      <w:r>
        <w:tab/>
        <w:t>},</w:t>
      </w:r>
    </w:p>
    <w:p w14:paraId="5F1F7E6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5641DAD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37752945" w14:textId="77777777" w:rsidR="005D2A1B" w:rsidRDefault="005D2A1B" w:rsidP="005D2A1B">
      <w:pPr>
        <w:pStyle w:val="PL"/>
      </w:pPr>
      <w:r>
        <w:tab/>
      </w:r>
      <w:r>
        <w:tab/>
      </w:r>
      <w:r>
        <w:tab/>
        <w:t xml:space="preserve">... </w:t>
      </w:r>
    </w:p>
    <w:p w14:paraId="24BD1AA1" w14:textId="77777777" w:rsidR="005D2A1B" w:rsidRDefault="005D2A1B" w:rsidP="005D2A1B">
      <w:pPr>
        <w:pStyle w:val="PL"/>
      </w:pPr>
      <w:r>
        <w:tab/>
      </w:r>
      <w:r>
        <w:tab/>
        <w:t>}</w:t>
      </w:r>
    </w:p>
    <w:p w14:paraId="05B34EC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AE31724" w14:textId="77777777" w:rsidR="005D2A1B" w:rsidRDefault="005D2A1B" w:rsidP="005D2A1B">
      <w:pPr>
        <w:pStyle w:val="PL"/>
      </w:pPr>
      <w:r>
        <w:t>}</w:t>
      </w:r>
    </w:p>
    <w:p w14:paraId="04FBA5E9" w14:textId="77777777" w:rsidR="005D2A1B" w:rsidRDefault="005D2A1B" w:rsidP="005D2A1B">
      <w:pPr>
        <w:pStyle w:val="PL"/>
      </w:pPr>
    </w:p>
    <w:p w14:paraId="4518895A" w14:textId="77777777" w:rsidR="005D2A1B" w:rsidRDefault="005D2A1B" w:rsidP="005D2A1B">
      <w:pPr>
        <w:pStyle w:val="PL"/>
        <w:rPr>
          <w:color w:val="808080"/>
        </w:rPr>
      </w:pPr>
      <w:r>
        <w:rPr>
          <w:color w:val="808080"/>
        </w:rPr>
        <w:t>-- TAG-SEARCHSPACE-STOP</w:t>
      </w:r>
    </w:p>
    <w:p w14:paraId="595A13E4" w14:textId="77777777" w:rsidR="005D2A1B" w:rsidRDefault="005D2A1B" w:rsidP="005D2A1B">
      <w:pPr>
        <w:pStyle w:val="PL"/>
        <w:rPr>
          <w:color w:val="808080"/>
        </w:rPr>
      </w:pPr>
      <w:r>
        <w:rPr>
          <w:color w:val="808080"/>
        </w:rPr>
        <w:t>-- ASN1STOP</w:t>
      </w:r>
    </w:p>
    <w:p w14:paraId="6FB9F5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F5D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11F98" w14:textId="77777777" w:rsidR="005D2A1B" w:rsidRDefault="005D2A1B" w:rsidP="00D76B52">
            <w:pPr>
              <w:pStyle w:val="TAH"/>
              <w:rPr>
                <w:szCs w:val="22"/>
              </w:rPr>
            </w:pPr>
            <w:r>
              <w:rPr>
                <w:i/>
                <w:szCs w:val="22"/>
              </w:rPr>
              <w:t>SearchSpace field descriptions</w:t>
            </w:r>
          </w:p>
        </w:tc>
      </w:tr>
      <w:tr w:rsidR="005D2A1B" w14:paraId="0F33C9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85F8C7" w14:textId="77777777" w:rsidR="005D2A1B" w:rsidRDefault="005D2A1B" w:rsidP="00D76B52">
            <w:pPr>
              <w:pStyle w:val="TAL"/>
              <w:rPr>
                <w:szCs w:val="22"/>
              </w:rPr>
            </w:pPr>
            <w:r>
              <w:rPr>
                <w:b/>
                <w:i/>
                <w:szCs w:val="22"/>
              </w:rPr>
              <w:t>common</w:t>
            </w:r>
          </w:p>
          <w:p w14:paraId="57A5D045" w14:textId="77777777" w:rsidR="005D2A1B" w:rsidRDefault="005D2A1B" w:rsidP="00D76B52">
            <w:pPr>
              <w:pStyle w:val="TAL"/>
              <w:rPr>
                <w:szCs w:val="22"/>
              </w:rPr>
            </w:pPr>
            <w:r>
              <w:rPr>
                <w:szCs w:val="22"/>
              </w:rPr>
              <w:t>Configures this search space as common search space (CSS) and DCI formats to monitor.</w:t>
            </w:r>
          </w:p>
        </w:tc>
      </w:tr>
      <w:tr w:rsidR="005D2A1B" w14:paraId="579B66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5A7DB" w14:textId="77777777" w:rsidR="005D2A1B" w:rsidRDefault="005D2A1B" w:rsidP="00D76B52">
            <w:pPr>
              <w:pStyle w:val="TAL"/>
              <w:rPr>
                <w:szCs w:val="22"/>
              </w:rPr>
            </w:pPr>
            <w:commentRangeStart w:id="15656"/>
            <w:r>
              <w:rPr>
                <w:b/>
                <w:i/>
                <w:szCs w:val="22"/>
              </w:rPr>
              <w:t>controlResourceSetId</w:t>
            </w:r>
            <w:commentRangeEnd w:id="15656"/>
            <w:r w:rsidR="006A1E49">
              <w:rPr>
                <w:rStyle w:val="CommentReference"/>
              </w:rPr>
              <w:commentReference w:id="15656"/>
            </w:r>
          </w:p>
          <w:p w14:paraId="63F5611C" w14:textId="77777777" w:rsidR="005D2A1B" w:rsidRDefault="005D2A1B" w:rsidP="00D76B52">
            <w:pPr>
              <w:pStyle w:val="TAL"/>
              <w:rPr>
                <w:szCs w:val="22"/>
              </w:rPr>
            </w:pPr>
            <w:r>
              <w:rPr>
                <w:szCs w:val="22"/>
              </w:rPr>
              <w:t>The CORESET applicable for this SearchSpace. Value 0 identifies the common CORESET</w:t>
            </w:r>
            <w:ins w:id="15657" w:author="Rapporteur" w:date="2018-06-28T12:28:00Z">
              <w:r>
                <w:rPr>
                  <w:szCs w:val="22"/>
                </w:rPr>
                <w:t>#0</w:t>
              </w:r>
            </w:ins>
            <w:r>
              <w:rPr>
                <w:szCs w:val="22"/>
              </w:rPr>
              <w:t xml:space="preserve"> configured in MIB and in ServingCellConfigC</w:t>
            </w:r>
            <w:commentRangeStart w:id="15658"/>
            <w:r>
              <w:rPr>
                <w:szCs w:val="22"/>
              </w:rPr>
              <w:t>ommon</w:t>
            </w:r>
            <w:commentRangeEnd w:id="15658"/>
            <w:r>
              <w:rPr>
                <w:rStyle w:val="CommentReference"/>
              </w:rPr>
              <w:commentReference w:id="15658"/>
            </w:r>
            <w:ins w:id="15659" w:author="Rapporteur" w:date="2018-06-28T12:28:00Z">
              <w:r>
                <w:rPr>
                  <w:szCs w:val="22"/>
                </w:rPr>
                <w:t>.</w:t>
              </w:r>
            </w:ins>
            <w:r>
              <w:rPr>
                <w:szCs w:val="22"/>
              </w:rPr>
              <w:t xml:space="preserve"> Values 1..maxNrofControlResourceSets-1 identify CORESETs configured </w:t>
            </w:r>
            <w:ins w:id="15660" w:author="Rapporteur" w:date="2018-06-28T12:28:00Z">
              <w:r>
                <w:rPr>
                  <w:szCs w:val="22"/>
                </w:rPr>
                <w:t xml:space="preserve">in System Information or </w:t>
              </w:r>
            </w:ins>
            <w:r>
              <w:rPr>
                <w:szCs w:val="22"/>
              </w:rPr>
              <w:t xml:space="preserve">by dedicated </w:t>
            </w:r>
            <w:commentRangeStart w:id="15661"/>
            <w:r>
              <w:rPr>
                <w:szCs w:val="22"/>
              </w:rPr>
              <w:t>signalling</w:t>
            </w:r>
            <w:commentRangeEnd w:id="15661"/>
            <w:r w:rsidR="00AE43B9">
              <w:rPr>
                <w:rStyle w:val="CommentReference"/>
              </w:rPr>
              <w:commentReference w:id="15661"/>
            </w:r>
            <w:ins w:id="15662" w:author="Rapporteur" w:date="2018-06-28T12:28:00Z">
              <w:r>
                <w:rPr>
                  <w:szCs w:val="22"/>
                </w:rPr>
                <w:t>.</w:t>
              </w:r>
            </w:ins>
          </w:p>
        </w:tc>
      </w:tr>
      <w:tr w:rsidR="005D2A1B" w14:paraId="34FB2F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DD752" w14:textId="77777777" w:rsidR="005D2A1B" w:rsidRDefault="005D2A1B" w:rsidP="00D76B52">
            <w:pPr>
              <w:pStyle w:val="TAL"/>
              <w:rPr>
                <w:szCs w:val="22"/>
              </w:rPr>
            </w:pPr>
            <w:r>
              <w:rPr>
                <w:b/>
                <w:i/>
                <w:szCs w:val="22"/>
              </w:rPr>
              <w:t>dci-Format0-0-AndFormat1-0</w:t>
            </w:r>
          </w:p>
          <w:p w14:paraId="4B2A6896"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3CC7A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6618EE" w14:textId="77777777" w:rsidR="005D2A1B" w:rsidRDefault="005D2A1B" w:rsidP="00D76B52">
            <w:pPr>
              <w:pStyle w:val="TAL"/>
              <w:rPr>
                <w:szCs w:val="22"/>
              </w:rPr>
            </w:pPr>
            <w:r>
              <w:rPr>
                <w:b/>
                <w:i/>
                <w:szCs w:val="22"/>
              </w:rPr>
              <w:t>dci-Format2-0</w:t>
            </w:r>
          </w:p>
          <w:p w14:paraId="1ED71830" w14:textId="77777777" w:rsidR="005D2A1B" w:rsidRDefault="005D2A1B" w:rsidP="00D76B52">
            <w:pPr>
              <w:pStyle w:val="TAL"/>
              <w:rPr>
                <w:szCs w:val="22"/>
              </w:rPr>
            </w:pPr>
            <w:r>
              <w:rPr>
                <w:szCs w:val="22"/>
              </w:rPr>
              <w:t>If configured, UE monitors the DCI format format 2_0 with CRC scrambled by SFI-RNTI</w:t>
            </w:r>
          </w:p>
        </w:tc>
      </w:tr>
      <w:tr w:rsidR="005D2A1B" w14:paraId="549A0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375F08" w14:textId="77777777" w:rsidR="005D2A1B" w:rsidRDefault="005D2A1B" w:rsidP="00D76B52">
            <w:pPr>
              <w:pStyle w:val="TAL"/>
              <w:rPr>
                <w:szCs w:val="22"/>
              </w:rPr>
            </w:pPr>
            <w:r>
              <w:rPr>
                <w:b/>
                <w:i/>
                <w:szCs w:val="22"/>
              </w:rPr>
              <w:t>dci-Format2-1</w:t>
            </w:r>
          </w:p>
          <w:p w14:paraId="31458F5F" w14:textId="77777777" w:rsidR="005D2A1B" w:rsidRDefault="005D2A1B" w:rsidP="00D76B52">
            <w:pPr>
              <w:pStyle w:val="TAL"/>
              <w:rPr>
                <w:szCs w:val="22"/>
              </w:rPr>
            </w:pPr>
            <w:r>
              <w:rPr>
                <w:szCs w:val="22"/>
              </w:rPr>
              <w:t>If configured, UE monitors the DCI format format 2_1 with CRC scrambled by INT-RNTI</w:t>
            </w:r>
          </w:p>
        </w:tc>
      </w:tr>
      <w:tr w:rsidR="005D2A1B" w14:paraId="75304D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35B63" w14:textId="77777777" w:rsidR="005D2A1B" w:rsidRDefault="005D2A1B" w:rsidP="00D76B52">
            <w:pPr>
              <w:pStyle w:val="TAL"/>
              <w:rPr>
                <w:szCs w:val="22"/>
              </w:rPr>
            </w:pPr>
            <w:r>
              <w:rPr>
                <w:b/>
                <w:i/>
                <w:szCs w:val="22"/>
              </w:rPr>
              <w:t>dci-Format2-2</w:t>
            </w:r>
          </w:p>
          <w:p w14:paraId="02C5B152"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EA500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24FE4C" w14:textId="77777777" w:rsidR="005D2A1B" w:rsidRDefault="005D2A1B" w:rsidP="00D76B52">
            <w:pPr>
              <w:pStyle w:val="TAL"/>
              <w:rPr>
                <w:szCs w:val="22"/>
              </w:rPr>
            </w:pPr>
            <w:r>
              <w:rPr>
                <w:b/>
                <w:i/>
                <w:szCs w:val="22"/>
              </w:rPr>
              <w:t>dci-Format2-3</w:t>
            </w:r>
          </w:p>
          <w:p w14:paraId="7B3C9820" w14:textId="77777777" w:rsidR="005D2A1B" w:rsidRDefault="005D2A1B" w:rsidP="00D76B52">
            <w:pPr>
              <w:pStyle w:val="TAL"/>
              <w:rPr>
                <w:szCs w:val="22"/>
              </w:rPr>
            </w:pPr>
            <w:r>
              <w:rPr>
                <w:szCs w:val="22"/>
              </w:rPr>
              <w:t>If configured, UE monitors the DCI format 2_3 with CRC scrambled by TPC-SRS-RNTI</w:t>
            </w:r>
          </w:p>
        </w:tc>
      </w:tr>
      <w:tr w:rsidR="005D2A1B" w14:paraId="0773EA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1AD323" w14:textId="77777777" w:rsidR="005D2A1B" w:rsidRDefault="005D2A1B" w:rsidP="00D76B52">
            <w:pPr>
              <w:pStyle w:val="TAL"/>
              <w:rPr>
                <w:szCs w:val="22"/>
              </w:rPr>
            </w:pPr>
            <w:r>
              <w:rPr>
                <w:b/>
                <w:i/>
                <w:szCs w:val="22"/>
              </w:rPr>
              <w:t>dci-Formats</w:t>
            </w:r>
          </w:p>
          <w:p w14:paraId="4F22DC8D"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B4307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F29CCC" w14:textId="77777777" w:rsidR="005D2A1B" w:rsidRDefault="005D2A1B" w:rsidP="00D76B52">
            <w:pPr>
              <w:pStyle w:val="TAL"/>
              <w:rPr>
                <w:szCs w:val="22"/>
              </w:rPr>
            </w:pPr>
            <w:r>
              <w:rPr>
                <w:b/>
                <w:i/>
                <w:szCs w:val="22"/>
              </w:rPr>
              <w:t>duration</w:t>
            </w:r>
          </w:p>
          <w:p w14:paraId="6A75FBA0"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04C29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9066FF" w14:textId="77777777" w:rsidR="005D2A1B" w:rsidRDefault="005D2A1B" w:rsidP="00D76B52">
            <w:pPr>
              <w:pStyle w:val="TAL"/>
              <w:rPr>
                <w:szCs w:val="22"/>
              </w:rPr>
            </w:pPr>
            <w:r>
              <w:rPr>
                <w:b/>
                <w:i/>
                <w:szCs w:val="22"/>
              </w:rPr>
              <w:t>monitoringPeriodicity</w:t>
            </w:r>
          </w:p>
          <w:p w14:paraId="6FCC1EB3"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4A53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71CA69" w14:textId="77777777" w:rsidR="005D2A1B" w:rsidRDefault="005D2A1B" w:rsidP="00D76B52">
            <w:pPr>
              <w:pStyle w:val="TAL"/>
              <w:rPr>
                <w:szCs w:val="22"/>
              </w:rPr>
            </w:pPr>
            <w:commentRangeStart w:id="15663"/>
            <w:r>
              <w:rPr>
                <w:b/>
                <w:i/>
                <w:szCs w:val="22"/>
              </w:rPr>
              <w:t>monitoringSlotPeriodicityAndOffset</w:t>
            </w:r>
            <w:commentRangeEnd w:id="15663"/>
            <w:r>
              <w:rPr>
                <w:rStyle w:val="CommentReference"/>
              </w:rPr>
              <w:commentReference w:id="15663"/>
            </w:r>
          </w:p>
          <w:p w14:paraId="5D6EF476" w14:textId="77777777" w:rsidR="005D2A1B" w:rsidRDefault="005D2A1B" w:rsidP="00D76B52">
            <w:pPr>
              <w:pStyle w:val="TAL"/>
              <w:rPr>
                <w:szCs w:val="22"/>
              </w:rPr>
            </w:pPr>
            <w:r>
              <w:rPr>
                <w:szCs w:val="22"/>
              </w:rPr>
              <w:t xml:space="preserve">Slots for PDCCH Monitoring configured as periodicity and offset. </w:t>
            </w:r>
            <w:ins w:id="15664"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73AB9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0DCDF" w14:textId="77777777" w:rsidR="005D2A1B" w:rsidRDefault="005D2A1B" w:rsidP="00D76B52">
            <w:pPr>
              <w:pStyle w:val="TAL"/>
              <w:rPr>
                <w:szCs w:val="22"/>
              </w:rPr>
            </w:pPr>
            <w:commentRangeStart w:id="15665"/>
            <w:r>
              <w:rPr>
                <w:b/>
                <w:i/>
                <w:szCs w:val="22"/>
              </w:rPr>
              <w:t>monitoringSymbolsWithinSlot</w:t>
            </w:r>
            <w:commentRangeEnd w:id="15665"/>
            <w:r w:rsidR="00023A72">
              <w:rPr>
                <w:rStyle w:val="CommentReference"/>
              </w:rPr>
              <w:commentReference w:id="15665"/>
            </w:r>
          </w:p>
          <w:p w14:paraId="74C639FD"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6"/>
            <w:r>
              <w:rPr>
                <w:szCs w:val="22"/>
              </w:rPr>
              <w:t>Corresponds to L1 parameter 'Montoring-symbols-PDCCH-within-slot' (see 38.213, section 10)</w:t>
            </w:r>
            <w:commentRangeEnd w:id="15666"/>
            <w:r w:rsidR="0052205D">
              <w:rPr>
                <w:rStyle w:val="CommentReference"/>
              </w:rPr>
              <w:commentReference w:id="15666"/>
            </w:r>
          </w:p>
        </w:tc>
      </w:tr>
      <w:tr w:rsidR="005D2A1B" w14:paraId="54B369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B650B4" w14:textId="77777777" w:rsidR="005D2A1B" w:rsidRDefault="005D2A1B" w:rsidP="00D76B52">
            <w:pPr>
              <w:pStyle w:val="TAL"/>
              <w:rPr>
                <w:szCs w:val="22"/>
              </w:rPr>
            </w:pPr>
            <w:r>
              <w:rPr>
                <w:b/>
                <w:i/>
                <w:szCs w:val="22"/>
              </w:rPr>
              <w:t>nrofCandidates-SFI</w:t>
            </w:r>
          </w:p>
          <w:p w14:paraId="0242B8AD"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3DD12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5934F" w14:textId="77777777" w:rsidR="005D2A1B" w:rsidRDefault="005D2A1B" w:rsidP="00D76B52">
            <w:pPr>
              <w:pStyle w:val="TAL"/>
              <w:rPr>
                <w:szCs w:val="22"/>
              </w:rPr>
            </w:pPr>
            <w:r>
              <w:rPr>
                <w:b/>
                <w:i/>
                <w:szCs w:val="22"/>
              </w:rPr>
              <w:t>nrofCandidates</w:t>
            </w:r>
          </w:p>
          <w:p w14:paraId="5F50E795"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64979C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CE4735" w14:textId="77777777" w:rsidR="005D2A1B" w:rsidRDefault="005D2A1B" w:rsidP="00D76B52">
            <w:pPr>
              <w:pStyle w:val="TAL"/>
              <w:rPr>
                <w:szCs w:val="22"/>
              </w:rPr>
            </w:pPr>
            <w:r>
              <w:rPr>
                <w:b/>
                <w:i/>
                <w:szCs w:val="22"/>
              </w:rPr>
              <w:t>nrofPDCCH-Candidates</w:t>
            </w:r>
          </w:p>
          <w:p w14:paraId="308E77D3"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C4C9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101E4" w14:textId="77777777" w:rsidR="005D2A1B" w:rsidRDefault="005D2A1B" w:rsidP="00D76B52">
            <w:pPr>
              <w:pStyle w:val="TAL"/>
              <w:rPr>
                <w:szCs w:val="22"/>
              </w:rPr>
            </w:pPr>
            <w:r>
              <w:rPr>
                <w:b/>
                <w:i/>
                <w:szCs w:val="22"/>
              </w:rPr>
              <w:t>searchSpaceId</w:t>
            </w:r>
          </w:p>
          <w:p w14:paraId="4F925827" w14:textId="77777777" w:rsidR="005D2A1B" w:rsidRDefault="005D2A1B" w:rsidP="00D76B52">
            <w:pPr>
              <w:pStyle w:val="TAL"/>
              <w:rPr>
                <w:szCs w:val="22"/>
              </w:rPr>
            </w:pPr>
            <w:r>
              <w:rPr>
                <w:szCs w:val="22"/>
              </w:rPr>
              <w:t xml:space="preserve">Identity of the search space. SearchSpaceId = 0 identifies the </w:t>
            </w:r>
            <w:del w:id="15667" w:author="Rapporteur" w:date="2018-06-28T12:42:00Z">
              <w:r>
                <w:rPr>
                  <w:szCs w:val="22"/>
                </w:rPr>
                <w:delText xml:space="preserve">SearchSpace </w:delText>
              </w:r>
            </w:del>
            <w:ins w:id="15668" w:author="Rapporteur" w:date="2018-06-28T12:43:00Z">
              <w:r>
                <w:rPr>
                  <w:szCs w:val="22"/>
                </w:rPr>
                <w:t xml:space="preserve">searchSpaceZero </w:t>
              </w:r>
            </w:ins>
            <w:r>
              <w:rPr>
                <w:szCs w:val="22"/>
              </w:rPr>
              <w:t>configured via PBCH (MIB) or ServingCellConfigCo</w:t>
            </w:r>
            <w:commentRangeStart w:id="15669"/>
            <w:r>
              <w:rPr>
                <w:szCs w:val="22"/>
              </w:rPr>
              <w:t>mmon</w:t>
            </w:r>
            <w:commentRangeEnd w:id="15669"/>
            <w:r>
              <w:rPr>
                <w:rStyle w:val="CommentReference"/>
              </w:rPr>
              <w:commentReference w:id="15669"/>
            </w:r>
            <w:ins w:id="15670" w:author="Rapporteur" w:date="2018-06-28T12:44:00Z">
              <w:r>
                <w:rPr>
                  <w:szCs w:val="22"/>
                </w:rPr>
                <w:t xml:space="preserve"> and may hence not be used in the SearchSpace IE</w:t>
              </w:r>
            </w:ins>
            <w:r>
              <w:rPr>
                <w:szCs w:val="22"/>
              </w:rPr>
              <w:t>. The searchSpaceId is unique among the BWPs of a Serving Cell.</w:t>
            </w:r>
          </w:p>
        </w:tc>
      </w:tr>
      <w:tr w:rsidR="005D2A1B" w14:paraId="453700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84F305" w14:textId="77777777" w:rsidR="005D2A1B" w:rsidRDefault="005D2A1B" w:rsidP="00D76B52">
            <w:pPr>
              <w:pStyle w:val="TAL"/>
              <w:rPr>
                <w:szCs w:val="22"/>
              </w:rPr>
            </w:pPr>
            <w:r>
              <w:rPr>
                <w:b/>
                <w:i/>
                <w:szCs w:val="22"/>
              </w:rPr>
              <w:t>searchSpaceType</w:t>
            </w:r>
          </w:p>
          <w:p w14:paraId="216BF231"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8CF2C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8C331" w14:textId="77777777" w:rsidR="005D2A1B" w:rsidRDefault="005D2A1B" w:rsidP="00D76B52">
            <w:pPr>
              <w:pStyle w:val="TAL"/>
              <w:rPr>
                <w:szCs w:val="22"/>
              </w:rPr>
            </w:pPr>
            <w:r>
              <w:rPr>
                <w:b/>
                <w:i/>
                <w:szCs w:val="22"/>
              </w:rPr>
              <w:t>ue-Specific</w:t>
            </w:r>
          </w:p>
          <w:p w14:paraId="53052E54"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71"/>
            <w:del w:id="15672" w:author="Rapporteur" w:date="2018-06-28T12:48:00Z">
              <w:r>
                <w:rPr>
                  <w:szCs w:val="22"/>
                </w:rPr>
                <w:delText>TC-RNTI (if a certain condition is met)</w:delText>
              </w:r>
              <w:commentRangeEnd w:id="15671"/>
              <w:r>
                <w:rPr>
                  <w:rStyle w:val="CommentReference"/>
                </w:rPr>
                <w:commentReference w:id="15671"/>
              </w:r>
              <w:r>
                <w:rPr>
                  <w:szCs w:val="22"/>
                </w:rPr>
                <w:delText xml:space="preserve">, </w:delText>
              </w:r>
            </w:del>
            <w:r>
              <w:rPr>
                <w:szCs w:val="22"/>
              </w:rPr>
              <w:t>and SP-CSI-RNTI (if configured)</w:t>
            </w:r>
          </w:p>
        </w:tc>
      </w:tr>
    </w:tbl>
    <w:p w14:paraId="0EDF78A5" w14:textId="77777777" w:rsidR="005D2A1B" w:rsidRDefault="005D2A1B" w:rsidP="005D2A1B">
      <w:bookmarkStart w:id="156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FC2DAC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E241CC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A718332" w14:textId="77777777" w:rsidR="005D2A1B" w:rsidRDefault="005D2A1B" w:rsidP="00D76B52">
            <w:pPr>
              <w:pStyle w:val="TAH"/>
            </w:pPr>
            <w:r>
              <w:t>Explanation</w:t>
            </w:r>
          </w:p>
        </w:tc>
      </w:tr>
      <w:tr w:rsidR="005D2A1B" w14:paraId="1F0B17E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14FADF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8D1432E" w14:textId="77777777" w:rsidR="005D2A1B" w:rsidRDefault="005D2A1B" w:rsidP="00D76B52">
            <w:pPr>
              <w:pStyle w:val="TAL"/>
            </w:pPr>
            <w:r>
              <w:t>This field is mandatory present upon creation of a new SearchSpace. It is optionally present, Need M, otherwise.</w:t>
            </w:r>
          </w:p>
        </w:tc>
      </w:tr>
      <w:tr w:rsidR="005D2A1B" w14:paraId="5FAF85A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9FAFE4"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142B6432" w14:textId="77777777" w:rsidR="005D2A1B" w:rsidRDefault="005D2A1B" w:rsidP="00D76B52">
            <w:pPr>
              <w:pStyle w:val="TAL"/>
            </w:pPr>
            <w:r>
              <w:t>This field is mandatory present upon creation of a new SearchSpace. It is absent otherwise.</w:t>
            </w:r>
          </w:p>
        </w:tc>
      </w:tr>
    </w:tbl>
    <w:p w14:paraId="6BA6B63F" w14:textId="77777777" w:rsidR="005D2A1B" w:rsidRDefault="005D2A1B" w:rsidP="005D2A1B"/>
    <w:p w14:paraId="75AA8EA3" w14:textId="77777777" w:rsidR="005D2A1B" w:rsidRDefault="005D2A1B" w:rsidP="005D2A1B">
      <w:pPr>
        <w:pStyle w:val="Heading4"/>
      </w:pPr>
      <w:bookmarkStart w:id="15674" w:name="_Toc510018688"/>
      <w:bookmarkEnd w:id="15673"/>
      <w:r>
        <w:t>–</w:t>
      </w:r>
      <w:r>
        <w:tab/>
      </w:r>
      <w:r>
        <w:rPr>
          <w:i/>
        </w:rPr>
        <w:t>SearchSpaceId</w:t>
      </w:r>
      <w:bookmarkEnd w:id="15674"/>
    </w:p>
    <w:p w14:paraId="2B2EF7E1"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5"/>
      <w:r>
        <w:t>ommon</w:t>
      </w:r>
      <w:commentRangeEnd w:id="15675"/>
      <w:r>
        <w:rPr>
          <w:rStyle w:val="CommentReference"/>
          <w:rFonts w:ascii="Arial" w:hAnsi="Arial"/>
        </w:rPr>
        <w:commentReference w:id="15675"/>
      </w:r>
      <w:ins w:id="15676" w:author="Rapporteur" w:date="2018-06-28T12:50:00Z">
        <w:r>
          <w:t xml:space="preserve"> (searchSpaceZero)</w:t>
        </w:r>
      </w:ins>
      <w:r>
        <w:t>. The number of Search Spaces per BWP is limited to 10 including the</w:t>
      </w:r>
      <w:commentRangeStart w:id="15677"/>
      <w:r>
        <w:t xml:space="preserve"> initial </w:t>
      </w:r>
      <w:commentRangeEnd w:id="15677"/>
      <w:r w:rsidR="00DB465A">
        <w:rPr>
          <w:rStyle w:val="CommentReference"/>
          <w:rFonts w:ascii="Arial" w:hAnsi="Arial"/>
        </w:rPr>
        <w:commentReference w:id="15677"/>
      </w:r>
      <w:r>
        <w:t>Search Space.</w:t>
      </w:r>
    </w:p>
    <w:p w14:paraId="43E84589" w14:textId="77777777" w:rsidR="005D2A1B" w:rsidRDefault="005D2A1B" w:rsidP="005D2A1B">
      <w:pPr>
        <w:pStyle w:val="TH"/>
      </w:pPr>
      <w:r>
        <w:rPr>
          <w:i/>
        </w:rPr>
        <w:t>SearchSpaceId</w:t>
      </w:r>
      <w:r>
        <w:t xml:space="preserve"> information element</w:t>
      </w:r>
    </w:p>
    <w:p w14:paraId="40C06798" w14:textId="77777777" w:rsidR="005D2A1B" w:rsidRDefault="005D2A1B" w:rsidP="005D2A1B">
      <w:pPr>
        <w:pStyle w:val="PL"/>
        <w:rPr>
          <w:color w:val="808080"/>
        </w:rPr>
      </w:pPr>
      <w:r>
        <w:rPr>
          <w:color w:val="808080"/>
        </w:rPr>
        <w:t>-- ASN1START</w:t>
      </w:r>
    </w:p>
    <w:p w14:paraId="30530F5B" w14:textId="77777777" w:rsidR="005D2A1B" w:rsidRDefault="005D2A1B" w:rsidP="005D2A1B">
      <w:pPr>
        <w:pStyle w:val="PL"/>
        <w:rPr>
          <w:color w:val="808080"/>
        </w:rPr>
      </w:pPr>
      <w:r>
        <w:rPr>
          <w:color w:val="808080"/>
        </w:rPr>
        <w:t>-- TAG-SEARCHSPACEID-START</w:t>
      </w:r>
    </w:p>
    <w:p w14:paraId="7D80E76D" w14:textId="77777777" w:rsidR="005D2A1B" w:rsidRDefault="005D2A1B" w:rsidP="005D2A1B">
      <w:pPr>
        <w:pStyle w:val="PL"/>
      </w:pPr>
    </w:p>
    <w:p w14:paraId="553B4AD7"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5EB2F8E3" w14:textId="77777777" w:rsidR="005D2A1B" w:rsidRDefault="005D2A1B" w:rsidP="005D2A1B">
      <w:pPr>
        <w:pStyle w:val="PL"/>
      </w:pPr>
    </w:p>
    <w:p w14:paraId="1303140E" w14:textId="77777777" w:rsidR="005D2A1B" w:rsidRDefault="005D2A1B" w:rsidP="005D2A1B">
      <w:pPr>
        <w:pStyle w:val="PL"/>
        <w:rPr>
          <w:color w:val="808080"/>
        </w:rPr>
      </w:pPr>
      <w:r>
        <w:rPr>
          <w:color w:val="808080"/>
        </w:rPr>
        <w:t>-- TAG-SEARCHSPACEID-STOP</w:t>
      </w:r>
    </w:p>
    <w:p w14:paraId="78250CAA" w14:textId="77777777" w:rsidR="005D2A1B" w:rsidRDefault="005D2A1B" w:rsidP="005D2A1B">
      <w:pPr>
        <w:pStyle w:val="PL"/>
        <w:rPr>
          <w:color w:val="808080"/>
        </w:rPr>
      </w:pPr>
      <w:r>
        <w:rPr>
          <w:color w:val="808080"/>
        </w:rPr>
        <w:t>-- ASN1STOP</w:t>
      </w:r>
    </w:p>
    <w:p w14:paraId="4063BCB6" w14:textId="77777777" w:rsidR="005D2A1B" w:rsidRDefault="005D2A1B" w:rsidP="005D2A1B">
      <w:pPr>
        <w:pStyle w:val="Heading4"/>
        <w:rPr>
          <w:ins w:id="15678" w:author="R2-1810036" w:date="2018-07-11T17:29:00Z"/>
        </w:rPr>
      </w:pPr>
      <w:ins w:id="15679" w:author="R2-1810036" w:date="2018-07-11T17:29:00Z">
        <w:r>
          <w:t>–</w:t>
        </w:r>
        <w:r>
          <w:tab/>
        </w:r>
        <w:r>
          <w:rPr>
            <w:i/>
          </w:rPr>
          <w:t>SearchSpaceZero</w:t>
        </w:r>
      </w:ins>
    </w:p>
    <w:p w14:paraId="4D4B5BC5" w14:textId="77777777" w:rsidR="005D2A1B" w:rsidRDefault="005D2A1B" w:rsidP="005D2A1B">
      <w:pPr>
        <w:rPr>
          <w:ins w:id="15680" w:author="R2-1810036" w:date="2018-07-11T17:29:00Z"/>
        </w:rPr>
      </w:pPr>
      <w:ins w:id="1568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2" w:author="R2-1810036" w:date="2018-07-11T17:30:00Z">
        <w:r>
          <w:t>.</w:t>
        </w:r>
      </w:ins>
    </w:p>
    <w:p w14:paraId="5F0C839C" w14:textId="77777777" w:rsidR="005D2A1B" w:rsidRDefault="005D2A1B" w:rsidP="005D2A1B">
      <w:pPr>
        <w:pStyle w:val="TH"/>
        <w:rPr>
          <w:ins w:id="15683" w:author="R2-1810036" w:date="2018-07-11T17:29:00Z"/>
        </w:rPr>
      </w:pPr>
      <w:ins w:id="15684" w:author="R2-1810036" w:date="2018-07-11T17:29:00Z">
        <w:r>
          <w:rPr>
            <w:i/>
          </w:rPr>
          <w:t>SearchSpaceZero</w:t>
        </w:r>
        <w:r>
          <w:t xml:space="preserve"> information element</w:t>
        </w:r>
      </w:ins>
    </w:p>
    <w:p w14:paraId="7E21D8DA" w14:textId="77777777" w:rsidR="005D2A1B" w:rsidRDefault="005D2A1B" w:rsidP="005D2A1B">
      <w:pPr>
        <w:pStyle w:val="PL"/>
        <w:rPr>
          <w:ins w:id="15685" w:author="R2-1810036" w:date="2018-07-11T17:29:00Z"/>
        </w:rPr>
      </w:pPr>
      <w:ins w:id="15686" w:author="R2-1810036" w:date="2018-07-11T17:29:00Z">
        <w:r>
          <w:t>-- ASN1START</w:t>
        </w:r>
      </w:ins>
    </w:p>
    <w:p w14:paraId="73891396" w14:textId="77777777" w:rsidR="005D2A1B" w:rsidRDefault="005D2A1B" w:rsidP="005D2A1B">
      <w:pPr>
        <w:pStyle w:val="PL"/>
        <w:rPr>
          <w:ins w:id="15687" w:author="R2-1810036" w:date="2018-07-11T17:29:00Z"/>
        </w:rPr>
      </w:pPr>
      <w:ins w:id="15688" w:author="R2-1810036" w:date="2018-07-11T17:29:00Z">
        <w:r>
          <w:t>-- TAG-SEARCHSPACEZERO-START</w:t>
        </w:r>
      </w:ins>
    </w:p>
    <w:p w14:paraId="6CC14D03" w14:textId="77777777" w:rsidR="005D2A1B" w:rsidRDefault="005D2A1B" w:rsidP="005D2A1B">
      <w:pPr>
        <w:pStyle w:val="PL"/>
        <w:rPr>
          <w:ins w:id="15689" w:author="R2-1810036" w:date="2018-07-11T17:29:00Z"/>
        </w:rPr>
      </w:pPr>
    </w:p>
    <w:p w14:paraId="4EB45F1B" w14:textId="77777777" w:rsidR="005D2A1B" w:rsidRDefault="005D2A1B" w:rsidP="005D2A1B">
      <w:pPr>
        <w:pStyle w:val="PL"/>
        <w:rPr>
          <w:ins w:id="15690" w:author="R2-1810036" w:date="2018-07-11T17:29:00Z"/>
        </w:rPr>
      </w:pPr>
      <w:ins w:id="15691" w:author="R2-1810036" w:date="2018-07-11T17:29:00Z">
        <w:r w:rsidRPr="004B0648">
          <w:t>SearchSpaceZero ::=</w:t>
        </w:r>
        <w:r w:rsidRPr="004B0648">
          <w:tab/>
        </w:r>
        <w:r w:rsidRPr="004B0648">
          <w:tab/>
        </w:r>
        <w:r w:rsidRPr="004B0648">
          <w:tab/>
        </w:r>
        <w:r w:rsidRPr="004B0648">
          <w:tab/>
        </w:r>
        <w:r w:rsidRPr="004B0648">
          <w:tab/>
          <w:t>INTEGER (0..15)</w:t>
        </w:r>
      </w:ins>
    </w:p>
    <w:p w14:paraId="78B161C0" w14:textId="77777777" w:rsidR="005D2A1B" w:rsidRDefault="005D2A1B" w:rsidP="005D2A1B">
      <w:pPr>
        <w:pStyle w:val="PL"/>
        <w:rPr>
          <w:ins w:id="15692" w:author="R2-1810036" w:date="2018-07-11T17:29:00Z"/>
        </w:rPr>
      </w:pPr>
    </w:p>
    <w:p w14:paraId="480005E0" w14:textId="77777777" w:rsidR="005D2A1B" w:rsidRDefault="005D2A1B" w:rsidP="005D2A1B">
      <w:pPr>
        <w:pStyle w:val="PL"/>
        <w:rPr>
          <w:ins w:id="15693" w:author="R2-1810036" w:date="2018-07-11T17:29:00Z"/>
        </w:rPr>
      </w:pPr>
      <w:ins w:id="15694" w:author="R2-1810036" w:date="2018-07-11T17:29:00Z">
        <w:r>
          <w:t>-- TAG-SEARCHSPACEZERO-STOP</w:t>
        </w:r>
      </w:ins>
    </w:p>
    <w:p w14:paraId="43EE376B" w14:textId="77777777" w:rsidR="00F93D35" w:rsidRDefault="005D2A1B">
      <w:pPr>
        <w:pStyle w:val="PL"/>
        <w:pPrChange w:id="15695" w:author="R2-1810036" w:date="2018-07-11T17:29:00Z">
          <w:pPr/>
        </w:pPrChange>
      </w:pPr>
      <w:ins w:id="15696" w:author="R2-1810036" w:date="2018-07-11T17:29:00Z">
        <w:r>
          <w:t>-- ASN1STOP</w:t>
        </w:r>
      </w:ins>
    </w:p>
    <w:p w14:paraId="24D0E3EE" w14:textId="77777777" w:rsidR="005D2A1B" w:rsidRDefault="005D2A1B" w:rsidP="005D2A1B">
      <w:pPr>
        <w:pStyle w:val="Heading4"/>
      </w:pPr>
      <w:bookmarkStart w:id="15697" w:name="_Toc510018689"/>
      <w:r>
        <w:t>–</w:t>
      </w:r>
      <w:r>
        <w:tab/>
      </w:r>
      <w:r>
        <w:rPr>
          <w:i/>
          <w:noProof/>
        </w:rPr>
        <w:t>SecurityAlgorithmConfig</w:t>
      </w:r>
      <w:bookmarkEnd w:id="15697"/>
    </w:p>
    <w:p w14:paraId="7CC4F60D" w14:textId="77777777" w:rsidR="005D2A1B" w:rsidRDefault="005D2A1B" w:rsidP="005D2A1B">
      <w:r>
        <w:t xml:space="preserve">The IE </w:t>
      </w:r>
      <w:r>
        <w:rPr>
          <w:i/>
        </w:rPr>
        <w:t>SecurityAlgorithmConfig</w:t>
      </w:r>
      <w:r>
        <w:t xml:space="preserve"> is used to configure AS integrity protection algorithm </w:t>
      </w:r>
      <w:del w:id="15698" w:author="R2-1810140 SA" w:date="2018-07-12T17:19:00Z">
        <w:r w:rsidDel="008F6215">
          <w:delText xml:space="preserve">(SRBs) </w:delText>
        </w:r>
      </w:del>
      <w:r>
        <w:t xml:space="preserve">and AS ciphering algorithm </w:t>
      </w:r>
      <w:ins w:id="15699" w:author="R2-1810140 SA" w:date="2018-07-12T17:19:00Z">
        <w:r>
          <w:t xml:space="preserve">for </w:t>
        </w:r>
      </w:ins>
      <w:del w:id="15700" w:author="R2-1810140 SA" w:date="2018-07-12T17:19:00Z">
        <w:r w:rsidDel="008F6215">
          <w:delText>(</w:delText>
        </w:r>
      </w:del>
      <w:r>
        <w:t>SRBs and DRBs</w:t>
      </w:r>
      <w:del w:id="15701" w:author="R2-1810140 SA" w:date="2018-07-12T17:19:00Z">
        <w:r w:rsidDel="008F6215">
          <w:delText>)</w:delText>
        </w:r>
      </w:del>
      <w:r>
        <w:t>.</w:t>
      </w:r>
    </w:p>
    <w:p w14:paraId="2B2053B3" w14:textId="77777777" w:rsidR="005D2A1B" w:rsidRDefault="005D2A1B" w:rsidP="005D2A1B">
      <w:pPr>
        <w:pStyle w:val="TH"/>
      </w:pPr>
      <w:commentRangeStart w:id="15702"/>
      <w:r>
        <w:rPr>
          <w:bCs/>
          <w:i/>
          <w:iCs/>
        </w:rPr>
        <w:t xml:space="preserve">SecurityAlgorithmConfig </w:t>
      </w:r>
      <w:r>
        <w:t>information element</w:t>
      </w:r>
      <w:commentRangeEnd w:id="15702"/>
      <w:r>
        <w:rPr>
          <w:rStyle w:val="CommentReference"/>
        </w:rPr>
        <w:commentReference w:id="15702"/>
      </w:r>
    </w:p>
    <w:p w14:paraId="1237C0FD" w14:textId="77777777" w:rsidR="005D2A1B" w:rsidRDefault="005D2A1B" w:rsidP="005D2A1B">
      <w:pPr>
        <w:pStyle w:val="PL"/>
        <w:rPr>
          <w:color w:val="808080"/>
        </w:rPr>
      </w:pPr>
      <w:r>
        <w:rPr>
          <w:color w:val="808080"/>
        </w:rPr>
        <w:t>-- ASN1START</w:t>
      </w:r>
    </w:p>
    <w:p w14:paraId="7FF35DE8" w14:textId="77777777" w:rsidR="005D2A1B" w:rsidRDefault="005D2A1B" w:rsidP="005D2A1B">
      <w:pPr>
        <w:pStyle w:val="PL"/>
        <w:rPr>
          <w:color w:val="808080"/>
        </w:rPr>
      </w:pPr>
      <w:r>
        <w:rPr>
          <w:color w:val="808080"/>
        </w:rPr>
        <w:t>-- TAG-SECURITY-ALGORITHM-CONFIG-START</w:t>
      </w:r>
    </w:p>
    <w:p w14:paraId="36668FBB" w14:textId="77777777" w:rsidR="005D2A1B" w:rsidRDefault="005D2A1B" w:rsidP="005D2A1B">
      <w:pPr>
        <w:pStyle w:val="PL"/>
      </w:pPr>
    </w:p>
    <w:p w14:paraId="17A4DBEB" w14:textId="77777777" w:rsidR="005D2A1B" w:rsidRDefault="005D2A1B" w:rsidP="005D2A1B">
      <w:pPr>
        <w:pStyle w:val="PL"/>
      </w:pPr>
      <w:bookmarkStart w:id="15703" w:name="_Hlk508859886"/>
      <w:r>
        <w:t>SecurityAlgorithmConfig ::=</w:t>
      </w:r>
      <w:r>
        <w:tab/>
      </w:r>
      <w:r>
        <w:tab/>
      </w:r>
      <w:r>
        <w:tab/>
      </w:r>
      <w:r>
        <w:rPr>
          <w:color w:val="993366"/>
        </w:rPr>
        <w:t>SEQUENCE</w:t>
      </w:r>
      <w:r>
        <w:t xml:space="preserve"> {</w:t>
      </w:r>
    </w:p>
    <w:p w14:paraId="2A9577D3" w14:textId="77777777" w:rsidR="005D2A1B" w:rsidRDefault="005D2A1B" w:rsidP="005D2A1B">
      <w:pPr>
        <w:pStyle w:val="PL"/>
      </w:pPr>
      <w:r>
        <w:tab/>
        <w:t>cipheringAlgorithm</w:t>
      </w:r>
      <w:r>
        <w:tab/>
      </w:r>
      <w:r>
        <w:tab/>
      </w:r>
      <w:r>
        <w:tab/>
      </w:r>
      <w:r>
        <w:tab/>
      </w:r>
      <w:r>
        <w:tab/>
        <w:t>CipheringAlgorithm,</w:t>
      </w:r>
    </w:p>
    <w:p w14:paraId="4322AEFF" w14:textId="77777777" w:rsidR="005D2A1B" w:rsidRDefault="005D2A1B" w:rsidP="005D2A1B">
      <w:pPr>
        <w:pStyle w:val="PL"/>
        <w:rPr>
          <w:color w:val="808080"/>
        </w:rPr>
      </w:pPr>
      <w:bookmarkStart w:id="15704" w:name="_Hlk508859664"/>
      <w:r>
        <w:tab/>
      </w:r>
      <w:commentRangeStart w:id="15705"/>
      <w:r>
        <w:t>integrityProtAlgorithm</w:t>
      </w:r>
      <w:r>
        <w:tab/>
      </w:r>
      <w:r>
        <w:tab/>
      </w:r>
      <w:r>
        <w:tab/>
      </w:r>
      <w:r>
        <w:tab/>
        <w:t>IntegrityProtAlgorithm</w:t>
      </w:r>
      <w:r>
        <w:tab/>
      </w:r>
      <w:r>
        <w:tab/>
      </w:r>
      <w:r>
        <w:tab/>
      </w:r>
      <w:r>
        <w:rPr>
          <w:color w:val="993366"/>
        </w:rPr>
        <w:t>OPTIONAL</w:t>
      </w:r>
      <w:r>
        <w:t>,</w:t>
      </w:r>
      <w:r>
        <w:tab/>
      </w:r>
      <w:r>
        <w:rPr>
          <w:color w:val="808080"/>
        </w:rPr>
        <w:t>-- Need R</w:t>
      </w:r>
      <w:commentRangeEnd w:id="15705"/>
      <w:r>
        <w:rPr>
          <w:rStyle w:val="CommentReference"/>
          <w:rFonts w:ascii="Arial" w:eastAsia="Times New Roman" w:hAnsi="Arial"/>
          <w:lang w:eastAsia="ja-JP"/>
        </w:rPr>
        <w:commentReference w:id="15705"/>
      </w:r>
      <w:bookmarkEnd w:id="15704"/>
      <w:r>
        <w:rPr>
          <w:color w:val="808080"/>
        </w:rPr>
        <w:tab/>
      </w:r>
    </w:p>
    <w:p w14:paraId="24A04235" w14:textId="77777777" w:rsidR="005D2A1B" w:rsidRPr="00901705" w:rsidRDefault="005D2A1B" w:rsidP="005D2A1B">
      <w:pPr>
        <w:pStyle w:val="PL"/>
        <w:rPr>
          <w:lang w:val="it-IT"/>
          <w:rPrChange w:id="15706" w:author="ZTE" w:date="2018-08-09T22:07:00Z">
            <w:rPr/>
          </w:rPrChange>
        </w:rPr>
      </w:pPr>
      <w:r>
        <w:tab/>
      </w:r>
      <w:r w:rsidR="00F93D35" w:rsidRPr="00F93D35">
        <w:rPr>
          <w:lang w:val="it-IT"/>
          <w:rPrChange w:id="15707" w:author="ZTE" w:date="2018-08-09T22:07:00Z">
            <w:rPr/>
          </w:rPrChange>
        </w:rPr>
        <w:t>...</w:t>
      </w:r>
    </w:p>
    <w:p w14:paraId="3318AF5D" w14:textId="77777777" w:rsidR="005D2A1B" w:rsidRPr="00901705" w:rsidRDefault="00F93D35" w:rsidP="005D2A1B">
      <w:pPr>
        <w:pStyle w:val="PL"/>
        <w:rPr>
          <w:lang w:val="it-IT"/>
          <w:rPrChange w:id="15708" w:author="ZTE" w:date="2018-08-09T22:07:00Z">
            <w:rPr/>
          </w:rPrChange>
        </w:rPr>
      </w:pPr>
      <w:r w:rsidRPr="00F93D35">
        <w:rPr>
          <w:lang w:val="it-IT"/>
          <w:rPrChange w:id="15709" w:author="ZTE" w:date="2018-08-09T22:07:00Z">
            <w:rPr/>
          </w:rPrChange>
        </w:rPr>
        <w:t>}</w:t>
      </w:r>
    </w:p>
    <w:bookmarkEnd w:id="15703"/>
    <w:p w14:paraId="550C60E5" w14:textId="77777777" w:rsidR="005D2A1B" w:rsidRPr="00901705" w:rsidRDefault="005D2A1B" w:rsidP="005D2A1B">
      <w:pPr>
        <w:pStyle w:val="PL"/>
        <w:rPr>
          <w:lang w:val="it-IT"/>
          <w:rPrChange w:id="15710" w:author="ZTE" w:date="2018-08-09T22:07:00Z">
            <w:rPr/>
          </w:rPrChange>
        </w:rPr>
      </w:pPr>
    </w:p>
    <w:p w14:paraId="56EE106D" w14:textId="77777777" w:rsidR="005D2A1B" w:rsidRPr="00901705" w:rsidRDefault="00F93D35" w:rsidP="005D2A1B">
      <w:pPr>
        <w:pStyle w:val="PL"/>
        <w:rPr>
          <w:lang w:val="it-IT"/>
          <w:rPrChange w:id="15711" w:author="ZTE" w:date="2018-08-09T22:07:00Z">
            <w:rPr/>
          </w:rPrChange>
        </w:rPr>
      </w:pPr>
      <w:r w:rsidRPr="00F93D35">
        <w:rPr>
          <w:lang w:val="it-IT"/>
          <w:rPrChange w:id="15712" w:author="ZTE" w:date="2018-08-09T22:07:00Z">
            <w:rPr/>
          </w:rPrChange>
        </w:rPr>
        <w:t>IntegrityProtAlgorithm ::=</w:t>
      </w:r>
      <w:r w:rsidRPr="00F93D35">
        <w:rPr>
          <w:lang w:val="it-IT"/>
          <w:rPrChange w:id="15713" w:author="ZTE" w:date="2018-08-09T22:07:00Z">
            <w:rPr/>
          </w:rPrChange>
        </w:rPr>
        <w:tab/>
      </w:r>
      <w:r w:rsidRPr="00F93D35">
        <w:rPr>
          <w:lang w:val="it-IT"/>
          <w:rPrChange w:id="15714" w:author="ZTE" w:date="2018-08-09T22:07:00Z">
            <w:rPr/>
          </w:rPrChange>
        </w:rPr>
        <w:tab/>
      </w:r>
      <w:r w:rsidRPr="00F93D35">
        <w:rPr>
          <w:lang w:val="it-IT"/>
          <w:rPrChange w:id="15715" w:author="ZTE" w:date="2018-08-09T22:07:00Z">
            <w:rPr/>
          </w:rPrChange>
        </w:rPr>
        <w:tab/>
      </w:r>
      <w:r w:rsidRPr="00F93D35">
        <w:rPr>
          <w:color w:val="993366"/>
          <w:lang w:val="it-IT"/>
          <w:rPrChange w:id="15716" w:author="ZTE" w:date="2018-08-09T22:07:00Z">
            <w:rPr>
              <w:color w:val="993366"/>
            </w:rPr>
          </w:rPrChange>
        </w:rPr>
        <w:t>ENUMERATED</w:t>
      </w:r>
      <w:r w:rsidRPr="00F93D35">
        <w:rPr>
          <w:lang w:val="it-IT"/>
          <w:rPrChange w:id="15717" w:author="ZTE" w:date="2018-08-09T22:07:00Z">
            <w:rPr/>
          </w:rPrChange>
        </w:rPr>
        <w:t xml:space="preserve"> {</w:t>
      </w:r>
    </w:p>
    <w:p w14:paraId="05F8FA45" w14:textId="77777777" w:rsidR="005D2A1B" w:rsidRPr="00901705" w:rsidRDefault="00F93D35" w:rsidP="005D2A1B">
      <w:pPr>
        <w:pStyle w:val="PL"/>
        <w:rPr>
          <w:lang w:val="it-IT"/>
          <w:rPrChange w:id="15718" w:author="ZTE" w:date="2018-08-09T22:07:00Z">
            <w:rPr/>
          </w:rPrChange>
        </w:rPr>
      </w:pPr>
      <w:r w:rsidRPr="00F93D35">
        <w:rPr>
          <w:lang w:val="it-IT"/>
          <w:rPrChange w:id="15719" w:author="ZTE" w:date="2018-08-09T22:07:00Z">
            <w:rPr/>
          </w:rPrChange>
        </w:rPr>
        <w:tab/>
      </w:r>
      <w:r w:rsidRPr="00F93D35">
        <w:rPr>
          <w:lang w:val="it-IT"/>
          <w:rPrChange w:id="15720" w:author="ZTE" w:date="2018-08-09T22:07:00Z">
            <w:rPr/>
          </w:rPrChange>
        </w:rPr>
        <w:tab/>
      </w:r>
      <w:r w:rsidRPr="00F93D35">
        <w:rPr>
          <w:lang w:val="it-IT"/>
          <w:rPrChange w:id="15721" w:author="ZTE" w:date="2018-08-09T22:07:00Z">
            <w:rPr/>
          </w:rPrChange>
        </w:rPr>
        <w:tab/>
      </w:r>
      <w:r w:rsidRPr="00F93D35">
        <w:rPr>
          <w:lang w:val="it-IT"/>
          <w:rPrChange w:id="15722" w:author="ZTE" w:date="2018-08-09T22:07:00Z">
            <w:rPr/>
          </w:rPrChange>
        </w:rPr>
        <w:tab/>
      </w:r>
      <w:r w:rsidRPr="00F93D35">
        <w:rPr>
          <w:lang w:val="it-IT"/>
          <w:rPrChange w:id="15723" w:author="ZTE" w:date="2018-08-09T22:07:00Z">
            <w:rPr/>
          </w:rPrChange>
        </w:rPr>
        <w:tab/>
      </w:r>
      <w:r w:rsidRPr="00F93D35">
        <w:rPr>
          <w:lang w:val="it-IT"/>
          <w:rPrChange w:id="15724" w:author="ZTE" w:date="2018-08-09T22:07:00Z">
            <w:rPr/>
          </w:rPrChange>
        </w:rPr>
        <w:tab/>
      </w:r>
      <w:r w:rsidRPr="00F93D35">
        <w:rPr>
          <w:lang w:val="it-IT"/>
          <w:rPrChange w:id="15725" w:author="ZTE" w:date="2018-08-09T22:07:00Z">
            <w:rPr/>
          </w:rPrChange>
        </w:rPr>
        <w:tab/>
      </w:r>
      <w:r w:rsidRPr="00F93D35">
        <w:rPr>
          <w:lang w:val="it-IT"/>
          <w:rPrChange w:id="15726" w:author="ZTE" w:date="2018-08-09T22:07:00Z">
            <w:rPr/>
          </w:rPrChange>
        </w:rPr>
        <w:tab/>
      </w:r>
      <w:r w:rsidRPr="00F93D35">
        <w:rPr>
          <w:lang w:val="it-IT"/>
          <w:rPrChange w:id="15727" w:author="ZTE" w:date="2018-08-09T22:07:00Z">
            <w:rPr/>
          </w:rPrChange>
        </w:rPr>
        <w:tab/>
      </w:r>
      <w:r w:rsidRPr="00F93D35">
        <w:rPr>
          <w:lang w:val="it-IT"/>
          <w:rPrChange w:id="15728" w:author="ZTE" w:date="2018-08-09T22:07:00Z">
            <w:rPr/>
          </w:rPrChange>
        </w:rPr>
        <w:tab/>
        <w:t>nia0, nia1, nia2, nia3, spare4, spare3,</w:t>
      </w:r>
    </w:p>
    <w:p w14:paraId="3BA5E649" w14:textId="77777777" w:rsidR="005D2A1B" w:rsidRPr="00901705" w:rsidRDefault="00F93D35" w:rsidP="005D2A1B">
      <w:pPr>
        <w:pStyle w:val="PL"/>
        <w:rPr>
          <w:lang w:val="it-IT"/>
          <w:rPrChange w:id="15729" w:author="ZTE" w:date="2018-08-09T22:07:00Z">
            <w:rPr/>
          </w:rPrChange>
        </w:rPr>
      </w:pPr>
      <w:r w:rsidRPr="00F93D35">
        <w:rPr>
          <w:lang w:val="it-IT"/>
          <w:rPrChange w:id="15730" w:author="ZTE" w:date="2018-08-09T22:07:00Z">
            <w:rPr/>
          </w:rPrChange>
        </w:rPr>
        <w:tab/>
      </w:r>
      <w:r w:rsidRPr="00F93D35">
        <w:rPr>
          <w:lang w:val="it-IT"/>
          <w:rPrChange w:id="15731" w:author="ZTE" w:date="2018-08-09T22:07:00Z">
            <w:rPr/>
          </w:rPrChange>
        </w:rPr>
        <w:tab/>
      </w:r>
      <w:r w:rsidRPr="00F93D35">
        <w:rPr>
          <w:lang w:val="it-IT"/>
          <w:rPrChange w:id="15732" w:author="ZTE" w:date="2018-08-09T22:07:00Z">
            <w:rPr/>
          </w:rPrChange>
        </w:rPr>
        <w:tab/>
      </w:r>
      <w:r w:rsidRPr="00F93D35">
        <w:rPr>
          <w:lang w:val="it-IT"/>
          <w:rPrChange w:id="15733" w:author="ZTE" w:date="2018-08-09T22:07:00Z">
            <w:rPr/>
          </w:rPrChange>
        </w:rPr>
        <w:tab/>
      </w:r>
      <w:r w:rsidRPr="00F93D35">
        <w:rPr>
          <w:lang w:val="it-IT"/>
          <w:rPrChange w:id="15734" w:author="ZTE" w:date="2018-08-09T22:07:00Z">
            <w:rPr/>
          </w:rPrChange>
        </w:rPr>
        <w:tab/>
      </w:r>
      <w:r w:rsidRPr="00F93D35">
        <w:rPr>
          <w:lang w:val="it-IT"/>
          <w:rPrChange w:id="15735" w:author="ZTE" w:date="2018-08-09T22:07:00Z">
            <w:rPr/>
          </w:rPrChange>
        </w:rPr>
        <w:tab/>
      </w:r>
      <w:r w:rsidRPr="00F93D35">
        <w:rPr>
          <w:lang w:val="it-IT"/>
          <w:rPrChange w:id="15736" w:author="ZTE" w:date="2018-08-09T22:07:00Z">
            <w:rPr/>
          </w:rPrChange>
        </w:rPr>
        <w:tab/>
      </w:r>
      <w:r w:rsidRPr="00F93D35">
        <w:rPr>
          <w:lang w:val="it-IT"/>
          <w:rPrChange w:id="15737" w:author="ZTE" w:date="2018-08-09T22:07:00Z">
            <w:rPr/>
          </w:rPrChange>
        </w:rPr>
        <w:tab/>
      </w:r>
      <w:r w:rsidRPr="00F93D35">
        <w:rPr>
          <w:lang w:val="it-IT"/>
          <w:rPrChange w:id="15738" w:author="ZTE" w:date="2018-08-09T22:07:00Z">
            <w:rPr/>
          </w:rPrChange>
        </w:rPr>
        <w:tab/>
      </w:r>
      <w:r w:rsidRPr="00F93D35">
        <w:rPr>
          <w:lang w:val="it-IT"/>
          <w:rPrChange w:id="15739" w:author="ZTE" w:date="2018-08-09T22:07:00Z">
            <w:rPr/>
          </w:rPrChange>
        </w:rPr>
        <w:tab/>
        <w:t>spare2, spare1, ...}</w:t>
      </w:r>
    </w:p>
    <w:p w14:paraId="6680415B" w14:textId="77777777" w:rsidR="005D2A1B" w:rsidRPr="00901705" w:rsidRDefault="005D2A1B" w:rsidP="005D2A1B">
      <w:pPr>
        <w:pStyle w:val="PL"/>
        <w:rPr>
          <w:lang w:val="it-IT"/>
          <w:rPrChange w:id="15740" w:author="ZTE" w:date="2018-08-09T22:07:00Z">
            <w:rPr/>
          </w:rPrChange>
        </w:rPr>
      </w:pPr>
    </w:p>
    <w:p w14:paraId="61581ACC" w14:textId="77777777" w:rsidR="005D2A1B" w:rsidRPr="00901705" w:rsidRDefault="00F93D35" w:rsidP="005D2A1B">
      <w:pPr>
        <w:pStyle w:val="PL"/>
        <w:rPr>
          <w:lang w:val="it-IT"/>
          <w:rPrChange w:id="15741" w:author="ZTE" w:date="2018-08-09T22:07:00Z">
            <w:rPr/>
          </w:rPrChange>
        </w:rPr>
      </w:pPr>
      <w:r w:rsidRPr="00F93D35">
        <w:rPr>
          <w:lang w:val="it-IT"/>
          <w:rPrChange w:id="15742" w:author="ZTE" w:date="2018-08-09T22:07:00Z">
            <w:rPr/>
          </w:rPrChange>
        </w:rPr>
        <w:t>CipheringAlgorithm ::=</w:t>
      </w:r>
      <w:r w:rsidRPr="00F93D35">
        <w:rPr>
          <w:lang w:val="it-IT"/>
          <w:rPrChange w:id="15743" w:author="ZTE" w:date="2018-08-09T22:07:00Z">
            <w:rPr/>
          </w:rPrChange>
        </w:rPr>
        <w:tab/>
      </w:r>
      <w:r w:rsidRPr="00F93D35">
        <w:rPr>
          <w:lang w:val="it-IT"/>
          <w:rPrChange w:id="15744" w:author="ZTE" w:date="2018-08-09T22:07:00Z">
            <w:rPr/>
          </w:rPrChange>
        </w:rPr>
        <w:tab/>
      </w:r>
      <w:r w:rsidRPr="00F93D35">
        <w:rPr>
          <w:lang w:val="it-IT"/>
          <w:rPrChange w:id="15745" w:author="ZTE" w:date="2018-08-09T22:07:00Z">
            <w:rPr/>
          </w:rPrChange>
        </w:rPr>
        <w:tab/>
      </w:r>
      <w:r w:rsidRPr="00F93D35">
        <w:rPr>
          <w:lang w:val="it-IT"/>
          <w:rPrChange w:id="15746" w:author="ZTE" w:date="2018-08-09T22:07:00Z">
            <w:rPr/>
          </w:rPrChange>
        </w:rPr>
        <w:tab/>
      </w:r>
      <w:r w:rsidRPr="00F93D35">
        <w:rPr>
          <w:color w:val="993366"/>
          <w:lang w:val="it-IT"/>
          <w:rPrChange w:id="15747" w:author="ZTE" w:date="2018-08-09T22:07:00Z">
            <w:rPr>
              <w:color w:val="993366"/>
            </w:rPr>
          </w:rPrChange>
        </w:rPr>
        <w:t>ENUMERATED</w:t>
      </w:r>
      <w:r w:rsidRPr="00F93D35">
        <w:rPr>
          <w:lang w:val="it-IT"/>
          <w:rPrChange w:id="15748" w:author="ZTE" w:date="2018-08-09T22:07:00Z">
            <w:rPr/>
          </w:rPrChange>
        </w:rPr>
        <w:t xml:space="preserve"> {</w:t>
      </w:r>
    </w:p>
    <w:p w14:paraId="0C08DCAE" w14:textId="77777777" w:rsidR="005D2A1B" w:rsidRPr="00901705" w:rsidRDefault="00F93D35" w:rsidP="005D2A1B">
      <w:pPr>
        <w:pStyle w:val="PL"/>
        <w:rPr>
          <w:lang w:val="it-IT"/>
          <w:rPrChange w:id="15749" w:author="ZTE" w:date="2018-08-09T22:07:00Z">
            <w:rPr/>
          </w:rPrChange>
        </w:rPr>
      </w:pPr>
      <w:r w:rsidRPr="00F93D35">
        <w:rPr>
          <w:lang w:val="it-IT"/>
          <w:rPrChange w:id="15750" w:author="ZTE" w:date="2018-08-09T22:07:00Z">
            <w:rPr/>
          </w:rPrChange>
        </w:rPr>
        <w:tab/>
      </w:r>
      <w:r w:rsidRPr="00F93D35">
        <w:rPr>
          <w:lang w:val="it-IT"/>
          <w:rPrChange w:id="15751" w:author="ZTE" w:date="2018-08-09T22:07:00Z">
            <w:rPr/>
          </w:rPrChange>
        </w:rPr>
        <w:tab/>
      </w:r>
      <w:r w:rsidRPr="00F93D35">
        <w:rPr>
          <w:lang w:val="it-IT"/>
          <w:rPrChange w:id="15752" w:author="ZTE" w:date="2018-08-09T22:07:00Z">
            <w:rPr/>
          </w:rPrChange>
        </w:rPr>
        <w:tab/>
      </w:r>
      <w:r w:rsidRPr="00F93D35">
        <w:rPr>
          <w:lang w:val="it-IT"/>
          <w:rPrChange w:id="15753" w:author="ZTE" w:date="2018-08-09T22:07:00Z">
            <w:rPr/>
          </w:rPrChange>
        </w:rPr>
        <w:tab/>
      </w:r>
      <w:r w:rsidRPr="00F93D35">
        <w:rPr>
          <w:lang w:val="it-IT"/>
          <w:rPrChange w:id="15754" w:author="ZTE" w:date="2018-08-09T22:07:00Z">
            <w:rPr/>
          </w:rPrChange>
        </w:rPr>
        <w:tab/>
      </w:r>
      <w:r w:rsidRPr="00F93D35">
        <w:rPr>
          <w:lang w:val="it-IT"/>
          <w:rPrChange w:id="15755" w:author="ZTE" w:date="2018-08-09T22:07:00Z">
            <w:rPr/>
          </w:rPrChange>
        </w:rPr>
        <w:tab/>
      </w:r>
      <w:r w:rsidRPr="00F93D35">
        <w:rPr>
          <w:lang w:val="it-IT"/>
          <w:rPrChange w:id="15756" w:author="ZTE" w:date="2018-08-09T22:07:00Z">
            <w:rPr/>
          </w:rPrChange>
        </w:rPr>
        <w:tab/>
      </w:r>
      <w:r w:rsidRPr="00F93D35">
        <w:rPr>
          <w:lang w:val="it-IT"/>
          <w:rPrChange w:id="15757" w:author="ZTE" w:date="2018-08-09T22:07:00Z">
            <w:rPr/>
          </w:rPrChange>
        </w:rPr>
        <w:tab/>
      </w:r>
      <w:r w:rsidRPr="00F93D35">
        <w:rPr>
          <w:lang w:val="it-IT"/>
          <w:rPrChange w:id="15758" w:author="ZTE" w:date="2018-08-09T22:07:00Z">
            <w:rPr/>
          </w:rPrChange>
        </w:rPr>
        <w:tab/>
      </w:r>
      <w:r w:rsidRPr="00F93D35">
        <w:rPr>
          <w:lang w:val="it-IT"/>
          <w:rPrChange w:id="15759" w:author="ZTE" w:date="2018-08-09T22:07:00Z">
            <w:rPr/>
          </w:rPrChange>
        </w:rPr>
        <w:tab/>
        <w:t>nea0, nea1, nea2, nea3, spare4, spare3,</w:t>
      </w:r>
    </w:p>
    <w:p w14:paraId="4B06A726" w14:textId="77777777" w:rsidR="005D2A1B" w:rsidRDefault="00F93D35" w:rsidP="005D2A1B">
      <w:pPr>
        <w:pStyle w:val="PL"/>
      </w:pPr>
      <w:r w:rsidRPr="00F93D35">
        <w:rPr>
          <w:lang w:val="it-IT"/>
          <w:rPrChange w:id="15760" w:author="ZTE" w:date="2018-08-09T22:07:00Z">
            <w:rPr/>
          </w:rPrChange>
        </w:rPr>
        <w:tab/>
      </w:r>
      <w:r w:rsidRPr="00F93D35">
        <w:rPr>
          <w:lang w:val="it-IT"/>
          <w:rPrChange w:id="15761" w:author="ZTE" w:date="2018-08-09T22:07:00Z">
            <w:rPr/>
          </w:rPrChange>
        </w:rPr>
        <w:tab/>
      </w:r>
      <w:r w:rsidRPr="00F93D35">
        <w:rPr>
          <w:lang w:val="it-IT"/>
          <w:rPrChange w:id="15762" w:author="ZTE" w:date="2018-08-09T22:07:00Z">
            <w:rPr/>
          </w:rPrChange>
        </w:rPr>
        <w:tab/>
      </w:r>
      <w:r w:rsidRPr="00F93D35">
        <w:rPr>
          <w:lang w:val="it-IT"/>
          <w:rPrChange w:id="15763" w:author="ZTE" w:date="2018-08-09T22:07:00Z">
            <w:rPr/>
          </w:rPrChange>
        </w:rPr>
        <w:tab/>
      </w:r>
      <w:r w:rsidRPr="00F93D35">
        <w:rPr>
          <w:lang w:val="it-IT"/>
          <w:rPrChange w:id="15764" w:author="ZTE" w:date="2018-08-09T22:07:00Z">
            <w:rPr/>
          </w:rPrChange>
        </w:rPr>
        <w:tab/>
      </w:r>
      <w:r w:rsidRPr="00F93D35">
        <w:rPr>
          <w:lang w:val="it-IT"/>
          <w:rPrChange w:id="15765" w:author="ZTE" w:date="2018-08-09T22:07:00Z">
            <w:rPr/>
          </w:rPrChange>
        </w:rPr>
        <w:tab/>
      </w:r>
      <w:r w:rsidRPr="00F93D35">
        <w:rPr>
          <w:lang w:val="it-IT"/>
          <w:rPrChange w:id="15766" w:author="ZTE" w:date="2018-08-09T22:07:00Z">
            <w:rPr/>
          </w:rPrChange>
        </w:rPr>
        <w:tab/>
      </w:r>
      <w:r w:rsidRPr="00F93D35">
        <w:rPr>
          <w:lang w:val="it-IT"/>
          <w:rPrChange w:id="15767" w:author="ZTE" w:date="2018-08-09T22:07:00Z">
            <w:rPr/>
          </w:rPrChange>
        </w:rPr>
        <w:tab/>
      </w:r>
      <w:r w:rsidRPr="00F93D35">
        <w:rPr>
          <w:lang w:val="it-IT"/>
          <w:rPrChange w:id="15768" w:author="ZTE" w:date="2018-08-09T22:07:00Z">
            <w:rPr/>
          </w:rPrChange>
        </w:rPr>
        <w:tab/>
      </w:r>
      <w:r w:rsidRPr="00F93D35">
        <w:rPr>
          <w:lang w:val="it-IT"/>
          <w:rPrChange w:id="15769" w:author="ZTE" w:date="2018-08-09T22:07:00Z">
            <w:rPr/>
          </w:rPrChange>
        </w:rPr>
        <w:tab/>
      </w:r>
      <w:r w:rsidR="005D2A1B">
        <w:t>spare2, spare1, ...}</w:t>
      </w:r>
    </w:p>
    <w:p w14:paraId="59472F86" w14:textId="77777777" w:rsidR="005D2A1B" w:rsidRDefault="005D2A1B" w:rsidP="005D2A1B">
      <w:pPr>
        <w:pStyle w:val="PL"/>
      </w:pPr>
    </w:p>
    <w:p w14:paraId="1AF715E7" w14:textId="77777777" w:rsidR="005D2A1B" w:rsidRDefault="005D2A1B" w:rsidP="005D2A1B">
      <w:pPr>
        <w:pStyle w:val="PL"/>
        <w:rPr>
          <w:color w:val="808080"/>
        </w:rPr>
      </w:pPr>
      <w:r>
        <w:rPr>
          <w:color w:val="808080"/>
        </w:rPr>
        <w:t>-- TAG-SECURITY-ALGORITHM-CONFIG-STOP</w:t>
      </w:r>
    </w:p>
    <w:p w14:paraId="140FF9D1" w14:textId="77777777" w:rsidR="005D2A1B" w:rsidRDefault="005D2A1B" w:rsidP="005D2A1B">
      <w:pPr>
        <w:pStyle w:val="PL"/>
        <w:rPr>
          <w:color w:val="808080"/>
        </w:rPr>
      </w:pPr>
      <w:r>
        <w:rPr>
          <w:color w:val="808080"/>
        </w:rPr>
        <w:t>-- ASN1STOP</w:t>
      </w:r>
    </w:p>
    <w:p w14:paraId="43EF718F"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7B9DE3A5"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3E46259"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9D8D338"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3331FAF" w14:textId="77777777" w:rsidR="005D2A1B" w:rsidRDefault="005D2A1B" w:rsidP="00D76B52">
            <w:pPr>
              <w:pStyle w:val="TAL"/>
              <w:rPr>
                <w:b/>
                <w:bCs/>
                <w:i/>
                <w:lang w:eastAsia="en-GB"/>
              </w:rPr>
            </w:pPr>
            <w:r>
              <w:rPr>
                <w:b/>
                <w:bCs/>
                <w:i/>
                <w:lang w:eastAsia="en-GB"/>
              </w:rPr>
              <w:t>cipheringAlgorithm</w:t>
            </w:r>
          </w:p>
          <w:p w14:paraId="0B53686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70" w:author="Huawei (Nathan)" w:date="2018-06-26T11:41:00Z">
              <w:r>
                <w:t>S-</w:t>
              </w:r>
            </w:ins>
            <w:r>
              <w:t xml:space="preserve">KgNB shall be the same as for all bearers using </w:t>
            </w:r>
            <w:ins w:id="15771" w:author="Huawei (Nathan)" w:date="2018-06-26T11:41:00Z">
              <w:r>
                <w:t>S-</w:t>
              </w:r>
            </w:ins>
            <w:r>
              <w:t>KgNB</w:t>
            </w:r>
            <w:r>
              <w:rPr>
                <w:lang w:eastAsia="en-GB"/>
              </w:rPr>
              <w:t>.</w:t>
            </w:r>
            <w:ins w:id="15772" w:author="R2-1810140 SA" w:date="2018-07-12T17:21:00Z">
              <w:r>
                <w:rPr>
                  <w:lang w:eastAsia="en-GB"/>
                </w:rPr>
                <w:t xml:space="preserve"> If EN-DC is not configured, the algorithm shall be the same for all bearers.</w:t>
              </w:r>
            </w:ins>
          </w:p>
        </w:tc>
      </w:tr>
      <w:tr w:rsidR="005D2A1B" w14:paraId="1378BA0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BCDBB" w14:textId="77777777" w:rsidR="005D2A1B" w:rsidRDefault="005D2A1B" w:rsidP="00D76B52">
            <w:pPr>
              <w:pStyle w:val="TAL"/>
              <w:rPr>
                <w:b/>
                <w:bCs/>
                <w:i/>
                <w:lang w:eastAsia="en-GB"/>
              </w:rPr>
            </w:pPr>
            <w:r>
              <w:rPr>
                <w:b/>
                <w:bCs/>
                <w:i/>
                <w:lang w:eastAsia="en-GB"/>
              </w:rPr>
              <w:t>integrityProtAlgorithm</w:t>
            </w:r>
          </w:p>
          <w:p w14:paraId="61805639"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3" w:author="Ericsson (Oumer)" w:date="2018-08-08T13:53:00Z">
              <w:r w:rsidR="001725CC">
                <w:rPr>
                  <w:rStyle w:val="CommentReference"/>
                </w:rPr>
                <w:commentReference w:id="15774"/>
              </w:r>
            </w:ins>
            <w:r>
              <w:t xml:space="preserve">and the algorithms configured for bearers using </w:t>
            </w:r>
            <w:ins w:id="15775" w:author="Huawei (Nathan)" w:date="2018-06-26T11:41:00Z">
              <w:r>
                <w:t>S-</w:t>
              </w:r>
            </w:ins>
            <w:r>
              <w:t xml:space="preserve">KgNB shall be the same as for all bearers using </w:t>
            </w:r>
            <w:ins w:id="1577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7" w:author="R2-1810140 SA" w:date="2018-07-12T17:21:00Z">
              <w:r>
                <w:rPr>
                  <w:lang w:eastAsia="en-GB"/>
                </w:rPr>
                <w:t>. If EN-DC is not configured, the algorithm shall be the same for all bearers.</w:t>
              </w:r>
            </w:ins>
          </w:p>
        </w:tc>
      </w:tr>
    </w:tbl>
    <w:p w14:paraId="19845E0E" w14:textId="77777777" w:rsidR="005D2A1B" w:rsidRDefault="005D2A1B" w:rsidP="005D2A1B">
      <w:bookmarkStart w:id="15778" w:name="_Hlk500922656"/>
      <w:bookmarkEnd w:id="15407"/>
    </w:p>
    <w:p w14:paraId="06190094" w14:textId="77777777" w:rsidR="005D2A1B" w:rsidRDefault="005D2A1B" w:rsidP="005D2A1B">
      <w:pPr>
        <w:pStyle w:val="Heading4"/>
        <w:rPr>
          <w:noProof/>
        </w:rPr>
      </w:pPr>
      <w:bookmarkStart w:id="15779" w:name="_Toc510018690"/>
      <w:r>
        <w:t>–</w:t>
      </w:r>
      <w:r>
        <w:tab/>
      </w:r>
      <w:r>
        <w:rPr>
          <w:i/>
        </w:rPr>
        <w:t>Serv</w:t>
      </w:r>
      <w:r>
        <w:rPr>
          <w:i/>
          <w:noProof/>
        </w:rPr>
        <w:t>CellIndex</w:t>
      </w:r>
      <w:bookmarkEnd w:id="15779"/>
    </w:p>
    <w:p w14:paraId="0837D7CE"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15EA97D" w14:textId="77777777" w:rsidR="005D2A1B" w:rsidRDefault="005D2A1B" w:rsidP="005D2A1B">
      <w:pPr>
        <w:pStyle w:val="TH"/>
      </w:pPr>
      <w:r>
        <w:rPr>
          <w:bCs/>
          <w:i/>
          <w:iCs/>
        </w:rPr>
        <w:t xml:space="preserve">ServCellIndex </w:t>
      </w:r>
      <w:r>
        <w:t>information element</w:t>
      </w:r>
    </w:p>
    <w:p w14:paraId="07990E55" w14:textId="77777777" w:rsidR="005D2A1B" w:rsidRDefault="005D2A1B" w:rsidP="005D2A1B">
      <w:pPr>
        <w:pStyle w:val="PL"/>
        <w:rPr>
          <w:color w:val="808080"/>
        </w:rPr>
      </w:pPr>
      <w:r>
        <w:rPr>
          <w:color w:val="808080"/>
        </w:rPr>
        <w:t>-- ASN1START</w:t>
      </w:r>
    </w:p>
    <w:p w14:paraId="15C79844" w14:textId="77777777" w:rsidR="005D2A1B" w:rsidRDefault="005D2A1B" w:rsidP="005D2A1B">
      <w:pPr>
        <w:pStyle w:val="PL"/>
        <w:rPr>
          <w:color w:val="808080"/>
        </w:rPr>
      </w:pPr>
      <w:r>
        <w:rPr>
          <w:color w:val="808080"/>
        </w:rPr>
        <w:t>-- TAG-SERV-CELL-INDEX-START</w:t>
      </w:r>
    </w:p>
    <w:p w14:paraId="252923D3" w14:textId="77777777" w:rsidR="005D2A1B" w:rsidRDefault="005D2A1B" w:rsidP="005D2A1B">
      <w:pPr>
        <w:pStyle w:val="PL"/>
      </w:pPr>
    </w:p>
    <w:p w14:paraId="36501531"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949D3D7" w14:textId="77777777" w:rsidR="005D2A1B" w:rsidRDefault="005D2A1B" w:rsidP="005D2A1B">
      <w:pPr>
        <w:pStyle w:val="PL"/>
      </w:pPr>
    </w:p>
    <w:p w14:paraId="6050AD2E" w14:textId="77777777" w:rsidR="005D2A1B" w:rsidRDefault="005D2A1B" w:rsidP="005D2A1B">
      <w:pPr>
        <w:pStyle w:val="PL"/>
        <w:rPr>
          <w:color w:val="808080"/>
        </w:rPr>
      </w:pPr>
      <w:r>
        <w:rPr>
          <w:color w:val="808080"/>
        </w:rPr>
        <w:t>-- TAG-SERV-CELL-INDEX-STOP</w:t>
      </w:r>
    </w:p>
    <w:p w14:paraId="1210A1E5" w14:textId="77777777" w:rsidR="005D2A1B" w:rsidRDefault="005D2A1B" w:rsidP="005D2A1B">
      <w:pPr>
        <w:pStyle w:val="PL"/>
        <w:rPr>
          <w:iCs/>
          <w:color w:val="808080"/>
        </w:rPr>
      </w:pPr>
      <w:r>
        <w:rPr>
          <w:color w:val="808080"/>
        </w:rPr>
        <w:t>-- ASN1STOP</w:t>
      </w:r>
    </w:p>
    <w:p w14:paraId="231F7C0D" w14:textId="77777777" w:rsidR="005D2A1B" w:rsidRDefault="005D2A1B" w:rsidP="005D2A1B"/>
    <w:p w14:paraId="09E6B87F" w14:textId="77777777" w:rsidR="005D2A1B" w:rsidRDefault="005D2A1B" w:rsidP="005D2A1B">
      <w:pPr>
        <w:pStyle w:val="Heading4"/>
      </w:pPr>
      <w:bookmarkStart w:id="15780" w:name="_Toc510018691"/>
      <w:r>
        <w:t>–</w:t>
      </w:r>
      <w:r>
        <w:tab/>
      </w:r>
      <w:r>
        <w:rPr>
          <w:i/>
        </w:rPr>
        <w:t>ServingCellConfig</w:t>
      </w:r>
      <w:bookmarkEnd w:id="15780"/>
    </w:p>
    <w:p w14:paraId="73409555"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FADDCBC" w14:textId="77777777" w:rsidR="005D2A1B" w:rsidRDefault="005D2A1B" w:rsidP="005D2A1B">
      <w:pPr>
        <w:pStyle w:val="TH"/>
      </w:pPr>
      <w:r>
        <w:rPr>
          <w:bCs/>
          <w:i/>
          <w:iCs/>
        </w:rPr>
        <w:t xml:space="preserve">ServingCellConfig </w:t>
      </w:r>
      <w:r>
        <w:t>information element</w:t>
      </w:r>
    </w:p>
    <w:p w14:paraId="1BF9DFB5" w14:textId="77777777" w:rsidR="005D2A1B" w:rsidRDefault="005D2A1B" w:rsidP="005D2A1B">
      <w:pPr>
        <w:pStyle w:val="PL"/>
        <w:rPr>
          <w:color w:val="808080"/>
        </w:rPr>
      </w:pPr>
      <w:r>
        <w:rPr>
          <w:color w:val="808080"/>
        </w:rPr>
        <w:t>-- ASN1START</w:t>
      </w:r>
    </w:p>
    <w:p w14:paraId="5C07DA33" w14:textId="77777777" w:rsidR="005D2A1B" w:rsidRDefault="005D2A1B" w:rsidP="005D2A1B">
      <w:pPr>
        <w:pStyle w:val="PL"/>
        <w:rPr>
          <w:color w:val="808080"/>
        </w:rPr>
      </w:pPr>
      <w:r>
        <w:rPr>
          <w:color w:val="808080"/>
        </w:rPr>
        <w:t>-- TAG-SERVING-CELL-CONFIG-START</w:t>
      </w:r>
    </w:p>
    <w:p w14:paraId="344AC041" w14:textId="77777777" w:rsidR="005D2A1B" w:rsidRDefault="005D2A1B" w:rsidP="005D2A1B">
      <w:pPr>
        <w:pStyle w:val="PL"/>
      </w:pPr>
    </w:p>
    <w:p w14:paraId="32BE3C68" w14:textId="77777777" w:rsidR="005D2A1B" w:rsidRDefault="005D2A1B" w:rsidP="005D2A1B">
      <w:pPr>
        <w:pStyle w:val="PL"/>
      </w:pPr>
      <w:r>
        <w:t>ServingCellConfig ::=</w:t>
      </w:r>
      <w:r>
        <w:tab/>
      </w:r>
      <w:r>
        <w:tab/>
      </w:r>
      <w:r>
        <w:tab/>
      </w:r>
      <w:r>
        <w:tab/>
      </w:r>
      <w:r>
        <w:rPr>
          <w:color w:val="993366"/>
        </w:rPr>
        <w:t>SEQUENCE</w:t>
      </w:r>
      <w:r>
        <w:t xml:space="preserve"> {</w:t>
      </w:r>
    </w:p>
    <w:p w14:paraId="47201D8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3618886C" w14:textId="77777777" w:rsidR="005D2A1B" w:rsidRDefault="005D2A1B" w:rsidP="005D2A1B">
      <w:pPr>
        <w:pStyle w:val="PL"/>
      </w:pPr>
    </w:p>
    <w:p w14:paraId="663677AA"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1"/>
      <w:r>
        <w:rPr>
          <w:color w:val="808080"/>
        </w:rPr>
        <w:t>Cond ServCellAdd</w:t>
      </w:r>
      <w:commentRangeEnd w:id="15781"/>
      <w:r w:rsidR="00BD7AD9">
        <w:rPr>
          <w:rStyle w:val="CommentReference"/>
          <w:rFonts w:ascii="Arial" w:eastAsia="Times New Roman" w:hAnsi="Arial"/>
          <w:noProof w:val="0"/>
          <w:lang w:eastAsia="ja-JP"/>
        </w:rPr>
        <w:commentReference w:id="15781"/>
      </w:r>
    </w:p>
    <w:p w14:paraId="5299AC31"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C6FC22B"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1678DAD1" w14:textId="77777777" w:rsidR="005D2A1B" w:rsidRDefault="005D2A1B" w:rsidP="005D2A1B">
      <w:pPr>
        <w:pStyle w:val="PL"/>
        <w:rPr>
          <w:color w:val="808080"/>
        </w:rPr>
      </w:pPr>
      <w:bookmarkStart w:id="1578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3"/>
      <w:commentRangeStart w:id="15784"/>
      <w:commentRangeStart w:id="15785"/>
      <w:r>
        <w:rPr>
          <w:color w:val="808080"/>
        </w:rPr>
        <w:t>Cond SyncAndCellAdd</w:t>
      </w:r>
      <w:commentRangeEnd w:id="15783"/>
      <w:commentRangeEnd w:id="15784"/>
      <w:commentRangeEnd w:id="15785"/>
      <w:r w:rsidR="00AC10F3">
        <w:rPr>
          <w:rStyle w:val="CommentReference"/>
          <w:rFonts w:ascii="Arial" w:eastAsia="Times New Roman" w:hAnsi="Arial"/>
          <w:noProof w:val="0"/>
          <w:lang w:eastAsia="ja-JP"/>
        </w:rPr>
        <w:commentReference w:id="15783"/>
      </w:r>
      <w:r w:rsidR="00957A80">
        <w:rPr>
          <w:rStyle w:val="CommentReference"/>
          <w:rFonts w:ascii="Arial" w:eastAsia="Times New Roman" w:hAnsi="Arial"/>
          <w:noProof w:val="0"/>
          <w:lang w:eastAsia="ja-JP"/>
        </w:rPr>
        <w:commentReference w:id="15784"/>
      </w:r>
      <w:r w:rsidR="00BD7AD9">
        <w:rPr>
          <w:rStyle w:val="CommentReference"/>
          <w:rFonts w:ascii="Arial" w:eastAsia="Times New Roman" w:hAnsi="Arial"/>
          <w:noProof w:val="0"/>
          <w:lang w:eastAsia="ja-JP"/>
        </w:rPr>
        <w:commentReference w:id="15785"/>
      </w:r>
    </w:p>
    <w:bookmarkEnd w:id="15782"/>
    <w:p w14:paraId="356F4CAF"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6"/>
      <w:r>
        <w:t>ms2</w:t>
      </w:r>
      <w:commentRangeEnd w:id="15786"/>
      <w:r>
        <w:rPr>
          <w:rStyle w:val="CommentReference"/>
          <w:rFonts w:ascii="Arial" w:eastAsia="Times New Roman" w:hAnsi="Arial"/>
          <w:lang w:eastAsia="ja-JP"/>
        </w:rPr>
        <w:commentReference w:id="15786"/>
      </w:r>
      <w:r>
        <w:t xml:space="preserve">, ms3, ms4, ms5, ms6, ms8, ms10, ms20, ms30, </w:t>
      </w:r>
    </w:p>
    <w:p w14:paraId="09DD975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150490B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6B2FC232"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2239E79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761CDE" w14:textId="77777777" w:rsidR="005D2A1B" w:rsidRDefault="005D2A1B" w:rsidP="005D2A1B">
      <w:pPr>
        <w:pStyle w:val="PL"/>
      </w:pPr>
    </w:p>
    <w:p w14:paraId="283E2D0B"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7" w:author="R2-1810939" w:date="2018-07-10T12:06:00Z">
        <w:r>
          <w:rPr>
            <w:color w:val="808080"/>
          </w:rPr>
          <w:t>Need M</w:t>
        </w:r>
      </w:ins>
      <w:del w:id="15788" w:author="R2-1810939" w:date="2018-07-10T12:06:00Z">
        <w:r w:rsidDel="008F5428">
          <w:rPr>
            <w:color w:val="808080"/>
          </w:rPr>
          <w:delText>Cond ServCellAdd-UL</w:delText>
        </w:r>
      </w:del>
    </w:p>
    <w:p w14:paraId="7452C1E7"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9" w:author="R2-1810939" w:date="2018-07-10T12:06:00Z">
        <w:r>
          <w:rPr>
            <w:color w:val="808080"/>
          </w:rPr>
          <w:t>Need M</w:t>
        </w:r>
      </w:ins>
      <w:del w:id="15790" w:author="R2-1810939" w:date="2018-07-10T12:06:00Z">
        <w:r w:rsidDel="008F5428">
          <w:rPr>
            <w:color w:val="808080"/>
          </w:rPr>
          <w:delText>Cond ServCellAdd-SUL</w:delText>
        </w:r>
      </w:del>
    </w:p>
    <w:p w14:paraId="25E5C2FD" w14:textId="77777777" w:rsidR="005D2A1B" w:rsidRDefault="005D2A1B" w:rsidP="005D2A1B">
      <w:pPr>
        <w:pStyle w:val="PL"/>
      </w:pPr>
    </w:p>
    <w:p w14:paraId="7A76385A"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45CC9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16B400A6"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1289A17F"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50539A9"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7481EEE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7B6B39D"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77156194" w14:textId="77777777" w:rsidR="005D2A1B" w:rsidRDefault="005D2A1B" w:rsidP="005D2A1B">
      <w:pPr>
        <w:pStyle w:val="PL"/>
      </w:pPr>
      <w:r>
        <w:tab/>
        <w:t>tag-Id</w:t>
      </w:r>
      <w:r>
        <w:tab/>
      </w:r>
      <w:r>
        <w:tab/>
      </w:r>
      <w:r>
        <w:tab/>
      </w:r>
      <w:r>
        <w:tab/>
      </w:r>
      <w:r>
        <w:tab/>
      </w:r>
      <w:r>
        <w:tab/>
      </w:r>
      <w:r>
        <w:tab/>
      </w:r>
      <w:r>
        <w:tab/>
        <w:t>TAG-Id,</w:t>
      </w:r>
    </w:p>
    <w:p w14:paraId="0A4D58EA" w14:textId="77777777" w:rsidR="005D2A1B" w:rsidRDefault="005D2A1B" w:rsidP="005D2A1B">
      <w:pPr>
        <w:pStyle w:val="PL"/>
        <w:rPr>
          <w:color w:val="808080"/>
        </w:rPr>
      </w:pPr>
      <w:r>
        <w:tab/>
      </w:r>
      <w:commentRangeStart w:id="15791"/>
      <w:r>
        <w:t>ue-BeamLockFunction</w:t>
      </w:r>
      <w:commentRangeEnd w:id="15791"/>
      <w:r>
        <w:rPr>
          <w:rStyle w:val="CommentReference"/>
          <w:rFonts w:ascii="Arial" w:eastAsia="Times New Roman" w:hAnsi="Arial"/>
          <w:lang w:eastAsia="ja-JP"/>
        </w:rPr>
        <w:commentReference w:id="1579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458BD15"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B5AB1AF"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115F655D" w14:textId="77777777" w:rsidR="005D2A1B" w:rsidRDefault="005D2A1B" w:rsidP="005D2A1B">
      <w:pPr>
        <w:pStyle w:val="PL"/>
        <w:rPr>
          <w:color w:val="808080"/>
        </w:rPr>
      </w:pPr>
      <w:r>
        <w:rPr>
          <w:color w:val="808080"/>
        </w:rPr>
        <w:tab/>
        <w:t>...</w:t>
      </w:r>
    </w:p>
    <w:p w14:paraId="13C04BB9" w14:textId="77777777" w:rsidR="005D2A1B" w:rsidRDefault="005D2A1B" w:rsidP="005D2A1B">
      <w:pPr>
        <w:pStyle w:val="PL"/>
      </w:pPr>
      <w:r>
        <w:t>}</w:t>
      </w:r>
    </w:p>
    <w:p w14:paraId="5325AEC1" w14:textId="77777777" w:rsidR="005D2A1B" w:rsidRDefault="005D2A1B" w:rsidP="005D2A1B">
      <w:pPr>
        <w:pStyle w:val="PL"/>
      </w:pPr>
    </w:p>
    <w:p w14:paraId="67AE04F1" w14:textId="77777777" w:rsidR="005D2A1B" w:rsidRDefault="005D2A1B" w:rsidP="005D2A1B">
      <w:pPr>
        <w:pStyle w:val="PL"/>
      </w:pPr>
      <w:r>
        <w:t>UplinkConfig ::=</w:t>
      </w:r>
      <w:r>
        <w:tab/>
      </w:r>
      <w:r>
        <w:tab/>
      </w:r>
      <w:r>
        <w:tab/>
      </w:r>
      <w:r>
        <w:tab/>
      </w:r>
      <w:r>
        <w:tab/>
      </w:r>
      <w:r>
        <w:rPr>
          <w:color w:val="993366"/>
        </w:rPr>
        <w:t>SEQUENCE</w:t>
      </w:r>
      <w:r>
        <w:t xml:space="preserve"> {</w:t>
      </w:r>
    </w:p>
    <w:p w14:paraId="1A0081C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0802655"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F4B5FB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2" w:name="_Hlk505587232"/>
      <w:r>
        <w:t>maxNrofBWP</w:t>
      </w:r>
      <w:bookmarkEnd w:id="1579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39A3212E" w14:textId="77777777" w:rsidR="005D2A1B" w:rsidRDefault="005D2A1B" w:rsidP="005D2A1B">
      <w:pPr>
        <w:pStyle w:val="PL"/>
        <w:rPr>
          <w:color w:val="808080"/>
        </w:rPr>
      </w:pPr>
      <w:bookmarkStart w:id="1579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3"/>
    <w:p w14:paraId="423CC2BE" w14:textId="77777777" w:rsidR="005D2A1B" w:rsidRDefault="005D2A1B" w:rsidP="005D2A1B">
      <w:pPr>
        <w:pStyle w:val="PL"/>
      </w:pPr>
    </w:p>
    <w:p w14:paraId="3007D57B" w14:textId="77777777" w:rsidR="005D2A1B" w:rsidRDefault="005D2A1B" w:rsidP="005D2A1B">
      <w:pPr>
        <w:pStyle w:val="PL"/>
        <w:rPr>
          <w:color w:val="808080"/>
        </w:rPr>
      </w:pPr>
      <w:r>
        <w:tab/>
        <w:t>pusch-ServingCellConfig</w:t>
      </w:r>
      <w:r>
        <w:tab/>
      </w:r>
      <w:r>
        <w:tab/>
      </w:r>
      <w:r>
        <w:tab/>
      </w:r>
      <w:r>
        <w:tab/>
      </w:r>
      <w:bookmarkStart w:id="15794" w:name="_Hlk509258583"/>
      <w:r>
        <w:t xml:space="preserve">SetupRelease { </w:t>
      </w:r>
      <w:bookmarkEnd w:id="15794"/>
      <w:r>
        <w:t>PUSCH-ServingCellConfig }</w:t>
      </w:r>
      <w:r>
        <w:tab/>
      </w:r>
      <w:r>
        <w:tab/>
      </w:r>
      <w:r>
        <w:tab/>
      </w:r>
      <w:r>
        <w:tab/>
      </w:r>
      <w:r>
        <w:tab/>
      </w:r>
      <w:r>
        <w:tab/>
      </w:r>
      <w:r>
        <w:tab/>
      </w:r>
      <w:r>
        <w:tab/>
      </w:r>
      <w:r>
        <w:rPr>
          <w:color w:val="993366"/>
        </w:rPr>
        <w:t>OPTIONAL</w:t>
      </w:r>
      <w:r>
        <w:t>,</w:t>
      </w:r>
      <w:r>
        <w:tab/>
      </w:r>
      <w:r>
        <w:rPr>
          <w:color w:val="808080"/>
        </w:rPr>
        <w:t>-- Need M</w:t>
      </w:r>
    </w:p>
    <w:p w14:paraId="37959D16"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01B820D3" w14:textId="77777777" w:rsidR="005D2A1B" w:rsidRDefault="005D2A1B" w:rsidP="005D2A1B">
      <w:pPr>
        <w:pStyle w:val="PL"/>
      </w:pPr>
      <w:r>
        <w:tab/>
        <w:t>...</w:t>
      </w:r>
    </w:p>
    <w:p w14:paraId="0FCFEB3D" w14:textId="77777777" w:rsidR="005D2A1B" w:rsidRDefault="005D2A1B" w:rsidP="005D2A1B">
      <w:pPr>
        <w:pStyle w:val="PL"/>
      </w:pPr>
      <w:r>
        <w:t>}</w:t>
      </w:r>
    </w:p>
    <w:p w14:paraId="36803990" w14:textId="77777777" w:rsidR="005D2A1B" w:rsidRDefault="005D2A1B" w:rsidP="005D2A1B">
      <w:pPr>
        <w:pStyle w:val="PL"/>
      </w:pPr>
    </w:p>
    <w:p w14:paraId="702D0ED8" w14:textId="77777777" w:rsidR="005D2A1B" w:rsidRDefault="005D2A1B" w:rsidP="005D2A1B">
      <w:pPr>
        <w:pStyle w:val="PL"/>
        <w:rPr>
          <w:color w:val="808080"/>
        </w:rPr>
      </w:pPr>
      <w:r>
        <w:rPr>
          <w:color w:val="808080"/>
        </w:rPr>
        <w:t>-- TAG-SERVING-CELL-CONFIG-STOP</w:t>
      </w:r>
    </w:p>
    <w:p w14:paraId="0B9F63E4" w14:textId="77777777" w:rsidR="005D2A1B" w:rsidRDefault="005D2A1B" w:rsidP="005D2A1B">
      <w:pPr>
        <w:pStyle w:val="PL"/>
        <w:rPr>
          <w:color w:val="808080"/>
        </w:rPr>
      </w:pPr>
      <w:r>
        <w:rPr>
          <w:color w:val="808080"/>
        </w:rPr>
        <w:t>-- ASN1STOP</w:t>
      </w:r>
    </w:p>
    <w:p w14:paraId="7CC7D9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B51F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E45C49" w14:textId="77777777" w:rsidR="005D2A1B" w:rsidRDefault="005D2A1B" w:rsidP="00D76B52">
            <w:pPr>
              <w:pStyle w:val="TAH"/>
              <w:rPr>
                <w:szCs w:val="22"/>
              </w:rPr>
            </w:pPr>
            <w:r>
              <w:rPr>
                <w:i/>
                <w:szCs w:val="22"/>
              </w:rPr>
              <w:t>ServingCellConfig field descriptions</w:t>
            </w:r>
          </w:p>
        </w:tc>
      </w:tr>
      <w:tr w:rsidR="005D2A1B" w14:paraId="2763ED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89606A" w14:textId="77777777" w:rsidR="005D2A1B" w:rsidRDefault="005D2A1B" w:rsidP="00D76B52">
            <w:pPr>
              <w:pStyle w:val="TAL"/>
              <w:rPr>
                <w:szCs w:val="22"/>
              </w:rPr>
            </w:pPr>
            <w:r>
              <w:rPr>
                <w:b/>
                <w:i/>
                <w:szCs w:val="22"/>
              </w:rPr>
              <w:t>bwp-InactivityTimer</w:t>
            </w:r>
          </w:p>
          <w:p w14:paraId="3C446859"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6D7E8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4F3A2" w14:textId="77777777" w:rsidR="005D2A1B" w:rsidRDefault="005D2A1B" w:rsidP="00D76B52">
            <w:pPr>
              <w:pStyle w:val="TAL"/>
              <w:rPr>
                <w:szCs w:val="22"/>
              </w:rPr>
            </w:pPr>
            <w:r>
              <w:rPr>
                <w:b/>
                <w:i/>
                <w:szCs w:val="22"/>
              </w:rPr>
              <w:t>crossCarrierSchedulingConfig</w:t>
            </w:r>
          </w:p>
          <w:p w14:paraId="3623649F" w14:textId="77777777" w:rsidR="005D2A1B" w:rsidRDefault="005D2A1B" w:rsidP="00D76B52">
            <w:pPr>
              <w:pStyle w:val="TAL"/>
              <w:rPr>
                <w:szCs w:val="22"/>
              </w:rPr>
            </w:pPr>
            <w:r>
              <w:rPr>
                <w:szCs w:val="22"/>
              </w:rPr>
              <w:t xml:space="preserve">Indicates whether this SCell is cross-carrier scheduled by another serving </w:t>
            </w:r>
            <w:commentRangeStart w:id="15795"/>
            <w:r>
              <w:rPr>
                <w:szCs w:val="22"/>
              </w:rPr>
              <w:t>cell</w:t>
            </w:r>
            <w:commentRangeEnd w:id="15795"/>
            <w:r w:rsidR="002052D4">
              <w:rPr>
                <w:rStyle w:val="CommentReference"/>
              </w:rPr>
              <w:commentReference w:id="15795"/>
            </w:r>
            <w:r>
              <w:rPr>
                <w:szCs w:val="22"/>
              </w:rPr>
              <w:t>.</w:t>
            </w:r>
          </w:p>
        </w:tc>
      </w:tr>
      <w:tr w:rsidR="005D2A1B" w14:paraId="68D1A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F6AE55" w14:textId="77777777" w:rsidR="005D2A1B" w:rsidRDefault="005D2A1B" w:rsidP="00D76B52">
            <w:pPr>
              <w:pStyle w:val="TAL"/>
              <w:rPr>
                <w:szCs w:val="22"/>
              </w:rPr>
            </w:pPr>
            <w:r>
              <w:rPr>
                <w:b/>
                <w:i/>
                <w:szCs w:val="22"/>
              </w:rPr>
              <w:t>defaultDownlinkBWP-Id</w:t>
            </w:r>
          </w:p>
          <w:p w14:paraId="498AB1BE"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6"/>
            <w:r>
              <w:rPr>
                <w:szCs w:val="22"/>
              </w:rPr>
              <w:t>txxx</w:t>
            </w:r>
            <w:commentRangeEnd w:id="15796"/>
            <w:r w:rsidR="002052D4">
              <w:rPr>
                <w:rStyle w:val="CommentReference"/>
              </w:rPr>
              <w:commentReference w:id="15796"/>
            </w:r>
            <w:r>
              <w:rPr>
                <w:szCs w:val="22"/>
              </w:rPr>
              <w:t>. This field is UE specific. When the field is absent the UE uses the the initial BWP as default BWP. (see 38.211, 38.213, section 12 and 38.321, section 5.15)</w:t>
            </w:r>
          </w:p>
        </w:tc>
      </w:tr>
      <w:tr w:rsidR="005D2A1B" w14:paraId="63D49C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3638B4" w14:textId="77777777" w:rsidR="005D2A1B" w:rsidRDefault="005D2A1B" w:rsidP="00D76B52">
            <w:pPr>
              <w:pStyle w:val="TAL"/>
              <w:rPr>
                <w:szCs w:val="22"/>
              </w:rPr>
            </w:pPr>
            <w:r>
              <w:rPr>
                <w:b/>
                <w:i/>
                <w:szCs w:val="22"/>
              </w:rPr>
              <w:t>downlinkBWP-ToAddModList</w:t>
            </w:r>
          </w:p>
          <w:p w14:paraId="6E2A323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6BBAFE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4851A" w14:textId="77777777" w:rsidR="005D2A1B" w:rsidRDefault="005D2A1B" w:rsidP="00D76B52">
            <w:pPr>
              <w:pStyle w:val="TAL"/>
              <w:rPr>
                <w:szCs w:val="22"/>
              </w:rPr>
            </w:pPr>
            <w:r>
              <w:rPr>
                <w:b/>
                <w:i/>
                <w:szCs w:val="22"/>
              </w:rPr>
              <w:t>downlinkBWP-ToReleaseList</w:t>
            </w:r>
          </w:p>
          <w:p w14:paraId="07232E7C" w14:textId="77777777" w:rsidR="005D2A1B" w:rsidRDefault="005D2A1B" w:rsidP="00D76B52">
            <w:pPr>
              <w:pStyle w:val="TAL"/>
              <w:rPr>
                <w:szCs w:val="22"/>
              </w:rPr>
            </w:pPr>
            <w:r>
              <w:rPr>
                <w:szCs w:val="22"/>
              </w:rPr>
              <w:t>List of additional downlink bandwidth parts to be released. (see 38.211, 38.213, section 12).</w:t>
            </w:r>
          </w:p>
        </w:tc>
      </w:tr>
      <w:tr w:rsidR="005D2A1B" w14:paraId="36325A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B7ACDE" w14:textId="77777777" w:rsidR="005D2A1B" w:rsidRDefault="005D2A1B" w:rsidP="00D76B52">
            <w:pPr>
              <w:pStyle w:val="TAL"/>
              <w:rPr>
                <w:szCs w:val="22"/>
              </w:rPr>
            </w:pPr>
            <w:commentRangeStart w:id="15797"/>
            <w:commentRangeStart w:id="15798"/>
            <w:r>
              <w:rPr>
                <w:b/>
                <w:i/>
                <w:szCs w:val="22"/>
              </w:rPr>
              <w:t>firstActiveDownlinkBWP-Id</w:t>
            </w:r>
            <w:commentRangeEnd w:id="15797"/>
            <w:commentRangeEnd w:id="15798"/>
            <w:r w:rsidR="005977FF">
              <w:rPr>
                <w:rStyle w:val="CommentReference"/>
              </w:rPr>
              <w:commentReference w:id="15797"/>
            </w:r>
            <w:r w:rsidR="00312994">
              <w:rPr>
                <w:rStyle w:val="CommentReference"/>
              </w:rPr>
              <w:commentReference w:id="15798"/>
            </w:r>
          </w:p>
          <w:p w14:paraId="446FAAAC"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AF3633A"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090111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BDFDBB" w14:textId="77777777" w:rsidR="005D2A1B" w:rsidRDefault="005D2A1B" w:rsidP="00D76B52">
            <w:pPr>
              <w:pStyle w:val="TAL"/>
              <w:rPr>
                <w:szCs w:val="22"/>
              </w:rPr>
            </w:pPr>
            <w:r>
              <w:rPr>
                <w:b/>
                <w:i/>
                <w:szCs w:val="22"/>
              </w:rPr>
              <w:t>initialDownlinkBWP</w:t>
            </w:r>
          </w:p>
          <w:p w14:paraId="47BBC1A7" w14:textId="77777777" w:rsidR="005D2A1B" w:rsidRDefault="005D2A1B" w:rsidP="00D76B52">
            <w:pPr>
              <w:pStyle w:val="TAL"/>
              <w:rPr>
                <w:szCs w:val="22"/>
              </w:rPr>
            </w:pPr>
            <w:commentRangeStart w:id="15799"/>
            <w:r>
              <w:rPr>
                <w:szCs w:val="22"/>
              </w:rPr>
              <w:t xml:space="preserve">The </w:t>
            </w:r>
            <w:commentRangeEnd w:id="15799"/>
            <w:r w:rsidR="00EB002A">
              <w:rPr>
                <w:rStyle w:val="CommentReference"/>
              </w:rPr>
              <w:commentReference w:id="15799"/>
            </w:r>
            <w:r>
              <w:rPr>
                <w:szCs w:val="22"/>
              </w:rPr>
              <w:t>dedicated (UE-specific) configuration for the initial downlink bandwidth-part.</w:t>
            </w:r>
          </w:p>
        </w:tc>
      </w:tr>
      <w:tr w:rsidR="005D2A1B" w14:paraId="547AF6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1812BA" w14:textId="77777777" w:rsidR="005D2A1B" w:rsidRDefault="005D2A1B" w:rsidP="00D76B52">
            <w:pPr>
              <w:pStyle w:val="TAL"/>
              <w:rPr>
                <w:szCs w:val="22"/>
              </w:rPr>
            </w:pPr>
            <w:r>
              <w:rPr>
                <w:b/>
                <w:i/>
                <w:szCs w:val="22"/>
              </w:rPr>
              <w:t>pathlossReferenceLinking</w:t>
            </w:r>
          </w:p>
          <w:p w14:paraId="7B931434"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D7B9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476833" w14:textId="77777777" w:rsidR="005D2A1B" w:rsidRDefault="005D2A1B" w:rsidP="00D76B52">
            <w:pPr>
              <w:pStyle w:val="TAL"/>
              <w:rPr>
                <w:szCs w:val="22"/>
              </w:rPr>
            </w:pPr>
            <w:r>
              <w:rPr>
                <w:b/>
                <w:i/>
                <w:szCs w:val="22"/>
              </w:rPr>
              <w:t>pdsch-ServingCellConfig</w:t>
            </w:r>
          </w:p>
          <w:p w14:paraId="2A7534E9" w14:textId="77777777" w:rsidR="005D2A1B" w:rsidRDefault="005D2A1B" w:rsidP="00D76B52">
            <w:pPr>
              <w:pStyle w:val="TAL"/>
              <w:rPr>
                <w:szCs w:val="22"/>
              </w:rPr>
            </w:pPr>
            <w:r>
              <w:rPr>
                <w:szCs w:val="22"/>
              </w:rPr>
              <w:t>PDSCH releated parameters that are not BWP-specific.</w:t>
            </w:r>
          </w:p>
        </w:tc>
      </w:tr>
      <w:tr w:rsidR="005D2A1B" w14:paraId="3BBE8E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E7D228" w14:textId="77777777" w:rsidR="005D2A1B" w:rsidRDefault="005D2A1B" w:rsidP="00D76B52">
            <w:pPr>
              <w:pStyle w:val="TAL"/>
              <w:rPr>
                <w:szCs w:val="22"/>
              </w:rPr>
            </w:pPr>
            <w:r>
              <w:rPr>
                <w:b/>
                <w:i/>
                <w:szCs w:val="22"/>
              </w:rPr>
              <w:t>sCellDeactivationTimer</w:t>
            </w:r>
          </w:p>
          <w:p w14:paraId="30760C31"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72019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C3CD5" w14:textId="77777777" w:rsidR="005D2A1B" w:rsidRDefault="005D2A1B" w:rsidP="00D76B52">
            <w:pPr>
              <w:pStyle w:val="TAL"/>
              <w:rPr>
                <w:b/>
                <w:i/>
                <w:szCs w:val="22"/>
              </w:rPr>
            </w:pPr>
            <w:r>
              <w:rPr>
                <w:b/>
                <w:i/>
                <w:szCs w:val="22"/>
              </w:rPr>
              <w:t>servingCellMO</w:t>
            </w:r>
          </w:p>
          <w:p w14:paraId="0B666371"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64A21E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4C2EA6" w14:textId="77777777" w:rsidR="005D2A1B" w:rsidRDefault="005D2A1B" w:rsidP="00D76B52">
            <w:pPr>
              <w:pStyle w:val="TAL"/>
              <w:rPr>
                <w:szCs w:val="22"/>
              </w:rPr>
            </w:pPr>
            <w:r>
              <w:rPr>
                <w:b/>
                <w:i/>
                <w:szCs w:val="22"/>
              </w:rPr>
              <w:t>tag-Id</w:t>
            </w:r>
          </w:p>
          <w:p w14:paraId="22A665F5" w14:textId="77777777" w:rsidR="005D2A1B" w:rsidRDefault="005D2A1B" w:rsidP="00D76B52">
            <w:pPr>
              <w:pStyle w:val="TAL"/>
              <w:rPr>
                <w:szCs w:val="22"/>
              </w:rPr>
            </w:pPr>
            <w:r>
              <w:rPr>
                <w:szCs w:val="22"/>
              </w:rPr>
              <w:t>Timing Advance Group ID, as specified in TS 38.321 [3],  which this cell belongs to.</w:t>
            </w:r>
          </w:p>
        </w:tc>
      </w:tr>
      <w:tr w:rsidR="005D2A1B" w14:paraId="6B0255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80A9CC" w14:textId="77777777" w:rsidR="005D2A1B" w:rsidRDefault="005D2A1B" w:rsidP="00D76B52">
            <w:pPr>
              <w:pStyle w:val="TAL"/>
              <w:rPr>
                <w:szCs w:val="22"/>
              </w:rPr>
            </w:pPr>
            <w:r>
              <w:rPr>
                <w:b/>
                <w:i/>
                <w:szCs w:val="22"/>
              </w:rPr>
              <w:t>ue-BeamLockFunction</w:t>
            </w:r>
          </w:p>
          <w:p w14:paraId="74FEB8BE"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39F68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A837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67D6CD" w14:textId="77777777" w:rsidR="005D2A1B" w:rsidRDefault="005D2A1B" w:rsidP="00D76B52">
            <w:pPr>
              <w:pStyle w:val="TAH"/>
              <w:rPr>
                <w:szCs w:val="22"/>
              </w:rPr>
            </w:pPr>
            <w:r>
              <w:rPr>
                <w:i/>
                <w:szCs w:val="22"/>
              </w:rPr>
              <w:t>UplinkConfig field descriptions</w:t>
            </w:r>
          </w:p>
        </w:tc>
      </w:tr>
      <w:tr w:rsidR="005D2A1B" w14:paraId="14123A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6C2949" w14:textId="77777777" w:rsidR="005D2A1B" w:rsidRDefault="005D2A1B" w:rsidP="00D76B52">
            <w:pPr>
              <w:pStyle w:val="TAL"/>
              <w:rPr>
                <w:szCs w:val="22"/>
              </w:rPr>
            </w:pPr>
            <w:r>
              <w:rPr>
                <w:b/>
                <w:i/>
                <w:szCs w:val="22"/>
              </w:rPr>
              <w:t>carrierSwitching</w:t>
            </w:r>
          </w:p>
          <w:p w14:paraId="137895A9"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800" w:author="Huawei (Nathan)" w:date="2018-08-03T10:53:00Z">
              <w:r w:rsidR="005E1896">
                <w:rPr>
                  <w:szCs w:val="22"/>
                </w:rPr>
                <w:t>.</w:t>
              </w:r>
            </w:ins>
            <w:del w:id="15801" w:author="Huawei (Nathan)" w:date="2018-08-03T10:53:00Z">
              <w:r w:rsidDel="005E1896">
                <w:rPr>
                  <w:szCs w:val="22"/>
                </w:rPr>
                <w:delText>,</w:delText>
              </w:r>
            </w:del>
            <w:r>
              <w:rPr>
                <w:szCs w:val="22"/>
              </w:rPr>
              <w:t>214, section FFS_Section)</w:t>
            </w:r>
            <w:ins w:id="15802" w:author="Huawei (Nathan)" w:date="2018-08-03T10:53:00Z">
              <w:r w:rsidR="005E1896">
                <w:rPr>
                  <w:szCs w:val="22"/>
                </w:rPr>
                <w:t>.</w:t>
              </w:r>
            </w:ins>
          </w:p>
        </w:tc>
      </w:tr>
      <w:tr w:rsidR="005D2A1B" w14:paraId="106238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9479D" w14:textId="77777777" w:rsidR="005D2A1B" w:rsidRDefault="005D2A1B" w:rsidP="00D76B52">
            <w:pPr>
              <w:pStyle w:val="TAL"/>
              <w:rPr>
                <w:szCs w:val="22"/>
              </w:rPr>
            </w:pPr>
            <w:commentRangeStart w:id="15803"/>
            <w:r>
              <w:rPr>
                <w:b/>
                <w:i/>
                <w:szCs w:val="22"/>
              </w:rPr>
              <w:t>firstActiveUplinkBWP-Id</w:t>
            </w:r>
            <w:commentRangeEnd w:id="15803"/>
            <w:r w:rsidR="002471AB">
              <w:rPr>
                <w:rStyle w:val="CommentReference"/>
              </w:rPr>
              <w:commentReference w:id="15803"/>
            </w:r>
          </w:p>
          <w:p w14:paraId="6E1D12D8" w14:textId="77777777" w:rsidR="005D2A1B" w:rsidRDefault="005D2A1B" w:rsidP="00D76B52">
            <w:pPr>
              <w:pStyle w:val="TAL"/>
              <w:rPr>
                <w:szCs w:val="22"/>
              </w:rPr>
            </w:pPr>
            <w:r>
              <w:rPr>
                <w:szCs w:val="22"/>
              </w:rPr>
              <w:t xml:space="preserve">If configured for an SpCell, this field contains the ID of the </w:t>
            </w:r>
            <w:del w:id="15805" w:author="Huawei (Nathan)" w:date="2018-06-25T10:33:00Z">
              <w:r>
                <w:rPr>
                  <w:szCs w:val="22"/>
                </w:rPr>
                <w:delText>D</w:delText>
              </w:r>
            </w:del>
            <w:ins w:id="15806"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C68ED3D"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65B132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157354" w14:textId="77777777" w:rsidR="005D2A1B" w:rsidRDefault="005D2A1B" w:rsidP="00D76B52">
            <w:pPr>
              <w:pStyle w:val="TAL"/>
              <w:rPr>
                <w:szCs w:val="22"/>
              </w:rPr>
            </w:pPr>
            <w:r>
              <w:rPr>
                <w:b/>
                <w:i/>
                <w:szCs w:val="22"/>
              </w:rPr>
              <w:t>initialUplinkBWP</w:t>
            </w:r>
          </w:p>
          <w:p w14:paraId="08F62334" w14:textId="77777777" w:rsidR="005D2A1B" w:rsidRDefault="005D2A1B" w:rsidP="00D76B52">
            <w:pPr>
              <w:pStyle w:val="TAL"/>
              <w:rPr>
                <w:szCs w:val="22"/>
              </w:rPr>
            </w:pPr>
            <w:r>
              <w:rPr>
                <w:szCs w:val="22"/>
              </w:rPr>
              <w:t>The dedicated (UE-specific) configuration for the initial uplink bandwidth-part.</w:t>
            </w:r>
          </w:p>
        </w:tc>
      </w:tr>
      <w:tr w:rsidR="005D2A1B" w14:paraId="2B7ACE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BEDBC" w14:textId="77777777" w:rsidR="005D2A1B" w:rsidRDefault="005D2A1B" w:rsidP="00D76B52">
            <w:pPr>
              <w:pStyle w:val="TAL"/>
              <w:rPr>
                <w:szCs w:val="22"/>
              </w:rPr>
            </w:pPr>
            <w:r>
              <w:rPr>
                <w:b/>
                <w:i/>
                <w:szCs w:val="22"/>
              </w:rPr>
              <w:t>pusch-ServingCellConfig</w:t>
            </w:r>
          </w:p>
          <w:p w14:paraId="4B0C21D5" w14:textId="77777777" w:rsidR="005D2A1B" w:rsidRDefault="005D2A1B" w:rsidP="00D76B52">
            <w:pPr>
              <w:pStyle w:val="TAL"/>
              <w:rPr>
                <w:szCs w:val="22"/>
              </w:rPr>
            </w:pPr>
            <w:r>
              <w:rPr>
                <w:szCs w:val="22"/>
              </w:rPr>
              <w:t>PUSCH related parameters that are not BWP-specific.</w:t>
            </w:r>
          </w:p>
        </w:tc>
      </w:tr>
      <w:tr w:rsidR="005D2A1B" w:rsidRPr="00146722" w14:paraId="723F188E" w14:textId="77777777" w:rsidTr="00D76B52">
        <w:trPr>
          <w:ins w:id="158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59BA6C" w14:textId="77777777" w:rsidR="005D2A1B" w:rsidRPr="008F5428" w:rsidRDefault="005D2A1B" w:rsidP="00D76B52">
            <w:pPr>
              <w:pStyle w:val="TAL"/>
              <w:rPr>
                <w:ins w:id="15808" w:author="R2-1810939" w:date="2018-07-10T12:07:00Z"/>
                <w:b/>
                <w:i/>
                <w:szCs w:val="22"/>
              </w:rPr>
            </w:pPr>
            <w:ins w:id="15809" w:author="R2-1810939" w:date="2018-07-10T12:07:00Z">
              <w:r w:rsidRPr="008F5428">
                <w:rPr>
                  <w:b/>
                  <w:i/>
                  <w:szCs w:val="22"/>
                </w:rPr>
                <w:t>supplementaryUplink</w:t>
              </w:r>
            </w:ins>
          </w:p>
          <w:p w14:paraId="0A517696" w14:textId="77777777" w:rsidR="005D2A1B" w:rsidRPr="008F5428" w:rsidRDefault="005D2A1B" w:rsidP="00D76B52">
            <w:pPr>
              <w:pStyle w:val="TAL"/>
              <w:rPr>
                <w:ins w:id="15810" w:author="R2-1810939" w:date="2018-07-10T12:07:00Z"/>
                <w:szCs w:val="22"/>
              </w:rPr>
            </w:pPr>
            <w:ins w:id="15811"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A4499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9DE509" w14:textId="77777777" w:rsidR="005D2A1B" w:rsidRDefault="005D2A1B" w:rsidP="00D76B52">
            <w:pPr>
              <w:pStyle w:val="TAL"/>
              <w:rPr>
                <w:szCs w:val="22"/>
              </w:rPr>
            </w:pPr>
            <w:r>
              <w:rPr>
                <w:b/>
                <w:i/>
                <w:szCs w:val="22"/>
              </w:rPr>
              <w:t>uplinkBWP-ToReleaseList</w:t>
            </w:r>
          </w:p>
          <w:p w14:paraId="39688860"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3BBE8C19" w14:textId="77777777" w:rsidTr="00D76B52">
        <w:trPr>
          <w:ins w:id="1581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BAE5D0" w14:textId="77777777" w:rsidR="005D2A1B" w:rsidRPr="008F5428" w:rsidRDefault="005D2A1B" w:rsidP="00D76B52">
            <w:pPr>
              <w:pStyle w:val="TAL"/>
              <w:rPr>
                <w:ins w:id="15813" w:author="R2-1810939" w:date="2018-07-10T12:07:00Z"/>
                <w:b/>
                <w:i/>
                <w:szCs w:val="22"/>
              </w:rPr>
            </w:pPr>
            <w:ins w:id="15814" w:author="R2-1810939" w:date="2018-07-10T12:07:00Z">
              <w:r w:rsidRPr="008F5428">
                <w:rPr>
                  <w:b/>
                  <w:i/>
                  <w:szCs w:val="22"/>
                </w:rPr>
                <w:t>uplinkConfig</w:t>
              </w:r>
            </w:ins>
          </w:p>
          <w:p w14:paraId="010F1C55" w14:textId="77777777" w:rsidR="005D2A1B" w:rsidRPr="008F5428" w:rsidRDefault="005D2A1B" w:rsidP="00D76B52">
            <w:pPr>
              <w:pStyle w:val="TAL"/>
              <w:rPr>
                <w:ins w:id="15815" w:author="R2-1810939" w:date="2018-07-10T12:07:00Z"/>
                <w:szCs w:val="22"/>
              </w:rPr>
            </w:pPr>
            <w:ins w:id="15816"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18115C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7">
          <w:tblGrid>
            <w:gridCol w:w="4027"/>
            <w:gridCol w:w="10146"/>
          </w:tblGrid>
        </w:tblGridChange>
      </w:tblGrid>
      <w:tr w:rsidR="005D2A1B" w14:paraId="22794C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21C88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163197" w14:textId="77777777" w:rsidR="005D2A1B" w:rsidRDefault="005D2A1B" w:rsidP="00D76B52">
            <w:pPr>
              <w:pStyle w:val="TAH"/>
            </w:pPr>
            <w:r>
              <w:t>Explanation</w:t>
            </w:r>
          </w:p>
        </w:tc>
      </w:tr>
      <w:tr w:rsidR="005D2A1B" w14:paraId="78277E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6CC194"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4B1312" w14:textId="77777777" w:rsidR="005D2A1B" w:rsidRDefault="005D2A1B" w:rsidP="00D76B52">
            <w:pPr>
              <w:pStyle w:val="TAL"/>
            </w:pPr>
            <w:r>
              <w:t>This field is mandatory present for the SpCell, it is optionally present, Need R, for SCells.</w:t>
            </w:r>
          </w:p>
        </w:tc>
      </w:tr>
      <w:tr w:rsidR="005D2A1B" w14:paraId="044591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22EF29"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D3DBB41" w14:textId="77777777" w:rsidR="005D2A1B" w:rsidRDefault="005D2A1B" w:rsidP="00D76B52">
            <w:pPr>
              <w:pStyle w:val="TAL"/>
            </w:pPr>
            <w:r>
              <w:t xml:space="preserve">This field is optionally present, Need R, for SCells. It is absent otherwise. </w:t>
            </w:r>
          </w:p>
        </w:tc>
      </w:tr>
      <w:tr w:rsidR="005D2A1B" w14:paraId="7032CA7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F5EE48"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24C3377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76280A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8EC81E" w14:textId="77777777" w:rsidR="005D2A1B" w:rsidDel="007D01C5" w:rsidRDefault="005D2A1B" w:rsidP="00D76B52">
            <w:pPr>
              <w:pStyle w:val="TAL"/>
              <w:rPr>
                <w:del w:id="15821" w:author="R2-1810939" w:date="2018-07-10T12:09:00Z"/>
                <w:i/>
              </w:rPr>
            </w:pPr>
            <w:del w:id="15822"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BA0156A" w14:textId="77777777" w:rsidR="005D2A1B" w:rsidDel="007D01C5" w:rsidRDefault="005D2A1B" w:rsidP="00D76B52">
            <w:pPr>
              <w:pStyle w:val="TAL"/>
              <w:rPr>
                <w:del w:id="15824" w:author="R2-1810939" w:date="2018-07-10T12:09:00Z"/>
              </w:rPr>
            </w:pPr>
            <w:del w:id="15825"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0E58D97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EDD43E" w14:textId="77777777" w:rsidR="005D2A1B" w:rsidDel="007D01C5" w:rsidRDefault="005D2A1B" w:rsidP="00D76B52">
            <w:pPr>
              <w:pStyle w:val="TAL"/>
              <w:rPr>
                <w:del w:id="15829" w:author="R2-1810939" w:date="2018-07-10T12:09:00Z"/>
                <w:i/>
              </w:rPr>
            </w:pPr>
            <w:del w:id="15830"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6F41F11" w14:textId="77777777" w:rsidR="005D2A1B" w:rsidDel="007D01C5" w:rsidRDefault="005D2A1B" w:rsidP="00D76B52">
            <w:pPr>
              <w:pStyle w:val="TAL"/>
              <w:rPr>
                <w:del w:id="15832" w:author="R2-1810939" w:date="2018-07-10T12:09:00Z"/>
              </w:rPr>
            </w:pPr>
            <w:del w:id="15833"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2AB2FA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19C9C9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0309403" w14:textId="77777777" w:rsidR="005D2A1B" w:rsidRDefault="005D2A1B" w:rsidP="00D76B52">
            <w:pPr>
              <w:pStyle w:val="TAL"/>
            </w:pPr>
            <w:r>
              <w:t>This field is optionally present, Need S, for SCells except PUCCH SCells. It is absent otherwise.</w:t>
            </w:r>
          </w:p>
        </w:tc>
      </w:tr>
      <w:tr w:rsidR="005D2A1B" w14:paraId="01C3107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4FE2B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FB9B0DE"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51568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A5FB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D16F72E" w14:textId="77777777" w:rsidR="005D2A1B" w:rsidRDefault="005D2A1B" w:rsidP="00D76B52">
            <w:pPr>
              <w:pStyle w:val="TAL"/>
            </w:pPr>
            <w:r>
              <w:t>This field is optionally present, Need R, for TDD cells. It is absent otherwise.</w:t>
            </w:r>
          </w:p>
        </w:tc>
      </w:tr>
    </w:tbl>
    <w:p w14:paraId="014FC5A5" w14:textId="77777777" w:rsidR="005D2A1B" w:rsidRDefault="005D2A1B" w:rsidP="005D2A1B"/>
    <w:p w14:paraId="6C5DF2BA" w14:textId="77777777" w:rsidR="005D2A1B" w:rsidRDefault="005D2A1B" w:rsidP="005D2A1B">
      <w:pPr>
        <w:pStyle w:val="Heading4"/>
      </w:pPr>
      <w:bookmarkStart w:id="15834" w:name="_Toc510018692"/>
      <w:bookmarkStart w:id="15835" w:name="_Toc510018693"/>
      <w:r>
        <w:t>–</w:t>
      </w:r>
      <w:r>
        <w:tab/>
      </w:r>
      <w:r>
        <w:rPr>
          <w:i/>
        </w:rPr>
        <w:t>ServingCellConfigCommon</w:t>
      </w:r>
      <w:bookmarkEnd w:id="15834"/>
    </w:p>
    <w:p w14:paraId="6B35B4B7"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662D27C" w14:textId="77777777" w:rsidR="005D2A1B" w:rsidRDefault="005D2A1B" w:rsidP="005D2A1B">
      <w:pPr>
        <w:pStyle w:val="TH"/>
      </w:pPr>
      <w:r>
        <w:rPr>
          <w:bCs/>
          <w:i/>
          <w:iCs/>
        </w:rPr>
        <w:t xml:space="preserve">ServingCellConfigCommon </w:t>
      </w:r>
      <w:r>
        <w:t>information element</w:t>
      </w:r>
    </w:p>
    <w:p w14:paraId="18319838" w14:textId="77777777" w:rsidR="005D2A1B" w:rsidRDefault="005D2A1B" w:rsidP="005D2A1B">
      <w:pPr>
        <w:pStyle w:val="PL"/>
        <w:rPr>
          <w:color w:val="808080"/>
        </w:rPr>
      </w:pPr>
      <w:r>
        <w:rPr>
          <w:color w:val="808080"/>
        </w:rPr>
        <w:t>-- ASN1START</w:t>
      </w:r>
    </w:p>
    <w:p w14:paraId="41A96686" w14:textId="77777777" w:rsidR="005D2A1B" w:rsidRDefault="005D2A1B" w:rsidP="005D2A1B">
      <w:pPr>
        <w:pStyle w:val="PL"/>
        <w:rPr>
          <w:color w:val="808080"/>
        </w:rPr>
      </w:pPr>
      <w:r>
        <w:rPr>
          <w:color w:val="808080"/>
        </w:rPr>
        <w:t>-- TAG-SERVING-CELL-CONFIG-COMMON-START</w:t>
      </w:r>
    </w:p>
    <w:p w14:paraId="1ACEF5C7" w14:textId="77777777" w:rsidR="005D2A1B" w:rsidRDefault="005D2A1B" w:rsidP="005D2A1B">
      <w:pPr>
        <w:pStyle w:val="PL"/>
      </w:pPr>
    </w:p>
    <w:p w14:paraId="10B797A1" w14:textId="77777777" w:rsidR="005D2A1B" w:rsidRDefault="005D2A1B" w:rsidP="005D2A1B">
      <w:pPr>
        <w:pStyle w:val="PL"/>
      </w:pPr>
      <w:commentRangeStart w:id="15836"/>
      <w:r>
        <w:t xml:space="preserve">ServingCellConfigCommon </w:t>
      </w:r>
      <w:commentRangeEnd w:id="15836"/>
      <w:r w:rsidR="00323070">
        <w:rPr>
          <w:rStyle w:val="CommentReference"/>
          <w:rFonts w:ascii="Arial" w:eastAsia="Times New Roman" w:hAnsi="Arial"/>
          <w:noProof w:val="0"/>
          <w:lang w:eastAsia="ja-JP"/>
        </w:rPr>
        <w:commentReference w:id="15836"/>
      </w:r>
      <w:r>
        <w:t>::=</w:t>
      </w:r>
      <w:r>
        <w:tab/>
      </w:r>
      <w:r>
        <w:tab/>
      </w:r>
      <w:r>
        <w:tab/>
      </w:r>
      <w:r>
        <w:rPr>
          <w:color w:val="993366"/>
        </w:rPr>
        <w:t>SEQUENCE</w:t>
      </w:r>
      <w:r>
        <w:t xml:space="preserve"> {</w:t>
      </w:r>
    </w:p>
    <w:p w14:paraId="6E40C82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64ADFF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7"/>
      <w:del w:id="15838" w:author="Rapporteur" w:date="2018-06-28T13:21:00Z">
        <w:r>
          <w:delText>InterFreq</w:delText>
        </w:r>
      </w:del>
      <w:r>
        <w:t>HOAndServCellAdd</w:t>
      </w:r>
      <w:commentRangeEnd w:id="15837"/>
      <w:r>
        <w:rPr>
          <w:rStyle w:val="CommentReference"/>
          <w:rFonts w:ascii="Arial" w:eastAsia="Times New Roman" w:hAnsi="Arial"/>
          <w:lang w:eastAsia="ja-JP"/>
        </w:rPr>
        <w:commentReference w:id="15837"/>
      </w:r>
    </w:p>
    <w:p w14:paraId="417E4338" w14:textId="77777777" w:rsidR="005D2A1B" w:rsidRDefault="005D2A1B" w:rsidP="005D2A1B">
      <w:pPr>
        <w:pStyle w:val="PL"/>
      </w:pPr>
    </w:p>
    <w:p w14:paraId="23E5A24C"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9" w:author="R2-1810939" w:date="2018-07-10T12:08:00Z">
        <w:r>
          <w:rPr>
            <w:color w:val="808080"/>
          </w:rPr>
          <w:t>Need M</w:t>
        </w:r>
      </w:ins>
      <w:del w:id="15840" w:author="R2-1810939" w:date="2018-07-10T12:08:00Z">
        <w:r w:rsidDel="007D01C5">
          <w:rPr>
            <w:color w:val="808080"/>
          </w:rPr>
          <w:delText>Cond ServCellAdd-UL</w:delText>
        </w:r>
      </w:del>
    </w:p>
    <w:p w14:paraId="3B90071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41"/>
      <w:ins w:id="15842" w:author="R2-1810939" w:date="2018-07-10T12:08:00Z">
        <w:r>
          <w:rPr>
            <w:color w:val="808080"/>
          </w:rPr>
          <w:t>Need M</w:t>
        </w:r>
      </w:ins>
      <w:commentRangeEnd w:id="15841"/>
      <w:r w:rsidR="002235B4">
        <w:rPr>
          <w:rStyle w:val="CommentReference"/>
          <w:rFonts w:ascii="Arial" w:eastAsia="Times New Roman" w:hAnsi="Arial"/>
          <w:noProof w:val="0"/>
          <w:lang w:eastAsia="ja-JP"/>
        </w:rPr>
        <w:commentReference w:id="15841"/>
      </w:r>
      <w:del w:id="15843" w:author="R2-1810939" w:date="2018-07-10T12:08:00Z">
        <w:r w:rsidDel="007D01C5">
          <w:rPr>
            <w:color w:val="808080"/>
          </w:rPr>
          <w:delText>Cond ServCellAdd-SUL</w:delText>
        </w:r>
      </w:del>
    </w:p>
    <w:p w14:paraId="1F6DC4A5"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11DB100" w14:textId="77777777" w:rsidR="005D2A1B" w:rsidRDefault="005D2A1B" w:rsidP="005D2A1B">
      <w:pPr>
        <w:pStyle w:val="PL"/>
      </w:pPr>
      <w:r>
        <w:tab/>
      </w:r>
      <w:bookmarkStart w:id="15844" w:name="_Hlk493885951"/>
      <w:commentRangeStart w:id="15845"/>
      <w:r>
        <w:t>ssb-PositionsInBurst</w:t>
      </w:r>
      <w:commentRangeEnd w:id="15845"/>
      <w:r>
        <w:rPr>
          <w:rStyle w:val="CommentReference"/>
          <w:rFonts w:ascii="Arial" w:eastAsia="Times New Roman" w:hAnsi="Arial"/>
          <w:lang w:eastAsia="ja-JP"/>
        </w:rPr>
        <w:commentReference w:id="15845"/>
      </w:r>
      <w:bookmarkEnd w:id="15844"/>
      <w:r>
        <w:tab/>
      </w:r>
      <w:r>
        <w:tab/>
      </w:r>
      <w:r>
        <w:tab/>
      </w:r>
      <w:r>
        <w:tab/>
      </w:r>
      <w:r>
        <w:rPr>
          <w:color w:val="993366"/>
        </w:rPr>
        <w:t>CHOICE</w:t>
      </w:r>
      <w:r>
        <w:t xml:space="preserve"> {</w:t>
      </w:r>
    </w:p>
    <w:p w14:paraId="7B1C3CA4"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054F5226"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4F0F24F1"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30900AE"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5B6BBF7E" w14:textId="77777777" w:rsidR="005D2A1B" w:rsidRDefault="005D2A1B" w:rsidP="005D2A1B">
      <w:pPr>
        <w:pStyle w:val="PL"/>
        <w:rPr>
          <w:color w:val="808080"/>
        </w:rPr>
      </w:pPr>
      <w:r>
        <w:tab/>
      </w:r>
      <w:commentRangeStart w:id="15846"/>
      <w:r>
        <w:t>ssb-periodicityServingCell</w:t>
      </w:r>
      <w:commentRangeEnd w:id="15846"/>
      <w:r w:rsidR="00643CFF">
        <w:rPr>
          <w:rStyle w:val="CommentReference"/>
          <w:rFonts w:ascii="Arial" w:eastAsia="Times New Roman" w:hAnsi="Arial"/>
          <w:noProof w:val="0"/>
          <w:lang w:eastAsia="ja-JP"/>
        </w:rPr>
        <w:commentReference w:id="15846"/>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9E2C06"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20BC790"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8F38993"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1F190F7"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3B5325ED"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7" w:author="Rapporteur" w:date="2018-07-10T19:01:00Z">
        <w:r w:rsidRPr="00995CD9">
          <w:rPr>
            <w:color w:val="808080"/>
          </w:rPr>
          <w:t>Cond HOAndServCellAdd</w:t>
        </w:r>
      </w:ins>
      <w:del w:id="15848" w:author="Rapporteur" w:date="2018-07-10T19:02:00Z">
        <w:r w:rsidDel="00995CD9">
          <w:rPr>
            <w:color w:val="808080"/>
          </w:rPr>
          <w:delText>Need S</w:delText>
        </w:r>
      </w:del>
    </w:p>
    <w:p w14:paraId="7FE2D8E6"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3CA7EDA9" w14:textId="77777777" w:rsidR="005D2A1B" w:rsidRDefault="005D2A1B" w:rsidP="005D2A1B">
      <w:pPr>
        <w:pStyle w:val="PL"/>
      </w:pPr>
      <w:r>
        <w:tab/>
        <w:t>ss-PBCH-BlockPower</w:t>
      </w:r>
      <w:r>
        <w:tab/>
      </w:r>
      <w:r>
        <w:tab/>
      </w:r>
      <w:r>
        <w:tab/>
      </w:r>
      <w:r>
        <w:tab/>
      </w:r>
      <w:r>
        <w:tab/>
      </w:r>
      <w:r>
        <w:rPr>
          <w:color w:val="993366"/>
        </w:rPr>
        <w:t>INTEGER</w:t>
      </w:r>
      <w:r>
        <w:t xml:space="preserve"> (-60..50),</w:t>
      </w:r>
    </w:p>
    <w:p w14:paraId="11553AD9" w14:textId="77777777" w:rsidR="005D2A1B" w:rsidRDefault="005D2A1B" w:rsidP="005D2A1B">
      <w:pPr>
        <w:pStyle w:val="PL"/>
      </w:pPr>
      <w:r>
        <w:tab/>
        <w:t>...</w:t>
      </w:r>
    </w:p>
    <w:p w14:paraId="0DBF5121" w14:textId="77777777" w:rsidR="005D2A1B" w:rsidRDefault="005D2A1B" w:rsidP="005D2A1B">
      <w:pPr>
        <w:pStyle w:val="PL"/>
      </w:pPr>
      <w:r>
        <w:t>}</w:t>
      </w:r>
    </w:p>
    <w:p w14:paraId="7F981E99" w14:textId="77777777" w:rsidR="005D2A1B" w:rsidRDefault="005D2A1B" w:rsidP="005D2A1B">
      <w:pPr>
        <w:pStyle w:val="PL"/>
      </w:pPr>
    </w:p>
    <w:p w14:paraId="09DADBF5" w14:textId="77777777" w:rsidR="005D2A1B" w:rsidRDefault="005D2A1B" w:rsidP="005D2A1B">
      <w:pPr>
        <w:pStyle w:val="PL"/>
      </w:pPr>
    </w:p>
    <w:p w14:paraId="2C34E999" w14:textId="77777777" w:rsidR="005D2A1B" w:rsidRDefault="005D2A1B" w:rsidP="005D2A1B">
      <w:pPr>
        <w:pStyle w:val="PL"/>
        <w:rPr>
          <w:color w:val="808080"/>
        </w:rPr>
      </w:pPr>
      <w:r>
        <w:rPr>
          <w:color w:val="808080"/>
        </w:rPr>
        <w:t xml:space="preserve">-- TAG-SERVING-CELL-CONFIG-COMMON-STOP </w:t>
      </w:r>
    </w:p>
    <w:p w14:paraId="04F250C7" w14:textId="77777777" w:rsidR="005D2A1B" w:rsidRDefault="005D2A1B" w:rsidP="005D2A1B">
      <w:pPr>
        <w:pStyle w:val="PL"/>
        <w:rPr>
          <w:color w:val="808080"/>
        </w:rPr>
      </w:pPr>
      <w:r>
        <w:rPr>
          <w:color w:val="808080"/>
        </w:rPr>
        <w:t>-- ASN1STOP</w:t>
      </w:r>
    </w:p>
    <w:p w14:paraId="5F118C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A21E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4CC804" w14:textId="77777777" w:rsidR="005D2A1B" w:rsidRDefault="005D2A1B" w:rsidP="00D76B52">
            <w:pPr>
              <w:pStyle w:val="TAH"/>
              <w:rPr>
                <w:szCs w:val="22"/>
              </w:rPr>
            </w:pPr>
            <w:r>
              <w:rPr>
                <w:i/>
                <w:szCs w:val="22"/>
              </w:rPr>
              <w:t>ServingCellConfigCommon field descriptions</w:t>
            </w:r>
          </w:p>
        </w:tc>
      </w:tr>
      <w:tr w:rsidR="005D2A1B" w14:paraId="1AD025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87D7B7" w14:textId="77777777" w:rsidR="005D2A1B" w:rsidRDefault="005D2A1B" w:rsidP="00D76B52">
            <w:pPr>
              <w:pStyle w:val="TAL"/>
              <w:rPr>
                <w:szCs w:val="22"/>
              </w:rPr>
            </w:pPr>
            <w:r>
              <w:rPr>
                <w:b/>
                <w:i/>
                <w:szCs w:val="22"/>
              </w:rPr>
              <w:t>dmrs-TypeA-Position</w:t>
            </w:r>
          </w:p>
          <w:p w14:paraId="3B6B34AA" w14:textId="77777777" w:rsidR="005D2A1B" w:rsidRDefault="005D2A1B" w:rsidP="00D76B52">
            <w:pPr>
              <w:pStyle w:val="TAL"/>
              <w:rPr>
                <w:szCs w:val="22"/>
              </w:rPr>
            </w:pPr>
            <w:r>
              <w:rPr>
                <w:szCs w:val="22"/>
              </w:rPr>
              <w:t xml:space="preserve">Position of (first) </w:t>
            </w:r>
            <w:commentRangeStart w:id="15849"/>
            <w:r>
              <w:rPr>
                <w:szCs w:val="22"/>
              </w:rPr>
              <w:t>DL</w:t>
            </w:r>
            <w:commentRangeEnd w:id="15849"/>
            <w:r w:rsidR="00D76B52">
              <w:rPr>
                <w:rStyle w:val="CommentReference"/>
              </w:rPr>
              <w:commentReference w:id="15849"/>
            </w:r>
            <w:r>
              <w:rPr>
                <w:szCs w:val="22"/>
              </w:rPr>
              <w:t xml:space="preserve"> DM-RS (see 38.211, section 7.4.1.1.1)</w:t>
            </w:r>
          </w:p>
        </w:tc>
      </w:tr>
      <w:tr w:rsidR="005D2A1B" w14:paraId="6BF15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3CF96C" w14:textId="77777777" w:rsidR="005D2A1B" w:rsidRDefault="005D2A1B" w:rsidP="00D76B52">
            <w:pPr>
              <w:pStyle w:val="TAL"/>
              <w:rPr>
                <w:szCs w:val="22"/>
              </w:rPr>
            </w:pPr>
            <w:commentRangeStart w:id="15850"/>
            <w:r>
              <w:rPr>
                <w:b/>
                <w:i/>
                <w:szCs w:val="22"/>
              </w:rPr>
              <w:t>initialDownlinkBWP</w:t>
            </w:r>
            <w:commentRangeEnd w:id="15850"/>
            <w:r w:rsidR="00C30279">
              <w:rPr>
                <w:rStyle w:val="CommentReference"/>
              </w:rPr>
              <w:commentReference w:id="15850"/>
            </w:r>
          </w:p>
          <w:p w14:paraId="4439795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674EA0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581AF" w14:textId="77777777" w:rsidR="005D2A1B" w:rsidRDefault="005D2A1B" w:rsidP="00D76B52">
            <w:pPr>
              <w:pStyle w:val="TAL"/>
              <w:rPr>
                <w:szCs w:val="22"/>
              </w:rPr>
            </w:pPr>
            <w:r>
              <w:rPr>
                <w:b/>
                <w:i/>
                <w:szCs w:val="22"/>
              </w:rPr>
              <w:t>longBitmap</w:t>
            </w:r>
          </w:p>
          <w:p w14:paraId="13ACCD5A" w14:textId="77777777" w:rsidR="005D2A1B" w:rsidRDefault="005D2A1B" w:rsidP="00D76B52">
            <w:pPr>
              <w:pStyle w:val="TAL"/>
              <w:rPr>
                <w:szCs w:val="22"/>
              </w:rPr>
            </w:pPr>
            <w:r>
              <w:rPr>
                <w:szCs w:val="22"/>
              </w:rPr>
              <w:t>bitmap for above 6 GHz</w:t>
            </w:r>
          </w:p>
        </w:tc>
      </w:tr>
      <w:tr w:rsidR="005D2A1B" w14:paraId="597582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77FD45" w14:textId="77777777" w:rsidR="005D2A1B" w:rsidRDefault="005D2A1B" w:rsidP="00D76B52">
            <w:pPr>
              <w:pStyle w:val="TAL"/>
              <w:rPr>
                <w:szCs w:val="22"/>
              </w:rPr>
            </w:pPr>
            <w:r>
              <w:rPr>
                <w:b/>
                <w:i/>
                <w:szCs w:val="22"/>
              </w:rPr>
              <w:t>lte-CRS-ToMatchAround</w:t>
            </w:r>
          </w:p>
          <w:p w14:paraId="6C3C1EC6" w14:textId="77777777" w:rsidR="005D2A1B" w:rsidRDefault="005D2A1B" w:rsidP="00D76B52">
            <w:pPr>
              <w:pStyle w:val="TAL"/>
              <w:rPr>
                <w:szCs w:val="22"/>
              </w:rPr>
            </w:pPr>
            <w:r>
              <w:rPr>
                <w:szCs w:val="22"/>
              </w:rPr>
              <w:t>Parameters to determine an LTE CRS pattern that the UE shall rate match around.</w:t>
            </w:r>
          </w:p>
        </w:tc>
      </w:tr>
      <w:tr w:rsidR="005D2A1B" w14:paraId="39EEE5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E0F00" w14:textId="77777777" w:rsidR="005D2A1B" w:rsidRDefault="005D2A1B" w:rsidP="00D76B52">
            <w:pPr>
              <w:pStyle w:val="TAL"/>
              <w:rPr>
                <w:szCs w:val="22"/>
              </w:rPr>
            </w:pPr>
            <w:r>
              <w:rPr>
                <w:b/>
                <w:i/>
                <w:szCs w:val="22"/>
              </w:rPr>
              <w:t>mediumBitmap</w:t>
            </w:r>
          </w:p>
          <w:p w14:paraId="78323A2E" w14:textId="77777777" w:rsidR="005D2A1B" w:rsidRDefault="005D2A1B" w:rsidP="00D76B52">
            <w:pPr>
              <w:pStyle w:val="TAL"/>
              <w:rPr>
                <w:szCs w:val="22"/>
              </w:rPr>
            </w:pPr>
            <w:r>
              <w:rPr>
                <w:szCs w:val="22"/>
              </w:rPr>
              <w:t>bitmap for 3-6 GHz</w:t>
            </w:r>
          </w:p>
        </w:tc>
      </w:tr>
      <w:tr w:rsidR="005D2A1B" w14:paraId="28847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99DFC" w14:textId="77777777" w:rsidR="005D2A1B" w:rsidRDefault="005D2A1B" w:rsidP="00D76B52">
            <w:pPr>
              <w:pStyle w:val="TAL"/>
              <w:rPr>
                <w:b/>
                <w:i/>
                <w:szCs w:val="22"/>
              </w:rPr>
            </w:pPr>
            <w:commentRangeStart w:id="15851"/>
            <w:r>
              <w:rPr>
                <w:b/>
                <w:i/>
                <w:szCs w:val="22"/>
              </w:rPr>
              <w:t xml:space="preserve">n-TimingAdvanceOffset </w:t>
            </w:r>
            <w:commentRangeEnd w:id="15851"/>
            <w:r w:rsidR="00DF39D1">
              <w:rPr>
                <w:rStyle w:val="CommentReference"/>
              </w:rPr>
              <w:commentReference w:id="15851"/>
            </w:r>
          </w:p>
          <w:p w14:paraId="2F2E912F"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5C6DE5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52388B" w14:textId="77777777" w:rsidR="005D2A1B" w:rsidRDefault="005D2A1B" w:rsidP="00D76B52">
            <w:pPr>
              <w:pStyle w:val="TAL"/>
              <w:rPr>
                <w:szCs w:val="22"/>
              </w:rPr>
            </w:pPr>
            <w:r>
              <w:rPr>
                <w:b/>
                <w:i/>
                <w:szCs w:val="22"/>
              </w:rPr>
              <w:t>rateMatchPatternToAddModList</w:t>
            </w:r>
          </w:p>
          <w:p w14:paraId="56502A26"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33948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FD9C00" w14:textId="77777777" w:rsidR="005D2A1B" w:rsidRDefault="005D2A1B" w:rsidP="00D76B52">
            <w:pPr>
              <w:pStyle w:val="TAL"/>
              <w:rPr>
                <w:szCs w:val="22"/>
              </w:rPr>
            </w:pPr>
            <w:r>
              <w:rPr>
                <w:b/>
                <w:i/>
                <w:szCs w:val="22"/>
              </w:rPr>
              <w:t>shortBitmap</w:t>
            </w:r>
          </w:p>
          <w:p w14:paraId="6256B617" w14:textId="77777777" w:rsidR="005D2A1B" w:rsidRDefault="005D2A1B" w:rsidP="00D76B52">
            <w:pPr>
              <w:pStyle w:val="TAL"/>
              <w:rPr>
                <w:szCs w:val="22"/>
              </w:rPr>
            </w:pPr>
            <w:r>
              <w:rPr>
                <w:szCs w:val="22"/>
              </w:rPr>
              <w:t>bitmap for sub 3 GHz</w:t>
            </w:r>
          </w:p>
        </w:tc>
      </w:tr>
      <w:tr w:rsidR="005D2A1B" w14:paraId="371B2E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19F23" w14:textId="77777777" w:rsidR="005D2A1B" w:rsidRDefault="005D2A1B" w:rsidP="00D76B52">
            <w:pPr>
              <w:pStyle w:val="TAL"/>
              <w:rPr>
                <w:szCs w:val="22"/>
              </w:rPr>
            </w:pPr>
            <w:r>
              <w:rPr>
                <w:b/>
                <w:i/>
                <w:szCs w:val="22"/>
              </w:rPr>
              <w:t>ss-PBCH-BlockPower</w:t>
            </w:r>
          </w:p>
          <w:p w14:paraId="78E2FD45"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475A43A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E82B" w14:textId="77777777" w:rsidR="005D2A1B" w:rsidRDefault="005D2A1B" w:rsidP="00D76B52">
            <w:pPr>
              <w:pStyle w:val="TAL"/>
              <w:rPr>
                <w:szCs w:val="22"/>
              </w:rPr>
            </w:pPr>
            <w:r>
              <w:rPr>
                <w:b/>
                <w:i/>
                <w:szCs w:val="22"/>
              </w:rPr>
              <w:t>ssb-periodicityServingCell</w:t>
            </w:r>
          </w:p>
          <w:p w14:paraId="5851709E"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3CDAF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E31B5D" w14:textId="77777777" w:rsidR="005D2A1B" w:rsidRDefault="005D2A1B" w:rsidP="00D76B52">
            <w:pPr>
              <w:pStyle w:val="TAL"/>
              <w:rPr>
                <w:szCs w:val="22"/>
              </w:rPr>
            </w:pPr>
            <w:commentRangeStart w:id="15852"/>
            <w:r>
              <w:rPr>
                <w:b/>
                <w:i/>
                <w:szCs w:val="22"/>
              </w:rPr>
              <w:t>ssb-PositionsInBurst</w:t>
            </w:r>
            <w:commentRangeEnd w:id="15852"/>
            <w:r>
              <w:rPr>
                <w:rStyle w:val="CommentReference"/>
              </w:rPr>
              <w:commentReference w:id="15852"/>
            </w:r>
          </w:p>
          <w:p w14:paraId="5F9D9E9E"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3" w:author="Rapporteur" w:date="2018-06-27T17:56:00Z">
              <w:r>
                <w:rPr>
                  <w:szCs w:val="22"/>
                </w:rPr>
                <w:t>5</w:t>
              </w:r>
            </w:ins>
            <w:del w:id="15854" w:author="Rapporteur" w:date="2018-06-27T17:56:00Z">
              <w:r>
                <w:rPr>
                  <w:szCs w:val="22"/>
                </w:rPr>
                <w:delText>4</w:delText>
              </w:r>
            </w:del>
            <w:r>
              <w:rPr>
                <w:szCs w:val="22"/>
              </w:rPr>
              <w:t>.1)</w:t>
            </w:r>
          </w:p>
        </w:tc>
      </w:tr>
      <w:tr w:rsidR="005D2A1B" w14:paraId="11F5E7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A379A0" w14:textId="77777777" w:rsidR="005D2A1B" w:rsidRDefault="005D2A1B" w:rsidP="00D76B52">
            <w:pPr>
              <w:pStyle w:val="TAL"/>
              <w:rPr>
                <w:szCs w:val="22"/>
              </w:rPr>
            </w:pPr>
            <w:r>
              <w:rPr>
                <w:b/>
                <w:i/>
                <w:szCs w:val="22"/>
              </w:rPr>
              <w:t>subcarrierSpacing</w:t>
            </w:r>
          </w:p>
          <w:p w14:paraId="157DB0D7" w14:textId="77777777" w:rsidR="005D2A1B" w:rsidRDefault="005D2A1B" w:rsidP="00D76B52">
            <w:pPr>
              <w:pStyle w:val="TAL"/>
              <w:rPr>
                <w:szCs w:val="22"/>
              </w:rPr>
            </w:pPr>
            <w:r>
              <w:rPr>
                <w:szCs w:val="22"/>
              </w:rPr>
              <w:t xml:space="preserve">Subcarrier spacing of SSB. Used only for </w:t>
            </w:r>
            <w:commentRangeStart w:id="15855"/>
            <w:r>
              <w:rPr>
                <w:szCs w:val="22"/>
              </w:rPr>
              <w:t xml:space="preserve">non-initial </w:t>
            </w:r>
            <w:commentRangeEnd w:id="15855"/>
            <w:r w:rsidR="00C30279">
              <w:rPr>
                <w:rStyle w:val="CommentReference"/>
              </w:rPr>
              <w:commentReference w:id="15855"/>
            </w:r>
            <w:r>
              <w:rPr>
                <w:szCs w:val="22"/>
              </w:rPr>
              <w:t xml:space="preserve">access (e.g. SCells, PCell of SCG). </w:t>
            </w:r>
            <w:del w:id="15856" w:author="Rapporteur" w:date="2018-07-10T19:02:00Z">
              <w:r w:rsidDel="00995CD9">
                <w:rPr>
                  <w:szCs w:val="22"/>
                </w:rPr>
                <w:delText xml:space="preserve">If the field is absent the UE shall assume the default </w:delText>
              </w:r>
            </w:del>
            <w:ins w:id="15857" w:author="Huawei (Nathan)" w:date="2018-06-25T10:52:00Z">
              <w:del w:id="15858" w:author="Rapporteur" w:date="2018-07-10T19:02:00Z">
                <w:r w:rsidDel="00995CD9">
                  <w:rPr>
                    <w:szCs w:val="22"/>
                  </w:rPr>
                  <w:delText>//</w:delText>
                </w:r>
              </w:del>
            </w:ins>
            <w:del w:id="15859" w:author="Rapporteur" w:date="2018-07-10T19:02:00Z">
              <w:r w:rsidDel="00995CD9">
                <w:rPr>
                  <w:szCs w:val="22"/>
                </w:rPr>
                <w:delText xml:space="preserve">value of the band. </w:delText>
              </w:r>
            </w:del>
            <w:r>
              <w:rPr>
                <w:rStyle w:val="CommentReference"/>
              </w:rPr>
              <w:commentReference w:id="15860"/>
            </w:r>
            <w:r>
              <w:rPr>
                <w:szCs w:val="22"/>
              </w:rPr>
              <w:t>Only the values 15 or 30 kHz (&lt;6GHz), 120 or 240 kHz (&gt;6GHz) are applicable.</w:t>
            </w:r>
          </w:p>
        </w:tc>
      </w:tr>
      <w:tr w:rsidR="005D2A1B" w14:paraId="33F1DC89" w14:textId="77777777" w:rsidTr="00D76B52">
        <w:trPr>
          <w:ins w:id="1586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1AD8104" w14:textId="77777777" w:rsidR="005D2A1B" w:rsidRPr="00F34900" w:rsidRDefault="005D2A1B" w:rsidP="00D76B52">
            <w:pPr>
              <w:keepNext/>
              <w:keepLines/>
              <w:spacing w:after="0"/>
              <w:rPr>
                <w:ins w:id="15862" w:author="R2-1810939" w:date="2018-07-10T12:09:00Z"/>
                <w:rFonts w:ascii="Arial" w:hAnsi="Arial"/>
                <w:b/>
                <w:i/>
                <w:sz w:val="18"/>
                <w:szCs w:val="22"/>
              </w:rPr>
            </w:pPr>
            <w:ins w:id="15863" w:author="R2-1810939" w:date="2018-07-10T12:09:00Z">
              <w:r w:rsidRPr="00F34900">
                <w:rPr>
                  <w:rFonts w:ascii="Arial" w:hAnsi="Arial"/>
                  <w:b/>
                  <w:i/>
                  <w:sz w:val="18"/>
                  <w:szCs w:val="22"/>
                </w:rPr>
                <w:t>supplementaryUplinkConfig</w:t>
              </w:r>
            </w:ins>
          </w:p>
          <w:p w14:paraId="183B3F23" w14:textId="77777777" w:rsidR="005D2A1B" w:rsidRDefault="005D2A1B" w:rsidP="00D76B52">
            <w:pPr>
              <w:pStyle w:val="TAL"/>
              <w:rPr>
                <w:ins w:id="15864" w:author="R2-1810939" w:date="2018-07-10T12:09:00Z"/>
                <w:b/>
                <w:i/>
                <w:szCs w:val="22"/>
              </w:rPr>
            </w:pPr>
            <w:ins w:id="15865"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6"/>
              <w:r>
                <w:rPr>
                  <w:rFonts w:hint="eastAsia"/>
                  <w:szCs w:val="22"/>
                  <w:lang w:eastAsia="zh-CN"/>
                </w:rPr>
                <w:t>and absent otherwise</w:t>
              </w:r>
            </w:ins>
            <w:commentRangeEnd w:id="15866"/>
            <w:r w:rsidR="003B2C87">
              <w:rPr>
                <w:rStyle w:val="CommentReference"/>
              </w:rPr>
              <w:commentReference w:id="15866"/>
            </w:r>
            <w:ins w:id="15867" w:author="R2-1810939" w:date="2018-07-10T12:09:00Z">
              <w:r>
                <w:rPr>
                  <w:rFonts w:hint="eastAsia"/>
                  <w:szCs w:val="22"/>
                  <w:lang w:eastAsia="zh-CN"/>
                </w:rPr>
                <w:t>.</w:t>
              </w:r>
            </w:ins>
          </w:p>
        </w:tc>
      </w:tr>
      <w:tr w:rsidR="005D2A1B" w14:paraId="0F0E61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A63DCC" w14:textId="77777777" w:rsidR="005D2A1B" w:rsidRDefault="005D2A1B" w:rsidP="00D76B52">
            <w:pPr>
              <w:pStyle w:val="TAL"/>
              <w:rPr>
                <w:szCs w:val="22"/>
                <w:lang w:val="en-US"/>
              </w:rPr>
            </w:pPr>
            <w:r>
              <w:rPr>
                <w:b/>
                <w:i/>
                <w:szCs w:val="22"/>
              </w:rPr>
              <w:t>tdd-UL-DL-ConfigurationCommon</w:t>
            </w:r>
          </w:p>
          <w:p w14:paraId="649DA6A1" w14:textId="77777777"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868"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869" w:author="Ericsson" w:date="2018-06-25T11:47:00Z">
                  <w:rPr>
                    <w:rFonts w:ascii="Times New Roman" w:hAnsi="Times New Roman"/>
                    <w:sz w:val="20"/>
                    <w:szCs w:val="22"/>
                    <w:lang w:val="sv-SE"/>
                  </w:rPr>
                </w:rPrChange>
              </w:rPr>
              <w:t>.</w:t>
            </w:r>
          </w:p>
        </w:tc>
      </w:tr>
    </w:tbl>
    <w:p w14:paraId="35BC84DD" w14:textId="77777777" w:rsidR="005D2A1B" w:rsidRDefault="005D2A1B" w:rsidP="005D2A1B">
      <w:bookmarkStart w:id="1587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1">
          <w:tblGrid>
            <w:gridCol w:w="4027"/>
            <w:gridCol w:w="10146"/>
          </w:tblGrid>
        </w:tblGridChange>
      </w:tblGrid>
      <w:tr w:rsidR="005D2A1B" w14:paraId="6B10FB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41EC3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0F392B" w14:textId="77777777" w:rsidR="005D2A1B" w:rsidRDefault="005D2A1B" w:rsidP="00D76B52">
            <w:pPr>
              <w:pStyle w:val="TAH"/>
            </w:pPr>
            <w:r>
              <w:t>Explanation</w:t>
            </w:r>
          </w:p>
        </w:tc>
      </w:tr>
      <w:tr w:rsidR="005D2A1B" w14:paraId="55F43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59C286F"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2C7CC44" w14:textId="77777777" w:rsidR="005D2A1B" w:rsidRDefault="005D2A1B" w:rsidP="00D76B52">
            <w:pPr>
              <w:pStyle w:val="TAL"/>
            </w:pPr>
            <w:r>
              <w:t>The field is absent when absoluteFrequencySSB in frequencyInfoDL is absent, oherwise the field is mandatory present.</w:t>
            </w:r>
          </w:p>
        </w:tc>
      </w:tr>
      <w:tr w:rsidR="005D2A1B" w14:paraId="68D901B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418416B" w14:textId="77777777" w:rsidR="005D2A1B" w:rsidRDefault="005D2A1B" w:rsidP="00D76B52">
            <w:pPr>
              <w:pStyle w:val="TAL"/>
              <w:rPr>
                <w:i/>
              </w:rPr>
            </w:pPr>
            <w:commentRangeStart w:id="15872"/>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1926929"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72"/>
            <w:r w:rsidR="00902759">
              <w:rPr>
                <w:rStyle w:val="CommentReference"/>
              </w:rPr>
              <w:commentReference w:id="15872"/>
            </w:r>
          </w:p>
        </w:tc>
      </w:tr>
      <w:tr w:rsidR="005D2A1B" w:rsidDel="00434A8D" w14:paraId="72AB5E6D" w14:textId="77777777" w:rsidTr="00D76B52">
        <w:trPr>
          <w:del w:id="1587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823AFAF" w14:textId="77777777" w:rsidR="005D2A1B" w:rsidDel="00434A8D" w:rsidRDefault="005D2A1B" w:rsidP="00D76B52">
            <w:pPr>
              <w:pStyle w:val="TAL"/>
              <w:rPr>
                <w:del w:id="15874" w:author="Rapporteur" w:date="2018-07-10T20:42:00Z"/>
                <w:i/>
              </w:rPr>
            </w:pPr>
            <w:del w:id="15875"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C17A896" w14:textId="77777777" w:rsidR="005D2A1B" w:rsidDel="00434A8D" w:rsidRDefault="005D2A1B" w:rsidP="00D76B52">
            <w:pPr>
              <w:pStyle w:val="TAL"/>
              <w:rPr>
                <w:del w:id="15876" w:author="Rapporteur" w:date="2018-07-10T20:42:00Z"/>
              </w:rPr>
            </w:pPr>
            <w:del w:id="15877" w:author="Rapporteur" w:date="2018-06-28T13:21:00Z">
              <w:r>
                <w:delText>This field is mandatory present for inter-frequency handover and upon serving cell (PSCell/SCell) addition. Otherwise, the field isoptionally present, Need M.</w:delText>
              </w:r>
            </w:del>
          </w:p>
        </w:tc>
      </w:tr>
      <w:tr w:rsidR="005D2A1B" w14:paraId="6615F6A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276E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DA961B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DD0A38B"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3A5455A" w14:textId="77777777" w:rsidR="005D2A1B" w:rsidDel="007D01C5" w:rsidRDefault="005D2A1B" w:rsidP="00D76B52">
            <w:pPr>
              <w:pStyle w:val="TAL"/>
              <w:rPr>
                <w:del w:id="15881" w:author="R2-1810939" w:date="2018-07-10T12:08:00Z"/>
                <w:i/>
              </w:rPr>
            </w:pPr>
            <w:del w:id="15882"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6628D3A" w14:textId="77777777" w:rsidR="005D2A1B" w:rsidDel="007D01C5" w:rsidRDefault="005D2A1B" w:rsidP="00D76B52">
            <w:pPr>
              <w:pStyle w:val="TAL"/>
              <w:rPr>
                <w:del w:id="15884" w:author="R2-1810939" w:date="2018-07-10T12:08:00Z"/>
              </w:rPr>
            </w:pPr>
            <w:del w:id="15885"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2892BF8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81ECB30" w14:textId="77777777" w:rsidR="005D2A1B" w:rsidDel="007D01C5" w:rsidRDefault="005D2A1B" w:rsidP="00D76B52">
            <w:pPr>
              <w:pStyle w:val="TAL"/>
              <w:rPr>
                <w:del w:id="15889" w:author="R2-1810939" w:date="2018-07-10T12:08:00Z"/>
                <w:i/>
              </w:rPr>
            </w:pPr>
            <w:del w:id="15890"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065B30D" w14:textId="77777777" w:rsidR="005D2A1B" w:rsidDel="007D01C5" w:rsidRDefault="005D2A1B" w:rsidP="00D76B52">
            <w:pPr>
              <w:pStyle w:val="TAL"/>
              <w:rPr>
                <w:del w:id="15892" w:author="R2-1810939" w:date="2018-07-10T12:08:00Z"/>
              </w:rPr>
            </w:pPr>
            <w:del w:id="15893"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56C374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0CB8F84" w14:textId="77777777" w:rsidR="005D2A1B" w:rsidRDefault="005D2A1B" w:rsidP="00D76B52">
            <w:pPr>
              <w:pStyle w:val="TAL"/>
              <w:rPr>
                <w:i/>
                <w:iCs/>
              </w:rPr>
            </w:pPr>
            <w:commentRangeStart w:id="15894"/>
            <w:r>
              <w:rPr>
                <w:i/>
                <w:iCs/>
              </w:rPr>
              <w:t>TDD</w:t>
            </w:r>
            <w:commentRangeEnd w:id="15894"/>
            <w:r w:rsidR="00712249">
              <w:rPr>
                <w:rStyle w:val="CommentReference"/>
              </w:rPr>
              <w:commentReference w:id="15894"/>
            </w:r>
          </w:p>
        </w:tc>
        <w:tc>
          <w:tcPr>
            <w:tcW w:w="10146" w:type="dxa"/>
            <w:tcBorders>
              <w:top w:val="single" w:sz="4" w:space="0" w:color="auto"/>
              <w:left w:val="single" w:sz="4" w:space="0" w:color="auto"/>
              <w:bottom w:val="single" w:sz="4" w:space="0" w:color="auto"/>
              <w:right w:val="single" w:sz="4" w:space="0" w:color="auto"/>
            </w:tcBorders>
            <w:hideMark/>
          </w:tcPr>
          <w:p w14:paraId="3C4D8821" w14:textId="77777777" w:rsidR="005D2A1B" w:rsidRDefault="005D2A1B" w:rsidP="00D76B52">
            <w:pPr>
              <w:pStyle w:val="TAL"/>
            </w:pPr>
            <w:r>
              <w:t>The field is optionally present, Need R, for TDD cells; otherwise it is not present.</w:t>
            </w:r>
          </w:p>
        </w:tc>
      </w:tr>
    </w:tbl>
    <w:p w14:paraId="239157BE" w14:textId="77777777" w:rsidR="005D2A1B" w:rsidRDefault="005D2A1B" w:rsidP="005D2A1B"/>
    <w:bookmarkEnd w:id="15870"/>
    <w:p w14:paraId="19DFC94D" w14:textId="77777777" w:rsidR="005D2A1B" w:rsidRDefault="005D2A1B" w:rsidP="005D2A1B">
      <w:pPr>
        <w:pStyle w:val="Heading4"/>
        <w:rPr>
          <w:ins w:id="15895" w:author="SA R2-1809108" w:date="2018-05-31T21:04:00Z"/>
        </w:rPr>
      </w:pPr>
      <w:ins w:id="15896" w:author="SA R2-1809108" w:date="2018-05-31T21:04:00Z">
        <w:r>
          <w:t>–</w:t>
        </w:r>
        <w:r>
          <w:tab/>
        </w:r>
        <w:r>
          <w:rPr>
            <w:i/>
          </w:rPr>
          <w:t>ServingCellConfigCommonSIB</w:t>
        </w:r>
      </w:ins>
    </w:p>
    <w:p w14:paraId="393A4812" w14:textId="77777777" w:rsidR="005D2A1B" w:rsidRDefault="005D2A1B" w:rsidP="005D2A1B">
      <w:pPr>
        <w:rPr>
          <w:ins w:id="15897" w:author="SA R2-1809108" w:date="2018-05-31T21:04:00Z"/>
        </w:rPr>
      </w:pPr>
      <w:ins w:id="1589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99" w:author="Ericsson (Jens)" w:date="2018-06-21T00:57:00Z">
          <w:r>
            <w:delText>SBI1</w:delText>
          </w:r>
        </w:del>
      </w:ins>
      <w:ins w:id="15900" w:author="Ericsson (Jens)" w:date="2018-06-21T00:57:00Z">
        <w:r>
          <w:t>SIB1</w:t>
        </w:r>
      </w:ins>
      <w:ins w:id="15901" w:author="SA R2-1809108" w:date="2018-05-31T21:04:00Z">
        <w:r>
          <w:t xml:space="preserve">. </w:t>
        </w:r>
      </w:ins>
    </w:p>
    <w:p w14:paraId="0BEB9DC1" w14:textId="77777777" w:rsidR="005D2A1B" w:rsidRDefault="005D2A1B" w:rsidP="005D2A1B">
      <w:pPr>
        <w:pStyle w:val="TH"/>
        <w:rPr>
          <w:ins w:id="15902" w:author="SA R2-1809108" w:date="2018-05-31T21:04:00Z"/>
        </w:rPr>
      </w:pPr>
      <w:ins w:id="15903" w:author="SA R2-1809108" w:date="2018-05-31T21:04:00Z">
        <w:r>
          <w:rPr>
            <w:bCs/>
            <w:i/>
            <w:iCs/>
          </w:rPr>
          <w:t xml:space="preserve">ServingCellConfigCommonSIB </w:t>
        </w:r>
        <w:r>
          <w:t>information element</w:t>
        </w:r>
      </w:ins>
    </w:p>
    <w:p w14:paraId="690FA5F7" w14:textId="77777777" w:rsidR="005D2A1B" w:rsidRDefault="005D2A1B" w:rsidP="005D2A1B">
      <w:pPr>
        <w:pStyle w:val="PL"/>
        <w:rPr>
          <w:ins w:id="15904" w:author="SA R2-1809108" w:date="2018-05-31T21:04:00Z"/>
        </w:rPr>
      </w:pPr>
      <w:ins w:id="15905" w:author="SA R2-1809108" w:date="2018-05-31T21:04:00Z">
        <w:r>
          <w:t>-- ASN1START</w:t>
        </w:r>
      </w:ins>
    </w:p>
    <w:p w14:paraId="185EDF0E" w14:textId="77777777" w:rsidR="005D2A1B" w:rsidRDefault="005D2A1B" w:rsidP="005D2A1B">
      <w:pPr>
        <w:pStyle w:val="PL"/>
        <w:rPr>
          <w:ins w:id="15906" w:author="SA R2-1809108" w:date="2018-05-31T21:04:00Z"/>
        </w:rPr>
      </w:pPr>
      <w:ins w:id="15907" w:author="SA R2-1809108" w:date="2018-05-31T21:04:00Z">
        <w:r>
          <w:t>-- TAG-</w:t>
        </w:r>
      </w:ins>
      <w:ins w:id="15908" w:author="SA R2-1809108" w:date="2018-06-01T04:43:00Z">
        <w:r>
          <w:t>SERVINGCELLCONFIGCOMMONSIB</w:t>
        </w:r>
      </w:ins>
      <w:ins w:id="15909" w:author="SA R2-1809108" w:date="2018-05-31T21:04:00Z">
        <w:r>
          <w:t>-START</w:t>
        </w:r>
      </w:ins>
    </w:p>
    <w:p w14:paraId="0A9FEC43" w14:textId="77777777" w:rsidR="005D2A1B" w:rsidRDefault="005D2A1B" w:rsidP="005D2A1B">
      <w:pPr>
        <w:pStyle w:val="PL"/>
        <w:rPr>
          <w:ins w:id="15910" w:author="SA R2-1809108" w:date="2018-05-31T21:04:00Z"/>
        </w:rPr>
      </w:pPr>
    </w:p>
    <w:p w14:paraId="34378774" w14:textId="77777777" w:rsidR="005D2A1B" w:rsidRDefault="005D2A1B" w:rsidP="005D2A1B">
      <w:pPr>
        <w:pStyle w:val="PL"/>
        <w:rPr>
          <w:ins w:id="15911" w:author="SA R2-1809108" w:date="2018-05-31T21:04:00Z"/>
        </w:rPr>
      </w:pPr>
      <w:commentRangeStart w:id="15912"/>
      <w:ins w:id="15913" w:author="SA R2-1809108" w:date="2018-05-31T21:04:00Z">
        <w:r>
          <w:t>ServingCellConfigCommonSIB</w:t>
        </w:r>
      </w:ins>
      <w:commentRangeEnd w:id="15912"/>
      <w:r w:rsidR="00323070">
        <w:rPr>
          <w:rStyle w:val="CommentReference"/>
          <w:rFonts w:ascii="Arial" w:eastAsia="Times New Roman" w:hAnsi="Arial"/>
          <w:noProof w:val="0"/>
          <w:lang w:eastAsia="ja-JP"/>
        </w:rPr>
        <w:commentReference w:id="15912"/>
      </w:r>
      <w:ins w:id="15914" w:author="SA R2-1809108" w:date="2018-05-31T21:04:00Z">
        <w:r>
          <w:t xml:space="preserve"> ::=</w:t>
        </w:r>
        <w:r>
          <w:tab/>
        </w:r>
        <w:r>
          <w:tab/>
        </w:r>
        <w:r>
          <w:rPr>
            <w:color w:val="993366"/>
          </w:rPr>
          <w:t>SEQUENCE</w:t>
        </w:r>
        <w:r>
          <w:t xml:space="preserve"> {</w:t>
        </w:r>
      </w:ins>
    </w:p>
    <w:p w14:paraId="5154410F" w14:textId="77777777" w:rsidR="005D2A1B" w:rsidRDefault="005D2A1B" w:rsidP="005D2A1B">
      <w:pPr>
        <w:pStyle w:val="PL"/>
        <w:rPr>
          <w:ins w:id="15915" w:author="SA R2-1809108" w:date="2018-05-31T21:04:00Z"/>
        </w:rPr>
      </w:pPr>
      <w:ins w:id="15916" w:author="SA R2-1809108" w:date="2018-05-31T21:04:00Z">
        <w:r>
          <w:tab/>
          <w:t>downlinkConfigCommon</w:t>
        </w:r>
        <w:r>
          <w:tab/>
        </w:r>
        <w:r>
          <w:tab/>
        </w:r>
        <w:r>
          <w:tab/>
        </w:r>
        <w:r>
          <w:tab/>
        </w:r>
      </w:ins>
      <w:ins w:id="15917" w:author="SA R2-1809108" w:date="2018-06-01T17:50:00Z">
        <w:r>
          <w:tab/>
        </w:r>
      </w:ins>
      <w:ins w:id="15918" w:author="SA R2-1809108" w:date="2018-05-31T21:04:00Z">
        <w:r>
          <w:t>DownlinkConfigCommonSIB,</w:t>
        </w:r>
      </w:ins>
    </w:p>
    <w:p w14:paraId="2850C713" w14:textId="77777777" w:rsidR="005D2A1B" w:rsidRDefault="005D2A1B" w:rsidP="005D2A1B">
      <w:pPr>
        <w:pStyle w:val="PL"/>
        <w:rPr>
          <w:ins w:id="15919" w:author="SA R2-1809108" w:date="2018-05-31T21:04:00Z"/>
        </w:rPr>
      </w:pPr>
      <w:ins w:id="15920" w:author="SA R2-1809108" w:date="2018-05-31T21:04:00Z">
        <w:r>
          <w:tab/>
          <w:t>uplinkConfigCommon</w:t>
        </w:r>
        <w:r>
          <w:tab/>
        </w:r>
        <w:r>
          <w:tab/>
        </w:r>
        <w:r>
          <w:tab/>
        </w:r>
        <w:r>
          <w:tab/>
        </w:r>
        <w:r>
          <w:tab/>
          <w:t>UplinkConfigCommon</w:t>
        </w:r>
        <w:r>
          <w:tab/>
        </w:r>
        <w:r>
          <w:tab/>
        </w:r>
        <w:r>
          <w:tab/>
        </w:r>
        <w:r>
          <w:tab/>
        </w:r>
      </w:ins>
      <w:ins w:id="15921" w:author="Rapporteur ASN1 SA" w:date="2018-06-28T13:23:00Z">
        <w:r>
          <w:tab/>
        </w:r>
        <w:r>
          <w:tab/>
        </w:r>
        <w:r>
          <w:tab/>
        </w:r>
        <w:r>
          <w:tab/>
        </w:r>
        <w:r>
          <w:tab/>
        </w:r>
        <w:r>
          <w:tab/>
        </w:r>
      </w:ins>
      <w:ins w:id="15922" w:author="SA R2-1809108" w:date="2018-05-31T21:04:00Z">
        <w:r>
          <w:tab/>
        </w:r>
        <w:commentRangeStart w:id="15923"/>
        <w:r>
          <w:rPr>
            <w:color w:val="993366"/>
          </w:rPr>
          <w:t>OPTIONAL</w:t>
        </w:r>
      </w:ins>
      <w:commentRangeEnd w:id="15923"/>
      <w:r>
        <w:rPr>
          <w:rStyle w:val="CommentReference"/>
          <w:rFonts w:ascii="Arial" w:eastAsia="Times New Roman" w:hAnsi="Arial"/>
          <w:lang w:eastAsia="ja-JP"/>
        </w:rPr>
        <w:commentReference w:id="15923"/>
      </w:r>
      <w:ins w:id="15924" w:author="SA R2-1809108" w:date="2018-05-31T21:04:00Z">
        <w:r>
          <w:t>,</w:t>
        </w:r>
      </w:ins>
      <w:ins w:id="15925" w:author="Rapporteur ASN1 SA" w:date="2018-06-28T13:23:00Z">
        <w:r>
          <w:tab/>
        </w:r>
        <w:r>
          <w:rPr>
            <w:color w:val="808080"/>
          </w:rPr>
          <w:t>-- Need R</w:t>
        </w:r>
      </w:ins>
    </w:p>
    <w:p w14:paraId="3DF1E996" w14:textId="77777777" w:rsidR="005D2A1B" w:rsidRDefault="005D2A1B" w:rsidP="005D2A1B">
      <w:pPr>
        <w:pStyle w:val="PL"/>
        <w:rPr>
          <w:ins w:id="15926" w:author="SA R2-1809108" w:date="2018-05-31T21:04:00Z"/>
        </w:rPr>
      </w:pPr>
      <w:ins w:id="15927"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8"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29" w:author="SA R2-1809108" w:date="2018-05-31T21:04:00Z">
        <w:r>
          <w:tab/>
        </w:r>
        <w:commentRangeStart w:id="15930"/>
        <w:r>
          <w:rPr>
            <w:color w:val="993366"/>
          </w:rPr>
          <w:t>OPTIONAL</w:t>
        </w:r>
      </w:ins>
      <w:commentRangeEnd w:id="15930"/>
      <w:r>
        <w:rPr>
          <w:rStyle w:val="CommentReference"/>
          <w:rFonts w:ascii="Arial" w:eastAsia="Times New Roman" w:hAnsi="Arial"/>
          <w:lang w:eastAsia="ja-JP"/>
        </w:rPr>
        <w:commentReference w:id="15930"/>
      </w:r>
      <w:ins w:id="15931" w:author="SA R2-1809108" w:date="2018-05-31T21:04:00Z">
        <w:r>
          <w:t>,</w:t>
        </w:r>
      </w:ins>
      <w:ins w:id="15932" w:author="Rapporteur ASN1 SA" w:date="2018-06-28T13:23:00Z">
        <w:r>
          <w:tab/>
        </w:r>
        <w:r>
          <w:rPr>
            <w:color w:val="808080"/>
          </w:rPr>
          <w:t>-- Need R</w:t>
        </w:r>
      </w:ins>
    </w:p>
    <w:p w14:paraId="049AF67D" w14:textId="77777777" w:rsidR="005D2A1B" w:rsidRDefault="005D2A1B" w:rsidP="005D2A1B">
      <w:pPr>
        <w:pStyle w:val="PL"/>
        <w:rPr>
          <w:ins w:id="15933" w:author="SA R2-1809108" w:date="2018-05-31T21:04:00Z"/>
        </w:rPr>
      </w:pPr>
      <w:ins w:id="15934" w:author="SA R2-1809108" w:date="2018-05-31T21:04:00Z">
        <w:r>
          <w:tab/>
        </w:r>
        <w:commentRangeStart w:id="15935"/>
        <w:r>
          <w:t>n-TimingAdvanceOffset</w:t>
        </w:r>
      </w:ins>
      <w:commentRangeEnd w:id="15935"/>
      <w:r w:rsidR="00FA7400">
        <w:rPr>
          <w:rStyle w:val="CommentReference"/>
          <w:rFonts w:ascii="Arial" w:eastAsia="Times New Roman" w:hAnsi="Arial"/>
          <w:noProof w:val="0"/>
          <w:lang w:eastAsia="ja-JP"/>
        </w:rPr>
        <w:commentReference w:id="15935"/>
      </w:r>
      <w:ins w:id="15936" w:author="SA R2-1809108" w:date="2018-05-31T21:04:00Z">
        <w:r>
          <w:tab/>
        </w:r>
        <w:r>
          <w:tab/>
        </w:r>
        <w:r>
          <w:tab/>
        </w:r>
        <w:r>
          <w:tab/>
          <w:t xml:space="preserve">ENUMERATED { </w:t>
        </w:r>
        <w:commentRangeStart w:id="15937"/>
        <w:r>
          <w:t xml:space="preserve">n25560, n39936 </w:t>
        </w:r>
      </w:ins>
      <w:commentRangeEnd w:id="15937"/>
      <w:r w:rsidR="00AE43B9">
        <w:rPr>
          <w:rStyle w:val="CommentReference"/>
          <w:rFonts w:ascii="Arial" w:eastAsia="Times New Roman" w:hAnsi="Arial"/>
          <w:noProof w:val="0"/>
          <w:lang w:eastAsia="ja-JP"/>
        </w:rPr>
        <w:commentReference w:id="15937"/>
      </w:r>
      <w:ins w:id="15938" w:author="SA R2-1809108" w:date="2018-05-31T21:04:00Z">
        <w:r>
          <w:t>}</w:t>
        </w:r>
        <w:r>
          <w:tab/>
        </w:r>
        <w:r>
          <w:tab/>
        </w:r>
        <w:r>
          <w:tab/>
        </w:r>
        <w:r>
          <w:tab/>
        </w:r>
        <w:r>
          <w:tab/>
        </w:r>
        <w:r>
          <w:tab/>
        </w:r>
        <w:r>
          <w:tab/>
        </w:r>
        <w:r>
          <w:tab/>
          <w:t>OPTIONAL,</w:t>
        </w:r>
      </w:ins>
      <w:ins w:id="15939" w:author="MediaTek (Felix)" w:date="2018-06-23T18:11:00Z">
        <w:r>
          <w:tab/>
        </w:r>
      </w:ins>
      <w:ins w:id="15940" w:author="SA R2-1809108" w:date="2018-05-31T21:04:00Z">
        <w:r>
          <w:t>-- Need S</w:t>
        </w:r>
      </w:ins>
    </w:p>
    <w:p w14:paraId="47EEC877" w14:textId="77777777" w:rsidR="005D2A1B" w:rsidDel="00A618BE" w:rsidRDefault="005D2A1B" w:rsidP="005D2A1B">
      <w:pPr>
        <w:pStyle w:val="PL"/>
        <w:rPr>
          <w:ins w:id="15941" w:author="SA R2-1809108" w:date="2018-05-31T21:04:00Z"/>
          <w:del w:id="15942" w:author="Rapporteur ASN1 SA" w:date="2018-07-10T21:04:00Z"/>
        </w:rPr>
      </w:pPr>
    </w:p>
    <w:p w14:paraId="2E8D59C5" w14:textId="77777777" w:rsidR="005D2A1B" w:rsidRDefault="005D2A1B" w:rsidP="005D2A1B">
      <w:pPr>
        <w:pStyle w:val="PL"/>
        <w:rPr>
          <w:ins w:id="15943" w:author="SA R2-1809108" w:date="2018-05-31T21:04:00Z"/>
        </w:rPr>
      </w:pPr>
      <w:ins w:id="15944" w:author="SA R2-1809108" w:date="2018-05-31T21:04:00Z">
        <w:r>
          <w:tab/>
        </w:r>
        <w:commentRangeStart w:id="15945"/>
        <w:r>
          <w:t>ssb</w:t>
        </w:r>
      </w:ins>
      <w:commentRangeEnd w:id="15945"/>
      <w:r>
        <w:rPr>
          <w:rStyle w:val="CommentReference"/>
          <w:rFonts w:ascii="Arial" w:eastAsia="Times New Roman" w:hAnsi="Arial"/>
          <w:lang w:eastAsia="ja-JP"/>
        </w:rPr>
        <w:commentReference w:id="15945"/>
      </w:r>
      <w:ins w:id="15946" w:author="SA R2-1809108" w:date="2018-05-31T21:04:00Z">
        <w:r>
          <w:t>-</w:t>
        </w:r>
        <w:commentRangeStart w:id="15947"/>
        <w:commentRangeStart w:id="15948"/>
        <w:r>
          <w:t>PositionsInBurst</w:t>
        </w:r>
      </w:ins>
      <w:commentRangeEnd w:id="15947"/>
      <w:r>
        <w:rPr>
          <w:rStyle w:val="CommentReference"/>
          <w:rFonts w:ascii="Arial" w:eastAsia="Times New Roman" w:hAnsi="Arial"/>
          <w:lang w:eastAsia="ja-JP"/>
        </w:rPr>
        <w:commentReference w:id="15947"/>
      </w:r>
      <w:commentRangeEnd w:id="15948"/>
      <w:r>
        <w:rPr>
          <w:rStyle w:val="CommentReference"/>
          <w:rFonts w:ascii="Arial" w:eastAsia="Times New Roman" w:hAnsi="Arial"/>
          <w:lang w:eastAsia="ja-JP"/>
        </w:rPr>
        <w:commentReference w:id="15948"/>
      </w:r>
      <w:ins w:id="15949" w:author="SA R2-1809108" w:date="2018-05-31T21:04:00Z">
        <w:r>
          <w:tab/>
        </w:r>
        <w:r>
          <w:tab/>
        </w:r>
        <w:r>
          <w:tab/>
        </w:r>
        <w:r>
          <w:tab/>
        </w:r>
      </w:ins>
      <w:ins w:id="15950" w:author="SA R2-1809108" w:date="2018-06-01T17:51:00Z">
        <w:r>
          <w:tab/>
        </w:r>
      </w:ins>
      <w:ins w:id="15951" w:author="SA R2-1809108" w:date="2018-05-31T21:04:00Z">
        <w:r>
          <w:t>SEQUENCE {</w:t>
        </w:r>
      </w:ins>
    </w:p>
    <w:p w14:paraId="7FB99A8D" w14:textId="77777777" w:rsidR="005D2A1B" w:rsidRDefault="005D2A1B" w:rsidP="005D2A1B">
      <w:pPr>
        <w:pStyle w:val="PL"/>
        <w:rPr>
          <w:ins w:id="15952" w:author="Rapporteur ASN1 SA" w:date="2018-07-10T20:59:00Z"/>
        </w:rPr>
      </w:pPr>
      <w:ins w:id="1595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E6B1813" w14:textId="77777777" w:rsidR="005D2A1B" w:rsidDel="00A618BE" w:rsidRDefault="005D2A1B" w:rsidP="005D2A1B">
      <w:pPr>
        <w:pStyle w:val="PL"/>
        <w:rPr>
          <w:ins w:id="15954" w:author="SA R2-1809108" w:date="2018-05-31T21:04:00Z"/>
          <w:del w:id="15955" w:author="Rapporteur ASN1 SA" w:date="2018-07-10T21:04:00Z"/>
        </w:rPr>
      </w:pPr>
    </w:p>
    <w:p w14:paraId="3D874654" w14:textId="77777777" w:rsidR="005D2A1B" w:rsidRDefault="005D2A1B" w:rsidP="005D2A1B">
      <w:pPr>
        <w:pStyle w:val="PL"/>
        <w:rPr>
          <w:ins w:id="15956" w:author="SA R2-1809108" w:date="2018-05-31T21:04:00Z"/>
        </w:rPr>
      </w:pPr>
      <w:ins w:id="1595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8"/>
        <w:r>
          <w:t>Above6GHzOnly</w:t>
        </w:r>
      </w:ins>
      <w:commentRangeEnd w:id="15958"/>
      <w:r w:rsidR="00156F46">
        <w:rPr>
          <w:rStyle w:val="CommentReference"/>
          <w:rFonts w:ascii="Arial" w:eastAsia="Times New Roman" w:hAnsi="Arial"/>
          <w:noProof w:val="0"/>
          <w:lang w:eastAsia="ja-JP"/>
        </w:rPr>
        <w:commentReference w:id="15958"/>
      </w:r>
    </w:p>
    <w:p w14:paraId="09A1CB8D" w14:textId="77777777" w:rsidR="005D2A1B" w:rsidRDefault="005D2A1B" w:rsidP="005D2A1B">
      <w:pPr>
        <w:pStyle w:val="PL"/>
        <w:rPr>
          <w:ins w:id="15959" w:author="SA R2-1809108" w:date="2018-05-31T21:04:00Z"/>
        </w:rPr>
      </w:pPr>
      <w:ins w:id="15960" w:author="SA R2-1809108" w:date="2018-05-31T21:04:00Z">
        <w:r>
          <w:tab/>
          <w:t>},</w:t>
        </w:r>
      </w:ins>
    </w:p>
    <w:p w14:paraId="1F0A9B32" w14:textId="77777777" w:rsidR="005D2A1B" w:rsidRDefault="005D2A1B" w:rsidP="005D2A1B">
      <w:pPr>
        <w:pStyle w:val="PL"/>
        <w:rPr>
          <w:ins w:id="15961" w:author="SA R2-1809108" w:date="2018-05-31T21:04:00Z"/>
        </w:rPr>
      </w:pPr>
      <w:ins w:id="15962" w:author="SA R2-1809108" w:date="2018-05-31T21:04:00Z">
        <w:r>
          <w:tab/>
          <w:t>ssb-PeriodicityServingCell</w:t>
        </w:r>
        <w:r>
          <w:tab/>
        </w:r>
        <w:r>
          <w:tab/>
        </w:r>
        <w:r>
          <w:tab/>
        </w:r>
        <w:r>
          <w:rPr>
            <w:color w:val="993366"/>
          </w:rPr>
          <w:t>ENUMERATED</w:t>
        </w:r>
        <w:r>
          <w:t xml:space="preserve"> {ms5, ms10, ms20, ms40, ms80, ms160, </w:t>
        </w:r>
        <w:commentRangeStart w:id="15963"/>
        <w:r>
          <w:t>spare1</w:t>
        </w:r>
      </w:ins>
      <w:commentRangeEnd w:id="15963"/>
      <w:r w:rsidR="00E440E4">
        <w:rPr>
          <w:rStyle w:val="CommentReference"/>
          <w:rFonts w:ascii="Arial" w:eastAsia="Times New Roman" w:hAnsi="Arial"/>
          <w:noProof w:val="0"/>
          <w:lang w:eastAsia="ja-JP"/>
        </w:rPr>
        <w:commentReference w:id="15963"/>
      </w:r>
      <w:ins w:id="15964" w:author="SA R2-1809108" w:date="2018-05-31T21:04:00Z">
        <w:r>
          <w:t>, spare2},</w:t>
        </w:r>
      </w:ins>
    </w:p>
    <w:p w14:paraId="74F07EC4" w14:textId="77777777" w:rsidR="005D2A1B" w:rsidRDefault="005D2A1B" w:rsidP="005D2A1B">
      <w:pPr>
        <w:pStyle w:val="PL"/>
        <w:rPr>
          <w:ins w:id="15965" w:author="SA R2-1809108" w:date="2018-05-31T21:04:00Z"/>
        </w:rPr>
      </w:pPr>
      <w:ins w:id="15966" w:author="SA R2-1809108" w:date="2018-05-31T21:04:00Z">
        <w:del w:id="15967" w:author="Rapporteur ASN1 SA" w:date="2018-08-03T16:13:00Z">
          <w:r w:rsidDel="008A0618">
            <w:tab/>
          </w:r>
          <w:commentRangeStart w:id="15968"/>
          <w:r w:rsidDel="008A0618">
            <w:delText>dmrs-TypeA-Position</w:delText>
          </w:r>
        </w:del>
      </w:ins>
      <w:commentRangeEnd w:id="15968"/>
      <w:r>
        <w:rPr>
          <w:rStyle w:val="CommentReference"/>
          <w:rFonts w:ascii="Arial" w:eastAsia="Times New Roman" w:hAnsi="Arial"/>
          <w:lang w:eastAsia="ja-JP"/>
        </w:rPr>
        <w:commentReference w:id="15968"/>
      </w:r>
      <w:ins w:id="15969" w:author="SA R2-1809108" w:date="2018-05-31T21:04:00Z">
        <w:del w:id="1597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93C087C" w14:textId="77777777" w:rsidR="005D2A1B" w:rsidRDefault="005D2A1B" w:rsidP="005D2A1B">
      <w:pPr>
        <w:pStyle w:val="PL"/>
        <w:rPr>
          <w:ins w:id="15971" w:author="SA R2-1809108" w:date="2018-05-31T21:04:00Z"/>
        </w:rPr>
      </w:pPr>
      <w:ins w:id="1597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3" w:author="Rapporteur ASN1 SA" w:date="2018-06-28T13:24:00Z">
        <w:r>
          <w:t>R</w:t>
        </w:r>
      </w:ins>
      <w:commentRangeStart w:id="15974"/>
      <w:ins w:id="15975" w:author="SA R2-1809108" w:date="2018-05-31T21:04:00Z">
        <w:del w:id="15976" w:author="Rapporteur ASN1 SA" w:date="2018-06-28T13:24:00Z">
          <w:r>
            <w:delText>M</w:delText>
          </w:r>
        </w:del>
      </w:ins>
      <w:commentRangeEnd w:id="15974"/>
      <w:r>
        <w:rPr>
          <w:rStyle w:val="CommentReference"/>
          <w:rFonts w:ascii="Arial" w:eastAsia="Times New Roman" w:hAnsi="Arial"/>
          <w:lang w:eastAsia="ja-JP"/>
        </w:rPr>
        <w:commentReference w:id="15974"/>
      </w:r>
    </w:p>
    <w:p w14:paraId="1F1E4A73" w14:textId="77777777" w:rsidR="005D2A1B" w:rsidRDefault="005D2A1B" w:rsidP="005D2A1B">
      <w:pPr>
        <w:pStyle w:val="PL"/>
        <w:rPr>
          <w:ins w:id="15977" w:author="SA R2-1809108" w:date="2018-05-31T21:04:00Z"/>
        </w:rPr>
      </w:pPr>
      <w:ins w:id="15978" w:author="SA R2-1809108" w:date="2018-05-31T21:04:00Z">
        <w:r>
          <w:tab/>
          <w:t>rateMatchPatternList</w:t>
        </w:r>
        <w:r>
          <w:tab/>
        </w:r>
        <w:r>
          <w:tab/>
        </w:r>
        <w:r>
          <w:tab/>
        </w:r>
      </w:ins>
      <w:ins w:id="15979" w:author="SA R2-1809108" w:date="2018-06-01T17:51:00Z">
        <w:r>
          <w:tab/>
        </w:r>
      </w:ins>
      <w:ins w:id="1598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81"/>
        <w:r>
          <w:t>N</w:t>
        </w:r>
      </w:ins>
      <w:commentRangeEnd w:id="15981"/>
      <w:r w:rsidR="00FB5DE1">
        <w:rPr>
          <w:rStyle w:val="CommentReference"/>
          <w:rFonts w:ascii="Arial" w:eastAsia="Times New Roman" w:hAnsi="Arial"/>
          <w:noProof w:val="0"/>
          <w:lang w:eastAsia="ja-JP"/>
        </w:rPr>
        <w:commentReference w:id="15981"/>
      </w:r>
    </w:p>
    <w:p w14:paraId="681AE99A" w14:textId="77777777" w:rsidR="005D2A1B" w:rsidRDefault="005D2A1B" w:rsidP="005D2A1B">
      <w:pPr>
        <w:pStyle w:val="PL"/>
        <w:rPr>
          <w:ins w:id="15982" w:author="SA R2-1809108" w:date="2018-05-31T21:04:00Z"/>
        </w:rPr>
      </w:pPr>
      <w:ins w:id="15983" w:author="SA R2-1809108" w:date="2018-05-31T21:04:00Z">
        <w:r>
          <w:tab/>
        </w:r>
        <w:commentRangeStart w:id="15984"/>
        <w:r>
          <w:t>tdd-UL-DL-Configuration</w:t>
        </w:r>
      </w:ins>
      <w:ins w:id="15985" w:author="SA R2-1809108" w:date="2018-06-01T17:49:00Z">
        <w:r>
          <w:t>Common</w:t>
        </w:r>
      </w:ins>
      <w:commentRangeEnd w:id="15984"/>
      <w:r w:rsidR="00E11C67">
        <w:rPr>
          <w:rStyle w:val="CommentReference"/>
          <w:rFonts w:ascii="Arial" w:eastAsia="Times New Roman" w:hAnsi="Arial"/>
          <w:noProof w:val="0"/>
          <w:lang w:eastAsia="ja-JP"/>
        </w:rPr>
        <w:commentReference w:id="15984"/>
      </w:r>
      <w:ins w:id="15986" w:author="SA R2-1809108" w:date="2018-05-31T21:04:00Z">
        <w:r>
          <w:tab/>
        </w:r>
        <w:r>
          <w:tab/>
          <w:t>TDD-UL-DL-ConfigCommon</w:t>
        </w:r>
        <w:r>
          <w:tab/>
        </w:r>
        <w:r>
          <w:tab/>
        </w:r>
        <w:r>
          <w:tab/>
        </w:r>
        <w:r>
          <w:tab/>
        </w:r>
        <w:r>
          <w:rPr>
            <w:color w:val="993366"/>
          </w:rPr>
          <w:t>OPTIONAL</w:t>
        </w:r>
        <w:r>
          <w:t>, -- Cond TDD</w:t>
        </w:r>
      </w:ins>
    </w:p>
    <w:p w14:paraId="6B80B240" w14:textId="77777777" w:rsidR="005D2A1B" w:rsidRDefault="005D2A1B" w:rsidP="005D2A1B">
      <w:pPr>
        <w:pStyle w:val="PL"/>
        <w:rPr>
          <w:ins w:id="15987" w:author="SA R2-1809108" w:date="2018-05-31T21:04:00Z"/>
        </w:rPr>
      </w:pPr>
      <w:ins w:id="15988" w:author="SA R2-1809108" w:date="2018-05-31T21:04:00Z">
        <w:r>
          <w:tab/>
          <w:t>ss-PBCH-BlockPower</w:t>
        </w:r>
        <w:r>
          <w:tab/>
        </w:r>
        <w:r>
          <w:tab/>
        </w:r>
        <w:r>
          <w:tab/>
        </w:r>
        <w:r>
          <w:tab/>
        </w:r>
        <w:r>
          <w:tab/>
          <w:t>INTEGER (-60..50),</w:t>
        </w:r>
      </w:ins>
    </w:p>
    <w:p w14:paraId="43434460" w14:textId="77777777" w:rsidR="005D2A1B" w:rsidDel="00076E3C" w:rsidRDefault="005D2A1B" w:rsidP="005D2A1B">
      <w:pPr>
        <w:pStyle w:val="PL"/>
        <w:rPr>
          <w:ins w:id="15989" w:author="SA R2-1809108" w:date="2018-05-31T21:04:00Z"/>
          <w:del w:id="15990" w:author="Rapporteur ASN1 SA" w:date="2018-07-10T21:06:00Z"/>
        </w:rPr>
      </w:pPr>
      <w:commentRangeStart w:id="15991"/>
      <w:ins w:id="15992" w:author="SA R2-1809108" w:date="2018-05-31T21:04:00Z">
        <w:del w:id="15993" w:author="Rapporteur ASN1 SA" w:date="2018-07-10T21:06:00Z">
          <w:r w:rsidDel="00076E3C">
            <w:tab/>
            <w:delText>lateNonCriticalExtension</w:delText>
          </w:r>
          <w:r w:rsidDel="00076E3C">
            <w:tab/>
          </w:r>
          <w:r w:rsidDel="00076E3C">
            <w:tab/>
          </w:r>
          <w:r w:rsidDel="00076E3C">
            <w:tab/>
          </w:r>
        </w:del>
      </w:ins>
      <w:ins w:id="15994" w:author="SA R2-1809108" w:date="2018-06-01T17:51:00Z">
        <w:del w:id="15995" w:author="Rapporteur ASN1 SA" w:date="2018-07-10T21:06:00Z">
          <w:r w:rsidDel="00076E3C">
            <w:tab/>
          </w:r>
        </w:del>
      </w:ins>
      <w:ins w:id="15996" w:author="SA R2-1809108" w:date="2018-05-31T21:04:00Z">
        <w:del w:id="15997"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6A2EBEC" w14:textId="77777777" w:rsidR="005D2A1B" w:rsidRDefault="005D2A1B" w:rsidP="005D2A1B">
      <w:pPr>
        <w:pStyle w:val="PL"/>
        <w:rPr>
          <w:ins w:id="15998" w:author="SA R2-1809108" w:date="2018-05-31T21:04:00Z"/>
        </w:rPr>
      </w:pPr>
      <w:ins w:id="15999" w:author="SA R2-1809108" w:date="2018-05-31T21:04:00Z">
        <w:r>
          <w:tab/>
          <w:t>...</w:t>
        </w:r>
      </w:ins>
      <w:commentRangeEnd w:id="15991"/>
      <w:r>
        <w:rPr>
          <w:rStyle w:val="CommentReference"/>
          <w:rFonts w:ascii="Arial" w:eastAsia="Times New Roman" w:hAnsi="Arial"/>
          <w:lang w:eastAsia="ja-JP"/>
        </w:rPr>
        <w:commentReference w:id="15991"/>
      </w:r>
    </w:p>
    <w:p w14:paraId="3341766E" w14:textId="77777777" w:rsidR="005D2A1B" w:rsidRDefault="005D2A1B" w:rsidP="005D2A1B">
      <w:pPr>
        <w:pStyle w:val="PL"/>
        <w:rPr>
          <w:ins w:id="16000" w:author="SA R2-1809108" w:date="2018-06-01T04:42:00Z"/>
        </w:rPr>
      </w:pPr>
      <w:ins w:id="16001" w:author="SA R2-1809108" w:date="2018-05-31T21:04:00Z">
        <w:r>
          <w:t>}</w:t>
        </w:r>
      </w:ins>
    </w:p>
    <w:p w14:paraId="71692E8D" w14:textId="77777777" w:rsidR="005D2A1B" w:rsidRDefault="005D2A1B" w:rsidP="005D2A1B">
      <w:pPr>
        <w:pStyle w:val="PL"/>
        <w:rPr>
          <w:ins w:id="16002" w:author="SA R2-1809108" w:date="2018-06-01T04:44:00Z"/>
        </w:rPr>
      </w:pPr>
    </w:p>
    <w:p w14:paraId="6B2BDA32" w14:textId="77777777" w:rsidR="005D2A1B" w:rsidRDefault="005D2A1B" w:rsidP="005D2A1B">
      <w:pPr>
        <w:pStyle w:val="PL"/>
        <w:rPr>
          <w:ins w:id="16003" w:author="SA R2-1809108" w:date="2018-06-01T04:42:00Z"/>
        </w:rPr>
      </w:pPr>
      <w:ins w:id="16004" w:author="SA R2-1809108" w:date="2018-06-01T04:44:00Z">
        <w:r>
          <w:t>-- TAG-SERVINGCELLCONFIGCOMMONSIB-STOP</w:t>
        </w:r>
      </w:ins>
    </w:p>
    <w:p w14:paraId="0C5E9D7D" w14:textId="77777777" w:rsidR="005D2A1B" w:rsidRPr="004C7A31" w:rsidRDefault="005D2A1B" w:rsidP="005D2A1B">
      <w:pPr>
        <w:pStyle w:val="PL"/>
        <w:rPr>
          <w:ins w:id="16005" w:author="SA R2-1809108" w:date="2018-05-31T21:04:00Z"/>
          <w:color w:val="808080"/>
        </w:rPr>
      </w:pPr>
      <w:ins w:id="16006" w:author="SA R2-1809108" w:date="2018-06-01T04:42:00Z">
        <w:r>
          <w:rPr>
            <w:color w:val="808080"/>
          </w:rPr>
          <w:t>-- ASN1STOP</w:t>
        </w:r>
      </w:ins>
    </w:p>
    <w:p w14:paraId="24CC787D" w14:textId="77777777" w:rsidR="005D2A1B" w:rsidRDefault="005D2A1B" w:rsidP="005D2A1B">
      <w:pPr>
        <w:rPr>
          <w:ins w:id="16007"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0271943C" w14:textId="77777777" w:rsidTr="00D76B52">
        <w:trPr>
          <w:ins w:id="16008" w:author="Rapporteur ASN1 SA" w:date="2018-07-10T21:04:00Z"/>
        </w:trPr>
        <w:tc>
          <w:tcPr>
            <w:tcW w:w="14281" w:type="dxa"/>
          </w:tcPr>
          <w:p w14:paraId="5337101A" w14:textId="77777777" w:rsidR="005D2A1B" w:rsidRPr="00A618BE" w:rsidRDefault="005D2A1B" w:rsidP="00D76B52">
            <w:pPr>
              <w:pStyle w:val="TAH"/>
              <w:rPr>
                <w:ins w:id="16009" w:author="Rapporteur ASN1 SA" w:date="2018-07-10T21:04:00Z"/>
                <w:rFonts w:eastAsia="MS Mincho"/>
              </w:rPr>
            </w:pPr>
            <w:ins w:id="16010" w:author="Rapporteur ASN1 SA" w:date="2018-07-10T21:04:00Z">
              <w:r>
                <w:rPr>
                  <w:rFonts w:eastAsia="MS Mincho"/>
                  <w:i/>
                </w:rPr>
                <w:t>ServingCellConfigCommonSIB field descriptions</w:t>
              </w:r>
            </w:ins>
          </w:p>
        </w:tc>
      </w:tr>
      <w:tr w:rsidR="005D2A1B" w14:paraId="792DD469" w14:textId="77777777" w:rsidTr="00D76B52">
        <w:trPr>
          <w:ins w:id="16011" w:author="Rapporteur ASN1 SA" w:date="2018-07-10T21:04:00Z"/>
        </w:trPr>
        <w:tc>
          <w:tcPr>
            <w:tcW w:w="14281" w:type="dxa"/>
          </w:tcPr>
          <w:p w14:paraId="5A506CA8" w14:textId="77777777" w:rsidR="005D2A1B" w:rsidRDefault="005D2A1B" w:rsidP="00D76B52">
            <w:pPr>
              <w:pStyle w:val="TAL"/>
              <w:rPr>
                <w:ins w:id="16012" w:author="Rapporteur ASN1 SA" w:date="2018-07-10T21:04:00Z"/>
                <w:rFonts w:eastAsia="MS Mincho"/>
              </w:rPr>
            </w:pPr>
            <w:ins w:id="16013" w:author="Rapporteur ASN1 SA" w:date="2018-07-10T21:04:00Z">
              <w:r>
                <w:rPr>
                  <w:rFonts w:eastAsia="MS Mincho"/>
                  <w:b/>
                  <w:i/>
                </w:rPr>
                <w:t>groupPresence</w:t>
              </w:r>
            </w:ins>
          </w:p>
          <w:p w14:paraId="5A653EFA" w14:textId="77777777" w:rsidR="005D2A1B" w:rsidRPr="00A618BE" w:rsidRDefault="005D2A1B" w:rsidP="00D76B52">
            <w:pPr>
              <w:pStyle w:val="TAL"/>
              <w:rPr>
                <w:ins w:id="16014" w:author="Rapporteur ASN1 SA" w:date="2018-07-10T21:04:00Z"/>
                <w:rFonts w:eastAsia="MS Mincho"/>
                <w:rPrChange w:id="16015" w:author="Rapporteur ASN1 SA" w:date="2018-07-10T21:04:00Z">
                  <w:rPr>
                    <w:ins w:id="16016" w:author="Rapporteur ASN1 SA" w:date="2018-07-10T21:04:00Z"/>
                    <w:rFonts w:eastAsia="MS Mincho"/>
                    <w:b/>
                    <w:i/>
                    <w:szCs w:val="20"/>
                    <w:lang w:val="en-GB"/>
                  </w:rPr>
                </w:rPrChange>
              </w:rPr>
            </w:pPr>
            <w:ins w:id="16017"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7A200EE4" w14:textId="77777777" w:rsidTr="00D76B52">
        <w:trPr>
          <w:ins w:id="16018" w:author="Rapporteur ASN1 SA" w:date="2018-07-10T21:04:00Z"/>
        </w:trPr>
        <w:tc>
          <w:tcPr>
            <w:tcW w:w="14281" w:type="dxa"/>
          </w:tcPr>
          <w:p w14:paraId="6E3AA6F2" w14:textId="77777777" w:rsidR="005D2A1B" w:rsidRDefault="005D2A1B" w:rsidP="00D76B52">
            <w:pPr>
              <w:pStyle w:val="TAL"/>
              <w:rPr>
                <w:ins w:id="16019" w:author="Rapporteur ASN1 SA" w:date="2018-07-10T21:04:00Z"/>
                <w:rFonts w:eastAsia="MS Mincho"/>
              </w:rPr>
            </w:pPr>
            <w:ins w:id="16020" w:author="Rapporteur ASN1 SA" w:date="2018-07-10T21:04:00Z">
              <w:r>
                <w:rPr>
                  <w:rFonts w:eastAsia="MS Mincho"/>
                  <w:b/>
                  <w:i/>
                </w:rPr>
                <w:t>inOneGroup</w:t>
              </w:r>
            </w:ins>
          </w:p>
          <w:p w14:paraId="5B2373D8" w14:textId="77777777" w:rsidR="005D2A1B" w:rsidRPr="00A618BE" w:rsidRDefault="005D2A1B" w:rsidP="00D76B52">
            <w:pPr>
              <w:pStyle w:val="TAL"/>
              <w:rPr>
                <w:ins w:id="16021" w:author="Rapporteur ASN1 SA" w:date="2018-07-10T21:04:00Z"/>
                <w:rFonts w:eastAsia="MS Mincho"/>
                <w:rPrChange w:id="16022" w:author="Rapporteur ASN1 SA" w:date="2018-07-10T21:04:00Z">
                  <w:rPr>
                    <w:ins w:id="16023" w:author="Rapporteur ASN1 SA" w:date="2018-07-10T21:04:00Z"/>
                    <w:rFonts w:eastAsia="MS Mincho"/>
                    <w:b/>
                    <w:i/>
                    <w:szCs w:val="20"/>
                    <w:lang w:val="en-GB"/>
                  </w:rPr>
                </w:rPrChange>
              </w:rPr>
            </w:pPr>
            <w:ins w:id="16024"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866DA10" w14:textId="77777777" w:rsidTr="00D76B52">
        <w:trPr>
          <w:ins w:id="16025" w:author="Rapporteur ASN1 SA" w:date="2018-07-10T21:04:00Z"/>
        </w:trPr>
        <w:tc>
          <w:tcPr>
            <w:tcW w:w="14281" w:type="dxa"/>
          </w:tcPr>
          <w:p w14:paraId="3AE83079" w14:textId="77777777" w:rsidR="005D2A1B" w:rsidRDefault="005D2A1B" w:rsidP="00D76B52">
            <w:pPr>
              <w:pStyle w:val="TAL"/>
              <w:rPr>
                <w:ins w:id="16026" w:author="Rapporteur ASN1 SA" w:date="2018-07-10T21:04:00Z"/>
                <w:rFonts w:eastAsia="MS Mincho"/>
              </w:rPr>
            </w:pPr>
            <w:ins w:id="16027" w:author="Rapporteur ASN1 SA" w:date="2018-07-10T21:05:00Z">
              <w:r>
                <w:rPr>
                  <w:rFonts w:eastAsia="MS Mincho"/>
                  <w:b/>
                  <w:i/>
                </w:rPr>
                <w:t>s</w:t>
              </w:r>
            </w:ins>
            <w:ins w:id="16028" w:author="Rapporteur ASN1 SA" w:date="2018-07-10T21:04:00Z">
              <w:r>
                <w:rPr>
                  <w:rFonts w:eastAsia="MS Mincho"/>
                  <w:b/>
                  <w:i/>
                </w:rPr>
                <w:t>sb-PositionsInBur</w:t>
              </w:r>
            </w:ins>
            <w:ins w:id="16029" w:author="Rapporteur ASN1 SA" w:date="2018-07-10T21:05:00Z">
              <w:r>
                <w:rPr>
                  <w:rFonts w:eastAsia="MS Mincho"/>
                  <w:b/>
                  <w:i/>
                </w:rPr>
                <w:t>st</w:t>
              </w:r>
            </w:ins>
          </w:p>
          <w:p w14:paraId="78985E4E" w14:textId="77777777" w:rsidR="005D2A1B" w:rsidRPr="00A618BE" w:rsidRDefault="005D2A1B" w:rsidP="00D76B52">
            <w:pPr>
              <w:pStyle w:val="TAL"/>
              <w:rPr>
                <w:ins w:id="16030" w:author="Rapporteur ASN1 SA" w:date="2018-07-10T21:04:00Z"/>
                <w:rFonts w:eastAsia="MS Mincho"/>
              </w:rPr>
            </w:pPr>
            <w:ins w:id="16031" w:author="Rapporteur ASN1 SA" w:date="2018-07-10T21:04:00Z">
              <w:r>
                <w:rPr>
                  <w:rFonts w:eastAsia="MS Mincho"/>
                </w:rPr>
                <w:t>Time domain positions of the transmitted SS-blocks in an SS-burst. Corresponds to L1 parameter 'SSB-Transmitted' (see 38.213, section 4.1)</w:t>
              </w:r>
            </w:ins>
          </w:p>
        </w:tc>
      </w:tr>
    </w:tbl>
    <w:p w14:paraId="6CC857E0" w14:textId="77777777" w:rsidR="005D2A1B" w:rsidRDefault="005D2A1B" w:rsidP="005D2A1B">
      <w:pPr>
        <w:rPr>
          <w:ins w:id="16032" w:author="Rapporteur ASN1 SA" w:date="2018-07-10T21:04:00Z"/>
          <w:rFonts w:eastAsia="MS Mincho"/>
        </w:rPr>
      </w:pPr>
    </w:p>
    <w:p w14:paraId="5CE011D4" w14:textId="77777777" w:rsidR="005D2A1B" w:rsidRPr="00905179" w:rsidRDefault="005D2A1B" w:rsidP="005D2A1B">
      <w:pPr>
        <w:pStyle w:val="Heading4"/>
        <w:ind w:left="864" w:hanging="864"/>
        <w:rPr>
          <w:ins w:id="16033" w:author="Rapporteur ASN1 SA" w:date="2018-07-10T16:55:00Z"/>
          <w:rFonts w:eastAsia="MS Mincho"/>
        </w:rPr>
      </w:pPr>
      <w:ins w:id="16034"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1B18C9C2" w14:textId="77777777" w:rsidR="005D2A1B" w:rsidRPr="00905179" w:rsidRDefault="005D2A1B" w:rsidP="005D2A1B">
      <w:pPr>
        <w:rPr>
          <w:ins w:id="16035" w:author="Rapporteur ASN1 SA" w:date="2018-07-10T16:55:00Z"/>
          <w:rFonts w:eastAsia="MS Mincho"/>
        </w:rPr>
      </w:pPr>
      <w:ins w:id="16036"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100E5DB" w14:textId="77777777" w:rsidR="005D2A1B" w:rsidRPr="00905179" w:rsidRDefault="005D2A1B" w:rsidP="005D2A1B">
      <w:pPr>
        <w:pStyle w:val="TH"/>
        <w:rPr>
          <w:ins w:id="16037" w:author="Rapporteur ASN1 SA" w:date="2018-07-10T16:55:00Z"/>
        </w:rPr>
      </w:pPr>
      <w:ins w:id="16038" w:author="Rapporteur ASN1 SA" w:date="2018-07-10T16:55:00Z">
        <w:r>
          <w:rPr>
            <w:rFonts w:eastAsia="MS Mincho"/>
            <w:i/>
          </w:rPr>
          <w:t>Short</w:t>
        </w:r>
        <w:r w:rsidR="00F93D35" w:rsidRPr="00F93D35">
          <w:rPr>
            <w:bCs/>
            <w:i/>
            <w:iCs/>
            <w:rPrChange w:id="16039" w:author="R2-1810924 SA" w:date="2018-07-11T12:21:00Z">
              <w:rPr>
                <w:rFonts w:ascii="Times New Roman" w:hAnsi="Times New Roman"/>
                <w:b w:val="0"/>
                <w:bCs/>
                <w:i/>
                <w:iCs/>
                <w:lang w:val="sv-SE"/>
              </w:rPr>
            </w:rPrChange>
          </w:rPr>
          <w:t xml:space="preserve">I-RNTI-Value </w:t>
        </w:r>
        <w:r w:rsidRPr="00905179">
          <w:t>information element</w:t>
        </w:r>
      </w:ins>
    </w:p>
    <w:p w14:paraId="3A7EB5E3" w14:textId="77777777" w:rsidR="005D2A1B" w:rsidRPr="00905179" w:rsidRDefault="005D2A1B" w:rsidP="005D2A1B">
      <w:pPr>
        <w:pStyle w:val="PL"/>
        <w:rPr>
          <w:ins w:id="16040" w:author="Rapporteur ASN1 SA" w:date="2018-07-10T16:55:00Z"/>
        </w:rPr>
      </w:pPr>
      <w:ins w:id="16041" w:author="Rapporteur ASN1 SA" w:date="2018-07-10T16:55:00Z">
        <w:r w:rsidRPr="00905179">
          <w:t>-- ASN1START</w:t>
        </w:r>
      </w:ins>
    </w:p>
    <w:p w14:paraId="2A148934" w14:textId="77777777" w:rsidR="005D2A1B" w:rsidRPr="00905179" w:rsidRDefault="005D2A1B" w:rsidP="005D2A1B">
      <w:pPr>
        <w:pStyle w:val="PL"/>
        <w:rPr>
          <w:ins w:id="16042" w:author="Rapporteur ASN1 SA" w:date="2018-07-10T16:55:00Z"/>
        </w:rPr>
      </w:pPr>
      <w:ins w:id="16043" w:author="Rapporteur ASN1 SA" w:date="2018-07-10T16:55:00Z">
        <w:r w:rsidRPr="00905179">
          <w:t>-- TAG-</w:t>
        </w:r>
        <w:r>
          <w:rPr>
            <w:rFonts w:eastAsia="MS Mincho"/>
          </w:rPr>
          <w:t>ShortI</w:t>
        </w:r>
        <w:r w:rsidRPr="00905179">
          <w:t>-RNTI-VALUE-START</w:t>
        </w:r>
      </w:ins>
    </w:p>
    <w:p w14:paraId="70E04B28" w14:textId="77777777" w:rsidR="005D2A1B" w:rsidRPr="00905179" w:rsidRDefault="005D2A1B" w:rsidP="005D2A1B">
      <w:pPr>
        <w:pStyle w:val="PL"/>
        <w:rPr>
          <w:ins w:id="16044" w:author="Rapporteur ASN1 SA" w:date="2018-07-10T16:55:00Z"/>
        </w:rPr>
      </w:pPr>
    </w:p>
    <w:p w14:paraId="67B0315E" w14:textId="77777777" w:rsidR="005D2A1B" w:rsidRPr="00905179" w:rsidRDefault="005D2A1B" w:rsidP="005D2A1B">
      <w:pPr>
        <w:pStyle w:val="PL"/>
        <w:rPr>
          <w:ins w:id="16045" w:author="Rapporteur ASN1 SA" w:date="2018-07-10T16:55:00Z"/>
        </w:rPr>
      </w:pPr>
      <w:ins w:id="16046"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6D62DC74" w14:textId="77777777" w:rsidR="005D2A1B" w:rsidRPr="00905179" w:rsidRDefault="005D2A1B" w:rsidP="005D2A1B">
      <w:pPr>
        <w:pStyle w:val="PL"/>
        <w:rPr>
          <w:ins w:id="16047" w:author="Rapporteur ASN1 SA" w:date="2018-07-10T16:55:00Z"/>
        </w:rPr>
      </w:pPr>
    </w:p>
    <w:p w14:paraId="04B05145" w14:textId="77777777" w:rsidR="005D2A1B" w:rsidRPr="00905179" w:rsidRDefault="005D2A1B" w:rsidP="005D2A1B">
      <w:pPr>
        <w:pStyle w:val="PL"/>
        <w:rPr>
          <w:ins w:id="16048" w:author="Rapporteur ASN1 SA" w:date="2018-07-10T16:55:00Z"/>
          <w:rFonts w:eastAsia="MS Mincho"/>
        </w:rPr>
      </w:pPr>
      <w:ins w:id="16049" w:author="Rapporteur ASN1 SA" w:date="2018-07-10T16:55:00Z">
        <w:r w:rsidRPr="00905179">
          <w:t>-- TAG-</w:t>
        </w:r>
        <w:r>
          <w:rPr>
            <w:rFonts w:eastAsia="MS Mincho"/>
          </w:rPr>
          <w:t>ShortI</w:t>
        </w:r>
        <w:r>
          <w:t>-</w:t>
        </w:r>
        <w:r w:rsidRPr="00905179">
          <w:t>RNTI-VALUE-STOP</w:t>
        </w:r>
      </w:ins>
    </w:p>
    <w:p w14:paraId="7B2A72BE" w14:textId="77777777" w:rsidR="005D2A1B" w:rsidRPr="00905179" w:rsidRDefault="005D2A1B" w:rsidP="005D2A1B">
      <w:pPr>
        <w:pStyle w:val="PL"/>
        <w:rPr>
          <w:ins w:id="16050" w:author="Rapporteur ASN1 SA" w:date="2018-07-10T16:55:00Z"/>
          <w:rFonts w:eastAsia="MS Mincho"/>
        </w:rPr>
      </w:pPr>
      <w:ins w:id="16051" w:author="Rapporteur ASN1 SA" w:date="2018-07-10T16:55:00Z">
        <w:r w:rsidRPr="00905179">
          <w:rPr>
            <w:rFonts w:eastAsia="MS Mincho"/>
          </w:rPr>
          <w:t>-- ASN1STOP</w:t>
        </w:r>
      </w:ins>
    </w:p>
    <w:p w14:paraId="2680E972"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35"/>
    </w:p>
    <w:p w14:paraId="3A888F2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3E8DC15" w14:textId="77777777" w:rsidR="005D2A1B" w:rsidRDefault="005D2A1B" w:rsidP="005D2A1B">
      <w:pPr>
        <w:pStyle w:val="TH"/>
      </w:pPr>
      <w:r>
        <w:rPr>
          <w:i/>
        </w:rPr>
        <w:t>SINR-Range</w:t>
      </w:r>
      <w:r>
        <w:t xml:space="preserve"> information element</w:t>
      </w:r>
    </w:p>
    <w:p w14:paraId="374FD058" w14:textId="77777777" w:rsidR="005D2A1B" w:rsidRDefault="005D2A1B" w:rsidP="005D2A1B">
      <w:pPr>
        <w:pStyle w:val="PL"/>
        <w:rPr>
          <w:color w:val="808080"/>
        </w:rPr>
      </w:pPr>
      <w:r>
        <w:rPr>
          <w:color w:val="808080"/>
        </w:rPr>
        <w:t>-- ASN1START</w:t>
      </w:r>
    </w:p>
    <w:p w14:paraId="0BF89B16" w14:textId="77777777" w:rsidR="005D2A1B" w:rsidRDefault="005D2A1B" w:rsidP="005D2A1B">
      <w:pPr>
        <w:pStyle w:val="PL"/>
        <w:rPr>
          <w:color w:val="808080"/>
        </w:rPr>
      </w:pPr>
      <w:r>
        <w:rPr>
          <w:color w:val="808080"/>
        </w:rPr>
        <w:t>-- TAG-SINR-RANGE-START</w:t>
      </w:r>
    </w:p>
    <w:p w14:paraId="5B6249AC" w14:textId="77777777" w:rsidR="005D2A1B" w:rsidRDefault="005D2A1B" w:rsidP="005D2A1B">
      <w:pPr>
        <w:pStyle w:val="PL"/>
      </w:pPr>
    </w:p>
    <w:p w14:paraId="64B12B8A" w14:textId="77777777" w:rsidR="005D2A1B" w:rsidRDefault="005D2A1B" w:rsidP="005D2A1B">
      <w:pPr>
        <w:pStyle w:val="PL"/>
      </w:pPr>
      <w:r>
        <w:t>SINR-Range ::=</w:t>
      </w:r>
      <w:r>
        <w:tab/>
      </w:r>
      <w:r>
        <w:tab/>
      </w:r>
      <w:r>
        <w:tab/>
      </w:r>
      <w:r>
        <w:tab/>
      </w:r>
      <w:r>
        <w:tab/>
      </w:r>
      <w:r>
        <w:tab/>
      </w:r>
      <w:r>
        <w:rPr>
          <w:color w:val="993366"/>
        </w:rPr>
        <w:t>INTEGER</w:t>
      </w:r>
      <w:r>
        <w:t>(0..127)</w:t>
      </w:r>
    </w:p>
    <w:p w14:paraId="7BE04816" w14:textId="77777777" w:rsidR="005D2A1B" w:rsidRDefault="005D2A1B" w:rsidP="005D2A1B">
      <w:pPr>
        <w:pStyle w:val="PL"/>
      </w:pPr>
    </w:p>
    <w:p w14:paraId="663A76F7" w14:textId="77777777" w:rsidR="005D2A1B" w:rsidRDefault="005D2A1B" w:rsidP="005D2A1B">
      <w:pPr>
        <w:pStyle w:val="PL"/>
        <w:rPr>
          <w:color w:val="808080"/>
        </w:rPr>
      </w:pPr>
      <w:r>
        <w:rPr>
          <w:color w:val="808080"/>
        </w:rPr>
        <w:t>-- TAG-SINR-RANGE-STOP</w:t>
      </w:r>
    </w:p>
    <w:p w14:paraId="6BF2CF0C" w14:textId="77777777" w:rsidR="005D2A1B" w:rsidRDefault="005D2A1B" w:rsidP="005D2A1B">
      <w:pPr>
        <w:pStyle w:val="PL"/>
        <w:rPr>
          <w:color w:val="808080"/>
        </w:rPr>
      </w:pPr>
      <w:r>
        <w:rPr>
          <w:color w:val="808080"/>
        </w:rPr>
        <w:t>-- ASN1STOP</w:t>
      </w:r>
    </w:p>
    <w:p w14:paraId="5CFE0016" w14:textId="77777777" w:rsidR="005D2A1B" w:rsidRDefault="005D2A1B" w:rsidP="005D2A1B"/>
    <w:p w14:paraId="1756283B" w14:textId="77777777" w:rsidR="005D2A1B" w:rsidRDefault="005D2A1B" w:rsidP="005D2A1B">
      <w:pPr>
        <w:pStyle w:val="Heading4"/>
        <w:rPr>
          <w:ins w:id="16052" w:author="SA R2-1809108" w:date="2018-05-30T01:11:00Z"/>
          <w:rFonts w:eastAsia="SimSun"/>
        </w:rPr>
      </w:pPr>
      <w:bookmarkStart w:id="16053" w:name="_Toc510018694"/>
      <w:ins w:id="16054" w:author="SA R2-1809108" w:date="2018-05-30T01:11:00Z">
        <w:r>
          <w:rPr>
            <w:rFonts w:eastAsia="SimSun"/>
          </w:rPr>
          <w:t>–</w:t>
        </w:r>
        <w:r>
          <w:rPr>
            <w:rFonts w:eastAsia="SimSun"/>
          </w:rPr>
          <w:tab/>
        </w:r>
        <w:r>
          <w:rPr>
            <w:rFonts w:eastAsia="SimSun"/>
            <w:i/>
          </w:rPr>
          <w:t>SI-SchedulingInfo</w:t>
        </w:r>
      </w:ins>
    </w:p>
    <w:p w14:paraId="5F5229E9" w14:textId="77777777" w:rsidR="005D2A1B" w:rsidRDefault="005D2A1B" w:rsidP="005D2A1B">
      <w:pPr>
        <w:rPr>
          <w:ins w:id="16055" w:author="SA R2-1809108" w:date="2018-05-30T01:11:00Z"/>
          <w:rFonts w:eastAsia="SimSun"/>
        </w:rPr>
      </w:pPr>
      <w:ins w:id="16056" w:author="SA R2-1809108" w:date="2018-05-30T01:11:00Z">
        <w:r>
          <w:t xml:space="preserve">The IE </w:t>
        </w:r>
        <w:r>
          <w:rPr>
            <w:i/>
          </w:rPr>
          <w:t xml:space="preserve">SI-SchedulingInfo </w:t>
        </w:r>
        <w:r>
          <w:t>contains information needed for acquisition of SI messages.</w:t>
        </w:r>
      </w:ins>
    </w:p>
    <w:p w14:paraId="6E1EBE9C" w14:textId="77777777" w:rsidR="005D2A1B" w:rsidRDefault="005D2A1B" w:rsidP="005D2A1B">
      <w:pPr>
        <w:pStyle w:val="TH"/>
        <w:rPr>
          <w:ins w:id="16057" w:author="SA R2-1809108" w:date="2018-05-30T01:11:00Z"/>
        </w:rPr>
      </w:pPr>
      <w:ins w:id="16058" w:author="SA R2-1809108" w:date="2018-05-30T01:11:00Z">
        <w:r>
          <w:rPr>
            <w:bCs/>
            <w:i/>
            <w:iCs/>
          </w:rPr>
          <w:t xml:space="preserve">SI-SchedulingInfo </w:t>
        </w:r>
        <w:r>
          <w:t>information element</w:t>
        </w:r>
      </w:ins>
    </w:p>
    <w:p w14:paraId="2C836740" w14:textId="77777777" w:rsidR="005D2A1B" w:rsidRDefault="005D2A1B" w:rsidP="005D2A1B">
      <w:pPr>
        <w:pStyle w:val="PL"/>
        <w:rPr>
          <w:ins w:id="16059" w:author="SA R2-1809108" w:date="2018-05-30T01:11:00Z"/>
        </w:rPr>
      </w:pPr>
      <w:ins w:id="16060" w:author="SA R2-1809108" w:date="2018-05-30T01:11:00Z">
        <w:r>
          <w:t>-- ASN1START</w:t>
        </w:r>
      </w:ins>
    </w:p>
    <w:p w14:paraId="481CD066" w14:textId="77777777" w:rsidR="005D2A1B" w:rsidRDefault="005D2A1B" w:rsidP="005D2A1B">
      <w:pPr>
        <w:pStyle w:val="PL"/>
        <w:rPr>
          <w:ins w:id="16061" w:author="SA R2-1809108" w:date="2018-05-30T01:11:00Z"/>
          <w:rFonts w:eastAsia="MS Mincho"/>
        </w:rPr>
      </w:pPr>
      <w:ins w:id="16062" w:author="SA R2-1809108" w:date="2018-05-30T01:11:00Z">
        <w:r>
          <w:rPr>
            <w:rFonts w:eastAsia="MS Mincho"/>
          </w:rPr>
          <w:t>-- TAG-OTHER-SI-INFO-START</w:t>
        </w:r>
      </w:ins>
    </w:p>
    <w:p w14:paraId="1473C435" w14:textId="77777777" w:rsidR="005D2A1B" w:rsidRDefault="005D2A1B" w:rsidP="005D2A1B">
      <w:pPr>
        <w:pStyle w:val="PL"/>
        <w:rPr>
          <w:ins w:id="16063" w:author="SA R2-1809108" w:date="2018-05-30T01:11:00Z"/>
          <w:rFonts w:eastAsia="SimSun"/>
          <w:lang w:eastAsia="en-GB"/>
        </w:rPr>
      </w:pPr>
    </w:p>
    <w:p w14:paraId="383ACEFD" w14:textId="77777777" w:rsidR="005D2A1B" w:rsidRDefault="005D2A1B" w:rsidP="005D2A1B">
      <w:pPr>
        <w:pStyle w:val="PL"/>
        <w:rPr>
          <w:ins w:id="16064" w:author="SA R2-1809108" w:date="2018-05-30T01:11:00Z"/>
          <w:snapToGrid w:val="0"/>
        </w:rPr>
      </w:pPr>
      <w:ins w:id="16065" w:author="SA R2-1809108" w:date="2018-05-30T01:11:00Z">
        <w:r>
          <w:t>SI-SchedulingInfo::=</w:t>
        </w:r>
        <w:r>
          <w:tab/>
        </w:r>
      </w:ins>
      <w:r>
        <w:rPr>
          <w:rStyle w:val="CommentReference"/>
          <w:rFonts w:ascii="Arial" w:eastAsia="Times New Roman" w:hAnsi="Arial"/>
          <w:lang w:eastAsia="ja-JP"/>
        </w:rPr>
        <w:commentReference w:id="16066"/>
      </w:r>
      <w:ins w:id="16067" w:author="SA R2-1809108" w:date="2018-05-30T01:11:00Z">
        <w:r>
          <w:tab/>
        </w:r>
        <w:r>
          <w:tab/>
        </w:r>
        <w:r>
          <w:tab/>
        </w:r>
        <w:r>
          <w:rPr>
            <w:color w:val="993366"/>
          </w:rPr>
          <w:t xml:space="preserve">SEQUENCE </w:t>
        </w:r>
        <w:r>
          <w:t>{</w:t>
        </w:r>
      </w:ins>
    </w:p>
    <w:p w14:paraId="4323A06B" w14:textId="77777777" w:rsidR="005D2A1B" w:rsidRDefault="005D2A1B" w:rsidP="005D2A1B">
      <w:pPr>
        <w:pStyle w:val="PL"/>
        <w:rPr>
          <w:ins w:id="16068" w:author="SA R2-1809108" w:date="2018-05-30T01:11:00Z"/>
        </w:rPr>
      </w:pPr>
      <w:ins w:id="16069" w:author="SA R2-1809108" w:date="2018-05-30T01:11:00Z">
        <w:r>
          <w:tab/>
          <w:t xml:space="preserve">schedulingInfoList </w:t>
        </w:r>
        <w:r>
          <w:tab/>
        </w:r>
        <w:r>
          <w:tab/>
        </w:r>
      </w:ins>
      <w:ins w:id="16070" w:author="SA R2-1809108" w:date="2018-05-31T22:21:00Z">
        <w:r>
          <w:tab/>
        </w:r>
        <w:r>
          <w:tab/>
        </w:r>
      </w:ins>
      <w:ins w:id="1607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48CE00E9" w14:textId="77777777" w:rsidR="005D2A1B" w:rsidRDefault="005D2A1B" w:rsidP="005D2A1B">
      <w:pPr>
        <w:pStyle w:val="PL"/>
        <w:rPr>
          <w:ins w:id="16072" w:author="SA R2-1809108" w:date="2018-05-30T01:11:00Z"/>
        </w:rPr>
      </w:pPr>
      <w:ins w:id="16073" w:author="SA R2-1809108" w:date="2018-05-30T01:11:00Z">
        <w:r>
          <w:tab/>
        </w:r>
        <w:commentRangeStart w:id="16074"/>
        <w:commentRangeStart w:id="16075"/>
        <w:commentRangeStart w:id="16076"/>
        <w:r>
          <w:t>si-WindowLength</w:t>
        </w:r>
      </w:ins>
      <w:commentRangeEnd w:id="16074"/>
      <w:r w:rsidR="00A900C5">
        <w:rPr>
          <w:rStyle w:val="CommentReference"/>
          <w:rFonts w:ascii="Arial" w:eastAsia="Times New Roman" w:hAnsi="Arial"/>
          <w:noProof w:val="0"/>
          <w:lang w:eastAsia="ja-JP"/>
        </w:rPr>
        <w:commentReference w:id="16074"/>
      </w:r>
      <w:ins w:id="16077" w:author="SA R2-1809108" w:date="2018-05-30T01:11:00Z">
        <w:r>
          <w:tab/>
        </w:r>
      </w:ins>
      <w:commentRangeEnd w:id="16075"/>
      <w:r w:rsidR="001E13C6">
        <w:rPr>
          <w:rStyle w:val="CommentReference"/>
          <w:rFonts w:ascii="Arial" w:eastAsia="Times New Roman" w:hAnsi="Arial"/>
          <w:noProof w:val="0"/>
          <w:lang w:eastAsia="ja-JP"/>
        </w:rPr>
        <w:commentReference w:id="16075"/>
      </w:r>
      <w:ins w:id="16078" w:author="SA R2-1809108" w:date="2018-05-30T01:11:00Z">
        <w:r>
          <w:tab/>
        </w:r>
      </w:ins>
      <w:commentRangeEnd w:id="16076"/>
      <w:r>
        <w:rPr>
          <w:rStyle w:val="CommentReference"/>
          <w:rFonts w:ascii="Arial" w:eastAsia="Times New Roman" w:hAnsi="Arial"/>
          <w:lang w:eastAsia="ja-JP"/>
        </w:rPr>
        <w:commentReference w:id="16076"/>
      </w:r>
      <w:ins w:id="16079" w:author="SA R2-1809108" w:date="2018-05-30T01:11:00Z">
        <w:r>
          <w:tab/>
        </w:r>
      </w:ins>
      <w:ins w:id="16080" w:author="SA R2-1809108" w:date="2018-05-31T22:21:00Z">
        <w:r>
          <w:tab/>
        </w:r>
        <w:r>
          <w:tab/>
        </w:r>
      </w:ins>
      <w:ins w:id="16081" w:author="SA R2-1809108" w:date="2018-05-30T01:11:00Z">
        <w:r>
          <w:tab/>
        </w:r>
        <w:r>
          <w:rPr>
            <w:color w:val="993366"/>
          </w:rPr>
          <w:t>ENUMERATED</w:t>
        </w:r>
        <w:r>
          <w:t xml:space="preserve"> {s5, s10, s20,s40</w:t>
        </w:r>
      </w:ins>
      <w:ins w:id="16082" w:author="Rapporteur ASN1 SA" w:date="2018-07-11T08:00:00Z">
        <w:r>
          <w:t>, s80, s160</w:t>
        </w:r>
      </w:ins>
      <w:ins w:id="16083" w:author="SA R2-1809108" w:date="2018-05-30T01:11:00Z">
        <w:r>
          <w:t>},</w:t>
        </w:r>
      </w:ins>
    </w:p>
    <w:p w14:paraId="2205D4E5" w14:textId="77777777" w:rsidR="005D2A1B" w:rsidRPr="000F08AF" w:rsidRDefault="005D2A1B" w:rsidP="005D2A1B">
      <w:pPr>
        <w:pStyle w:val="PL"/>
        <w:rPr>
          <w:ins w:id="16084" w:author="R2-1810886 SA" w:date="2018-07-10T11:20:00Z"/>
          <w:rFonts w:eastAsia="MS Mincho"/>
          <w:lang w:val="fr-FR"/>
          <w:rPrChange w:id="16085" w:author="Huawei" w:date="2018-08-09T19:05:00Z">
            <w:rPr>
              <w:ins w:id="16086" w:author="R2-1810886 SA" w:date="2018-07-10T11:20:00Z"/>
              <w:rFonts w:eastAsia="MS Mincho"/>
            </w:rPr>
          </w:rPrChange>
        </w:rPr>
      </w:pPr>
      <w:ins w:id="16087" w:author="SA R2-1809108" w:date="2018-05-30T01:11:00Z">
        <w:r>
          <w:tab/>
        </w:r>
        <w:r w:rsidR="00F93D35" w:rsidRPr="00F93D35">
          <w:rPr>
            <w:lang w:val="fr-FR"/>
            <w:rPrChange w:id="16088" w:author="Huawei" w:date="2018-08-09T19:05:00Z">
              <w:rPr/>
            </w:rPrChange>
          </w:rPr>
          <w:t>si-Request</w:t>
        </w:r>
        <w:commentRangeStart w:id="16089"/>
        <w:r w:rsidR="00F93D35" w:rsidRPr="00F93D35">
          <w:rPr>
            <w:lang w:val="fr-FR"/>
            <w:rPrChange w:id="16090" w:author="Huawei" w:date="2018-08-09T19:05:00Z">
              <w:rPr/>
            </w:rPrChange>
          </w:rPr>
          <w:t>Config</w:t>
        </w:r>
      </w:ins>
      <w:commentRangeEnd w:id="16089"/>
      <w:r>
        <w:rPr>
          <w:rStyle w:val="CommentReference"/>
          <w:rFonts w:ascii="Arial" w:eastAsia="Times New Roman" w:hAnsi="Arial"/>
          <w:lang w:eastAsia="ja-JP"/>
        </w:rPr>
        <w:commentReference w:id="16089"/>
      </w:r>
      <w:ins w:id="16091" w:author="SA R2-1809108" w:date="2018-05-30T01:11:00Z">
        <w:r w:rsidR="00F93D35" w:rsidRPr="00F93D35">
          <w:rPr>
            <w:lang w:val="fr-FR"/>
            <w:rPrChange w:id="16092" w:author="Huawei" w:date="2018-08-09T19:05:00Z">
              <w:rPr/>
            </w:rPrChange>
          </w:rPr>
          <w:tab/>
        </w:r>
        <w:r w:rsidR="00F93D35" w:rsidRPr="00F93D35">
          <w:rPr>
            <w:lang w:val="fr-FR"/>
            <w:rPrChange w:id="16093" w:author="Huawei" w:date="2018-08-09T19:05:00Z">
              <w:rPr/>
            </w:rPrChange>
          </w:rPr>
          <w:tab/>
        </w:r>
        <w:r w:rsidR="00F93D35" w:rsidRPr="00F93D35">
          <w:rPr>
            <w:lang w:val="fr-FR"/>
            <w:rPrChange w:id="16094" w:author="Huawei" w:date="2018-08-09T19:05:00Z">
              <w:rPr/>
            </w:rPrChange>
          </w:rPr>
          <w:tab/>
        </w:r>
      </w:ins>
      <w:ins w:id="16095" w:author="SA R2-1809108" w:date="2018-05-31T22:22:00Z">
        <w:r w:rsidR="00F93D35" w:rsidRPr="00F93D35">
          <w:rPr>
            <w:lang w:val="fr-FR"/>
            <w:rPrChange w:id="16096" w:author="Huawei" w:date="2018-08-09T19:05:00Z">
              <w:rPr/>
            </w:rPrChange>
          </w:rPr>
          <w:tab/>
        </w:r>
        <w:r w:rsidR="00F93D35" w:rsidRPr="00F93D35">
          <w:rPr>
            <w:lang w:val="fr-FR"/>
            <w:rPrChange w:id="16097" w:author="Huawei" w:date="2018-08-09T19:05:00Z">
              <w:rPr/>
            </w:rPrChange>
          </w:rPr>
          <w:tab/>
        </w:r>
      </w:ins>
      <w:ins w:id="16098" w:author="SA R2-1809108" w:date="2018-05-30T01:11:00Z">
        <w:r w:rsidR="00F93D35" w:rsidRPr="00F93D35">
          <w:rPr>
            <w:lang w:val="fr-FR"/>
            <w:rPrChange w:id="16099" w:author="Huawei" w:date="2018-08-09T19:05:00Z">
              <w:rPr/>
            </w:rPrChange>
          </w:rPr>
          <w:t>SI-RequestConfig</w:t>
        </w:r>
      </w:ins>
      <w:ins w:id="16100" w:author="SA R2-1809108" w:date="2018-05-31T22:22:00Z">
        <w:r w:rsidR="00F93D35" w:rsidRPr="00F93D35">
          <w:rPr>
            <w:color w:val="993366"/>
            <w:lang w:val="fr-FR"/>
            <w:rPrChange w:id="16101" w:author="Huawei" w:date="2018-08-09T19:05:00Z">
              <w:rPr>
                <w:color w:val="993366"/>
              </w:rPr>
            </w:rPrChange>
          </w:rPr>
          <w:tab/>
        </w:r>
        <w:r w:rsidR="00F93D35" w:rsidRPr="00F93D35">
          <w:rPr>
            <w:color w:val="993366"/>
            <w:lang w:val="fr-FR"/>
            <w:rPrChange w:id="16102" w:author="Huawei" w:date="2018-08-09T19:05:00Z">
              <w:rPr>
                <w:color w:val="993366"/>
              </w:rPr>
            </w:rPrChange>
          </w:rPr>
          <w:tab/>
        </w:r>
        <w:r w:rsidR="00F93D35" w:rsidRPr="00F93D35">
          <w:rPr>
            <w:color w:val="993366"/>
            <w:lang w:val="fr-FR"/>
            <w:rPrChange w:id="16103" w:author="Huawei" w:date="2018-08-09T19:05:00Z">
              <w:rPr>
                <w:color w:val="993366"/>
              </w:rPr>
            </w:rPrChange>
          </w:rPr>
          <w:tab/>
        </w:r>
        <w:r w:rsidR="00F93D35" w:rsidRPr="00F93D35">
          <w:rPr>
            <w:color w:val="993366"/>
            <w:lang w:val="fr-FR"/>
            <w:rPrChange w:id="16104" w:author="Huawei" w:date="2018-08-09T19:05:00Z">
              <w:rPr>
                <w:color w:val="993366"/>
              </w:rPr>
            </w:rPrChange>
          </w:rPr>
          <w:tab/>
        </w:r>
        <w:r w:rsidR="00F93D35" w:rsidRPr="00F93D35">
          <w:rPr>
            <w:color w:val="993366"/>
            <w:lang w:val="fr-FR"/>
            <w:rPrChange w:id="16105" w:author="Huawei" w:date="2018-08-09T19:05:00Z">
              <w:rPr>
                <w:color w:val="993366"/>
              </w:rPr>
            </w:rPrChange>
          </w:rPr>
          <w:tab/>
        </w:r>
        <w:r w:rsidR="00F93D35" w:rsidRPr="00F93D35">
          <w:rPr>
            <w:color w:val="993366"/>
            <w:lang w:val="fr-FR"/>
            <w:rPrChange w:id="16106" w:author="Huawei" w:date="2018-08-09T19:05:00Z">
              <w:rPr>
                <w:color w:val="993366"/>
              </w:rPr>
            </w:rPrChange>
          </w:rPr>
          <w:tab/>
        </w:r>
        <w:r w:rsidR="00F93D35" w:rsidRPr="00F93D35">
          <w:rPr>
            <w:color w:val="993366"/>
            <w:lang w:val="fr-FR"/>
            <w:rPrChange w:id="16107" w:author="Huawei" w:date="2018-08-09T19:05:00Z">
              <w:rPr>
                <w:color w:val="993366"/>
              </w:rPr>
            </w:rPrChange>
          </w:rPr>
          <w:tab/>
        </w:r>
        <w:r w:rsidR="00F93D35" w:rsidRPr="00F93D35">
          <w:rPr>
            <w:color w:val="993366"/>
            <w:lang w:val="fr-FR"/>
            <w:rPrChange w:id="16108" w:author="Huawei" w:date="2018-08-09T19:05:00Z">
              <w:rPr>
                <w:color w:val="993366"/>
              </w:rPr>
            </w:rPrChange>
          </w:rPr>
          <w:tab/>
        </w:r>
        <w:r w:rsidR="00F93D35" w:rsidRPr="00F93D35">
          <w:rPr>
            <w:color w:val="993366"/>
            <w:lang w:val="fr-FR"/>
            <w:rPrChange w:id="16109" w:author="Huawei" w:date="2018-08-09T19:05:00Z">
              <w:rPr>
                <w:color w:val="993366"/>
              </w:rPr>
            </w:rPrChange>
          </w:rPr>
          <w:tab/>
        </w:r>
        <w:r w:rsidR="00F93D35" w:rsidRPr="00F93D35">
          <w:rPr>
            <w:color w:val="993366"/>
            <w:lang w:val="fr-FR"/>
            <w:rPrChange w:id="16110" w:author="Huawei" w:date="2018-08-09T19:05:00Z">
              <w:rPr>
                <w:color w:val="993366"/>
              </w:rPr>
            </w:rPrChange>
          </w:rPr>
          <w:tab/>
        </w:r>
        <w:r w:rsidR="00F93D35" w:rsidRPr="00F93D35">
          <w:rPr>
            <w:color w:val="993366"/>
            <w:lang w:val="fr-FR"/>
            <w:rPrChange w:id="16111" w:author="Huawei" w:date="2018-08-09T19:05:00Z">
              <w:rPr>
                <w:color w:val="993366"/>
              </w:rPr>
            </w:rPrChange>
          </w:rPr>
          <w:tab/>
        </w:r>
        <w:r w:rsidR="00F93D35" w:rsidRPr="00F93D35">
          <w:rPr>
            <w:color w:val="993366"/>
            <w:lang w:val="fr-FR"/>
            <w:rPrChange w:id="16112" w:author="Huawei" w:date="2018-08-09T19:05:00Z">
              <w:rPr>
                <w:color w:val="993366"/>
              </w:rPr>
            </w:rPrChange>
          </w:rPr>
          <w:tab/>
        </w:r>
        <w:r w:rsidR="00F93D35" w:rsidRPr="00F93D35">
          <w:rPr>
            <w:color w:val="993366"/>
            <w:lang w:val="fr-FR"/>
            <w:rPrChange w:id="16113" w:author="Huawei" w:date="2018-08-09T19:05:00Z">
              <w:rPr>
                <w:color w:val="993366"/>
              </w:rPr>
            </w:rPrChange>
          </w:rPr>
          <w:tab/>
        </w:r>
      </w:ins>
      <w:ins w:id="16114" w:author="SA R2-1809108" w:date="2018-05-30T01:11:00Z">
        <w:r w:rsidR="00F93D35" w:rsidRPr="00F93D35">
          <w:rPr>
            <w:color w:val="993366"/>
            <w:lang w:val="fr-FR"/>
            <w:rPrChange w:id="16115" w:author="Huawei" w:date="2018-08-09T19:05:00Z">
              <w:rPr>
                <w:color w:val="993366"/>
              </w:rPr>
            </w:rPrChange>
          </w:rPr>
          <w:t>OPTIONAL</w:t>
        </w:r>
        <w:r w:rsidR="00F93D35" w:rsidRPr="00F93D35">
          <w:rPr>
            <w:lang w:val="fr-FR"/>
            <w:rPrChange w:id="16116" w:author="Huawei" w:date="2018-08-09T19:05:00Z">
              <w:rPr/>
            </w:rPrChange>
          </w:rPr>
          <w:t xml:space="preserve">,  </w:t>
        </w:r>
        <w:r w:rsidR="00F93D35" w:rsidRPr="00F93D35">
          <w:rPr>
            <w:rFonts w:eastAsia="MS Mincho"/>
            <w:lang w:val="fr-FR"/>
            <w:rPrChange w:id="16117" w:author="Huawei" w:date="2018-08-09T19:05:00Z">
              <w:rPr>
                <w:rFonts w:eastAsia="MS Mincho"/>
              </w:rPr>
            </w:rPrChange>
          </w:rPr>
          <w:t>-- Cond MSG-1</w:t>
        </w:r>
      </w:ins>
    </w:p>
    <w:p w14:paraId="54C51E65" w14:textId="77777777" w:rsidR="005D2A1B" w:rsidRPr="00901705" w:rsidRDefault="00F93D35" w:rsidP="005D2A1B">
      <w:pPr>
        <w:pStyle w:val="PL"/>
        <w:rPr>
          <w:ins w:id="16118" w:author="SA R2-1809108" w:date="2018-05-30T01:11:00Z"/>
          <w:lang w:val="it-IT"/>
          <w:rPrChange w:id="16119" w:author="ZTE" w:date="2018-08-09T22:07:00Z">
            <w:rPr>
              <w:ins w:id="16120" w:author="SA R2-1809108" w:date="2018-05-30T01:11:00Z"/>
            </w:rPr>
          </w:rPrChange>
        </w:rPr>
      </w:pPr>
      <w:ins w:id="16121" w:author="R2-1810886 SA" w:date="2018-07-10T11:20:00Z">
        <w:r w:rsidRPr="00F93D35">
          <w:rPr>
            <w:lang w:val="fr-FR"/>
            <w:rPrChange w:id="16122" w:author="Huawei" w:date="2018-08-09T19:05:00Z">
              <w:rPr/>
            </w:rPrChange>
          </w:rPr>
          <w:tab/>
        </w:r>
        <w:r w:rsidRPr="00F93D35">
          <w:rPr>
            <w:lang w:val="it-IT"/>
            <w:rPrChange w:id="16123" w:author="ZTE" w:date="2018-08-09T22:07:00Z">
              <w:rPr/>
            </w:rPrChange>
          </w:rPr>
          <w:t>si-RequestConfigSUL</w:t>
        </w:r>
        <w:r w:rsidRPr="00F93D35">
          <w:rPr>
            <w:lang w:val="it-IT"/>
            <w:rPrChange w:id="16124" w:author="ZTE" w:date="2018-08-09T22:07:00Z">
              <w:rPr/>
            </w:rPrChange>
          </w:rPr>
          <w:tab/>
        </w:r>
        <w:r w:rsidRPr="00F93D35">
          <w:rPr>
            <w:lang w:val="it-IT"/>
            <w:rPrChange w:id="16125" w:author="ZTE" w:date="2018-08-09T22:07:00Z">
              <w:rPr/>
            </w:rPrChange>
          </w:rPr>
          <w:tab/>
        </w:r>
        <w:r w:rsidRPr="00F93D35">
          <w:rPr>
            <w:lang w:val="it-IT"/>
            <w:rPrChange w:id="16126" w:author="ZTE" w:date="2018-08-09T22:07:00Z">
              <w:rPr/>
            </w:rPrChange>
          </w:rPr>
          <w:tab/>
        </w:r>
        <w:r w:rsidRPr="00F93D35">
          <w:rPr>
            <w:lang w:val="it-IT"/>
            <w:rPrChange w:id="16127" w:author="ZTE" w:date="2018-08-09T22:07:00Z">
              <w:rPr/>
            </w:rPrChange>
          </w:rPr>
          <w:tab/>
          <w:t>SI-RequestConfig</w:t>
        </w:r>
        <w:r w:rsidRPr="00F93D35">
          <w:rPr>
            <w:lang w:val="it-IT"/>
            <w:rPrChange w:id="16128" w:author="ZTE" w:date="2018-08-09T22:07:00Z">
              <w:rPr/>
            </w:rPrChange>
          </w:rPr>
          <w:tab/>
        </w:r>
        <w:r w:rsidRPr="00F93D35">
          <w:rPr>
            <w:lang w:val="it-IT"/>
            <w:rPrChange w:id="16129" w:author="ZTE" w:date="2018-08-09T22:07:00Z">
              <w:rPr/>
            </w:rPrChange>
          </w:rPr>
          <w:tab/>
        </w:r>
        <w:r w:rsidRPr="00F93D35">
          <w:rPr>
            <w:lang w:val="it-IT"/>
            <w:rPrChange w:id="16130" w:author="ZTE" w:date="2018-08-09T22:07:00Z">
              <w:rPr/>
            </w:rPrChange>
          </w:rPr>
          <w:tab/>
        </w:r>
        <w:r w:rsidRPr="00F93D35">
          <w:rPr>
            <w:lang w:val="it-IT"/>
            <w:rPrChange w:id="16131" w:author="ZTE" w:date="2018-08-09T22:07:00Z">
              <w:rPr/>
            </w:rPrChange>
          </w:rPr>
          <w:tab/>
        </w:r>
        <w:r w:rsidRPr="00F93D35">
          <w:rPr>
            <w:lang w:val="it-IT"/>
            <w:rPrChange w:id="16132" w:author="ZTE" w:date="2018-08-09T22:07:00Z">
              <w:rPr/>
            </w:rPrChange>
          </w:rPr>
          <w:tab/>
        </w:r>
        <w:r w:rsidRPr="00F93D35">
          <w:rPr>
            <w:lang w:val="it-IT"/>
            <w:rPrChange w:id="16133" w:author="ZTE" w:date="2018-08-09T22:07:00Z">
              <w:rPr/>
            </w:rPrChange>
          </w:rPr>
          <w:tab/>
        </w:r>
        <w:r w:rsidRPr="00F93D35">
          <w:rPr>
            <w:lang w:val="it-IT"/>
            <w:rPrChange w:id="16134" w:author="ZTE" w:date="2018-08-09T22:07:00Z">
              <w:rPr/>
            </w:rPrChange>
          </w:rPr>
          <w:tab/>
        </w:r>
        <w:r w:rsidRPr="00F93D35">
          <w:rPr>
            <w:lang w:val="it-IT"/>
            <w:rPrChange w:id="16135" w:author="ZTE" w:date="2018-08-09T22:07:00Z">
              <w:rPr/>
            </w:rPrChange>
          </w:rPr>
          <w:tab/>
        </w:r>
        <w:r w:rsidRPr="00F93D35">
          <w:rPr>
            <w:lang w:val="it-IT"/>
            <w:rPrChange w:id="16136" w:author="ZTE" w:date="2018-08-09T22:07:00Z">
              <w:rPr/>
            </w:rPrChange>
          </w:rPr>
          <w:tab/>
        </w:r>
        <w:r w:rsidRPr="00F93D35">
          <w:rPr>
            <w:lang w:val="it-IT"/>
            <w:rPrChange w:id="16137" w:author="ZTE" w:date="2018-08-09T22:07:00Z">
              <w:rPr/>
            </w:rPrChange>
          </w:rPr>
          <w:tab/>
        </w:r>
        <w:r w:rsidRPr="00F93D35">
          <w:rPr>
            <w:lang w:val="it-IT"/>
            <w:rPrChange w:id="16138" w:author="ZTE" w:date="2018-08-09T22:07:00Z">
              <w:rPr/>
            </w:rPrChange>
          </w:rPr>
          <w:tab/>
        </w:r>
        <w:r w:rsidRPr="00F93D35">
          <w:rPr>
            <w:lang w:val="it-IT"/>
            <w:rPrChange w:id="16139" w:author="ZTE" w:date="2018-08-09T22:07:00Z">
              <w:rPr/>
            </w:rPrChange>
          </w:rPr>
          <w:tab/>
        </w:r>
        <w:r w:rsidRPr="00F93D35">
          <w:rPr>
            <w:lang w:val="it-IT"/>
            <w:rPrChange w:id="16140" w:author="ZTE" w:date="2018-08-09T22:07:00Z">
              <w:rPr/>
            </w:rPrChange>
          </w:rPr>
          <w:tab/>
          <w:t>OPTIONAL,  -- Cond SUL-MSG-1</w:t>
        </w:r>
      </w:ins>
    </w:p>
    <w:p w14:paraId="292BF44A" w14:textId="77777777" w:rsidR="005D2A1B" w:rsidRDefault="00F93D35" w:rsidP="005D2A1B">
      <w:pPr>
        <w:pStyle w:val="PL"/>
        <w:rPr>
          <w:ins w:id="16141" w:author="SA R2-1809108" w:date="2018-05-30T01:11:00Z"/>
        </w:rPr>
      </w:pPr>
      <w:ins w:id="16142" w:author="SA R2-1809108" w:date="2018-05-30T01:11:00Z">
        <w:r w:rsidRPr="00F93D35">
          <w:rPr>
            <w:lang w:val="it-IT"/>
            <w:rPrChange w:id="16143" w:author="ZTE" w:date="2018-08-09T22:07:00Z">
              <w:rPr/>
            </w:rPrChange>
          </w:rPr>
          <w:tab/>
        </w:r>
        <w:commentRangeStart w:id="16144"/>
        <w:r w:rsidR="005D2A1B">
          <w:t>systemInformationAreaID</w:t>
        </w:r>
      </w:ins>
      <w:commentRangeEnd w:id="16144"/>
      <w:r w:rsidR="005D2A1B">
        <w:rPr>
          <w:rStyle w:val="CommentReference"/>
          <w:rFonts w:ascii="Arial" w:eastAsia="Times New Roman" w:hAnsi="Arial"/>
          <w:lang w:eastAsia="ja-JP"/>
        </w:rPr>
        <w:commentReference w:id="16144"/>
      </w:r>
      <w:ins w:id="16145" w:author="SA R2-1809108" w:date="2018-05-30T01:11:00Z">
        <w:r w:rsidR="005D2A1B">
          <w:tab/>
        </w:r>
        <w:r w:rsidR="005D2A1B">
          <w:tab/>
        </w:r>
      </w:ins>
      <w:ins w:id="16146" w:author="SA R2-1809108" w:date="2018-05-31T22:22:00Z">
        <w:r w:rsidR="005D2A1B">
          <w:tab/>
        </w:r>
        <w:r w:rsidR="005D2A1B">
          <w:tab/>
        </w:r>
      </w:ins>
      <w:ins w:id="16147"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148"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149" w:author="SA R2-1809108" w:date="2018-05-30T01:11:00Z">
        <w:r w:rsidR="005D2A1B">
          <w:rPr>
            <w:color w:val="993366"/>
          </w:rPr>
          <w:tab/>
        </w:r>
        <w:r w:rsidR="005D2A1B">
          <w:rPr>
            <w:color w:val="993366"/>
          </w:rPr>
          <w:tab/>
        </w:r>
        <w:r w:rsidR="005D2A1B">
          <w:rPr>
            <w:color w:val="993366"/>
          </w:rPr>
          <w:tab/>
        </w:r>
        <w:commentRangeStart w:id="16150"/>
        <w:r w:rsidR="005D2A1B">
          <w:rPr>
            <w:color w:val="993366"/>
          </w:rPr>
          <w:t>OPTIONAL</w:t>
        </w:r>
      </w:ins>
      <w:commentRangeEnd w:id="16150"/>
      <w:r w:rsidR="005D2A1B">
        <w:rPr>
          <w:rStyle w:val="CommentReference"/>
          <w:rFonts w:ascii="Arial" w:eastAsia="Times New Roman" w:hAnsi="Arial"/>
          <w:lang w:eastAsia="ja-JP"/>
        </w:rPr>
        <w:commentReference w:id="16150"/>
      </w:r>
      <w:ins w:id="16151" w:author="SA R2-1809108" w:date="2018-05-30T01:11:00Z">
        <w:r w:rsidR="005D2A1B">
          <w:t>,</w:t>
        </w:r>
      </w:ins>
      <w:ins w:id="16152" w:author="Rapporteur ASN1 SA" w:date="2018-06-30T02:08:00Z">
        <w:r w:rsidR="005D2A1B">
          <w:tab/>
          <w:t>-- Need R</w:t>
        </w:r>
      </w:ins>
    </w:p>
    <w:p w14:paraId="16478E6E" w14:textId="77777777" w:rsidR="005D2A1B" w:rsidRDefault="005D2A1B" w:rsidP="005D2A1B">
      <w:pPr>
        <w:pStyle w:val="PL"/>
        <w:rPr>
          <w:ins w:id="16153" w:author="SA R2-1809108" w:date="2018-05-30T01:11:00Z"/>
        </w:rPr>
      </w:pPr>
      <w:ins w:id="16154" w:author="SA R2-1809108" w:date="2018-05-30T01:11:00Z">
        <w:r>
          <w:tab/>
          <w:t>...</w:t>
        </w:r>
        <w:r>
          <w:tab/>
        </w:r>
      </w:ins>
    </w:p>
    <w:p w14:paraId="522FD9BE" w14:textId="77777777" w:rsidR="005D2A1B" w:rsidRDefault="005D2A1B" w:rsidP="005D2A1B">
      <w:pPr>
        <w:pStyle w:val="PL"/>
        <w:rPr>
          <w:ins w:id="16155" w:author="SA R2-1809108" w:date="2018-05-30T01:11:00Z"/>
        </w:rPr>
      </w:pPr>
      <w:ins w:id="16156" w:author="SA R2-1809108" w:date="2018-05-30T01:11:00Z">
        <w:r>
          <w:t>}</w:t>
        </w:r>
      </w:ins>
    </w:p>
    <w:p w14:paraId="10C12851" w14:textId="77777777" w:rsidR="005D2A1B" w:rsidRDefault="005D2A1B" w:rsidP="005D2A1B">
      <w:pPr>
        <w:pStyle w:val="PL"/>
        <w:rPr>
          <w:ins w:id="16157" w:author="SA R2-1809108" w:date="2018-05-30T01:11:00Z"/>
        </w:rPr>
      </w:pPr>
    </w:p>
    <w:p w14:paraId="5D345A2E" w14:textId="77777777" w:rsidR="005D2A1B" w:rsidRDefault="005D2A1B" w:rsidP="005D2A1B">
      <w:pPr>
        <w:pStyle w:val="PL"/>
        <w:rPr>
          <w:ins w:id="16158" w:author="SA R2-1809108" w:date="2018-05-30T01:11:00Z"/>
        </w:rPr>
      </w:pPr>
      <w:ins w:id="16159" w:author="SA R2-1809108" w:date="2018-05-30T01:11:00Z">
        <w:r>
          <w:t>SchedulingInfo ::=</w:t>
        </w:r>
        <w:r>
          <w:tab/>
        </w:r>
      </w:ins>
      <w:ins w:id="16160" w:author="SA R2-1809108" w:date="2018-05-31T22:22:00Z">
        <w:r>
          <w:tab/>
        </w:r>
        <w:r>
          <w:tab/>
        </w:r>
        <w:r>
          <w:tab/>
        </w:r>
        <w:r>
          <w:tab/>
        </w:r>
      </w:ins>
      <w:ins w:id="16161" w:author="SA R2-1809108" w:date="2018-05-30T01:11:00Z">
        <w:r>
          <w:rPr>
            <w:color w:val="993366"/>
          </w:rPr>
          <w:t>SEQUENCE</w:t>
        </w:r>
        <w:r>
          <w:t xml:space="preserve"> {</w:t>
        </w:r>
      </w:ins>
    </w:p>
    <w:p w14:paraId="3C747DBD" w14:textId="77777777" w:rsidR="005D2A1B" w:rsidRDefault="005D2A1B" w:rsidP="005D2A1B">
      <w:pPr>
        <w:pStyle w:val="PL"/>
        <w:rPr>
          <w:ins w:id="16162" w:author="Rapporteur ASN1 SA" w:date="2018-07-10T11:51:00Z"/>
        </w:rPr>
      </w:pPr>
      <w:ins w:id="16163" w:author="Rapporteur ASN1 SA" w:date="2018-07-10T11:51:00Z">
        <w:r>
          <w:tab/>
        </w:r>
        <w:commentRangeStart w:id="16164"/>
        <w:r>
          <w:t xml:space="preserve">-- </w:t>
        </w:r>
        <w:r w:rsidRPr="0089690A">
          <w:t>Indicates whether</w:t>
        </w:r>
      </w:ins>
      <w:commentRangeEnd w:id="16164"/>
      <w:r w:rsidR="00D97C60">
        <w:rPr>
          <w:rStyle w:val="CommentReference"/>
          <w:rFonts w:ascii="Arial" w:eastAsia="Times New Roman" w:hAnsi="Arial"/>
          <w:noProof w:val="0"/>
          <w:lang w:eastAsia="ja-JP"/>
        </w:rPr>
        <w:commentReference w:id="16164"/>
      </w:r>
      <w:ins w:id="16165"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166"/>
        <w:r w:rsidRPr="0089690A">
          <w:t>paging message or Direct Indication Information</w:t>
        </w:r>
      </w:ins>
      <w:commentRangeEnd w:id="16166"/>
      <w:r w:rsidR="00AC09C3">
        <w:rPr>
          <w:rStyle w:val="CommentReference"/>
          <w:rFonts w:ascii="Arial" w:eastAsia="Times New Roman" w:hAnsi="Arial"/>
          <w:noProof w:val="0"/>
          <w:lang w:eastAsia="ja-JP"/>
        </w:rPr>
        <w:commentReference w:id="16166"/>
      </w:r>
      <w:ins w:id="16167" w:author="Rapporteur ASN1 SA" w:date="2018-07-10T11:51:00Z">
        <w:r w:rsidRPr="0089690A">
          <w:t>.</w:t>
        </w:r>
      </w:ins>
    </w:p>
    <w:p w14:paraId="5C088C22" w14:textId="77777777" w:rsidR="005D2A1B" w:rsidRDefault="005D2A1B" w:rsidP="005D2A1B">
      <w:pPr>
        <w:pStyle w:val="PL"/>
        <w:rPr>
          <w:ins w:id="16168" w:author="SA R2-1809108" w:date="2018-05-30T01:11:00Z"/>
        </w:rPr>
      </w:pPr>
      <w:ins w:id="16169" w:author="SA R2-1809108" w:date="2018-05-30T01:11:00Z">
        <w:r>
          <w:tab/>
        </w:r>
        <w:commentRangeStart w:id="16170"/>
        <w:r>
          <w:t>si-BroadcastStatus</w:t>
        </w:r>
      </w:ins>
      <w:commentRangeEnd w:id="16170"/>
      <w:r>
        <w:rPr>
          <w:rStyle w:val="CommentReference"/>
          <w:rFonts w:ascii="Arial" w:eastAsia="Times New Roman" w:hAnsi="Arial"/>
          <w:lang w:eastAsia="ja-JP"/>
        </w:rPr>
        <w:commentReference w:id="16170"/>
      </w:r>
      <w:ins w:id="16171" w:author="SA R2-1809108" w:date="2018-05-30T01:11:00Z">
        <w:r>
          <w:tab/>
        </w:r>
        <w:r>
          <w:tab/>
        </w:r>
        <w:r>
          <w:tab/>
        </w:r>
        <w:r>
          <w:tab/>
        </w:r>
        <w:r>
          <w:tab/>
        </w:r>
        <w:commentRangeStart w:id="16172"/>
        <w:r>
          <w:rPr>
            <w:color w:val="993366"/>
          </w:rPr>
          <w:t xml:space="preserve">ENUMERATED </w:t>
        </w:r>
        <w:r>
          <w:t>{broadcast</w:t>
        </w:r>
      </w:ins>
      <w:commentRangeEnd w:id="16172"/>
      <w:r>
        <w:rPr>
          <w:rStyle w:val="CommentReference"/>
          <w:rFonts w:ascii="Arial" w:eastAsia="Times New Roman" w:hAnsi="Arial"/>
          <w:lang w:eastAsia="ja-JP"/>
        </w:rPr>
        <w:commentReference w:id="16172"/>
      </w:r>
      <w:ins w:id="16173" w:author="Rapporteur ASN1 SA" w:date="2018-06-28T16:22:00Z">
        <w:r>
          <w:t>ing</w:t>
        </w:r>
      </w:ins>
      <w:ins w:id="16174" w:author="SA R2-1809108" w:date="2018-05-30T01:11:00Z">
        <w:r>
          <w:t xml:space="preserve">, </w:t>
        </w:r>
      </w:ins>
      <w:ins w:id="16175" w:author="Rapporteur ASN1 SA" w:date="2018-06-28T16:22:00Z">
        <w:r>
          <w:t>notBroadcasting</w:t>
        </w:r>
      </w:ins>
      <w:commentRangeStart w:id="16176"/>
      <w:ins w:id="16177" w:author="SA R2-1809108" w:date="2018-05-30T01:11:00Z">
        <w:del w:id="16178" w:author="Rapporteur ASN1 SA" w:date="2018-06-28T16:22:00Z">
          <w:r>
            <w:delText>onDemand</w:delText>
          </w:r>
        </w:del>
      </w:ins>
      <w:commentRangeEnd w:id="16176"/>
      <w:r>
        <w:rPr>
          <w:rStyle w:val="CommentReference"/>
          <w:rFonts w:ascii="Arial" w:eastAsia="Times New Roman" w:hAnsi="Arial"/>
          <w:lang w:eastAsia="ja-JP"/>
        </w:rPr>
        <w:commentReference w:id="16176"/>
      </w:r>
      <w:ins w:id="16179" w:author="SA R2-1809108" w:date="2018-05-30T01:11:00Z">
        <w:r>
          <w:t>},</w:t>
        </w:r>
      </w:ins>
    </w:p>
    <w:p w14:paraId="4EF4D156" w14:textId="77777777" w:rsidR="005D2A1B" w:rsidRDefault="005D2A1B" w:rsidP="005D2A1B">
      <w:pPr>
        <w:pStyle w:val="PL"/>
        <w:rPr>
          <w:ins w:id="16180" w:author="SA R2-1809108" w:date="2018-05-30T01:11:00Z"/>
        </w:rPr>
      </w:pPr>
      <w:ins w:id="16181" w:author="SA R2-1809108" w:date="2018-05-30T01:11:00Z">
        <w:r>
          <w:tab/>
        </w:r>
        <w:commentRangeStart w:id="16182"/>
        <w:r>
          <w:t>si-Periodicity</w:t>
        </w:r>
      </w:ins>
      <w:commentRangeEnd w:id="16182"/>
      <w:r w:rsidR="00A900C5">
        <w:rPr>
          <w:rStyle w:val="CommentReference"/>
          <w:rFonts w:ascii="Arial" w:eastAsia="Times New Roman" w:hAnsi="Arial"/>
          <w:noProof w:val="0"/>
          <w:lang w:eastAsia="ja-JP"/>
        </w:rPr>
        <w:commentReference w:id="16182"/>
      </w:r>
      <w:ins w:id="16183" w:author="SA R2-1809108" w:date="2018-05-30T01:11:00Z">
        <w:r>
          <w:tab/>
        </w:r>
        <w:r>
          <w:tab/>
        </w:r>
        <w:r>
          <w:tab/>
        </w:r>
        <w:r>
          <w:tab/>
        </w:r>
        <w:r>
          <w:tab/>
        </w:r>
        <w:r>
          <w:tab/>
        </w:r>
        <w:r>
          <w:rPr>
            <w:color w:val="993366"/>
          </w:rPr>
          <w:t>ENUMERATED</w:t>
        </w:r>
        <w:r>
          <w:t xml:space="preserve"> {rf8, rf16, rf32, rf64, rf128, rf256, rf512},</w:t>
        </w:r>
      </w:ins>
    </w:p>
    <w:p w14:paraId="210FBA0B" w14:textId="77777777" w:rsidR="005D2A1B" w:rsidRDefault="005D2A1B" w:rsidP="005D2A1B">
      <w:pPr>
        <w:pStyle w:val="PL"/>
        <w:rPr>
          <w:ins w:id="16184" w:author="SA R2-1809108" w:date="2018-05-30T01:11:00Z"/>
        </w:rPr>
      </w:pPr>
      <w:ins w:id="16185" w:author="SA R2-1809108" w:date="2018-05-30T01:11:00Z">
        <w:r>
          <w:tab/>
          <w:t>sib-MappingInfo</w:t>
        </w:r>
        <w:r>
          <w:tab/>
        </w:r>
        <w:r>
          <w:tab/>
        </w:r>
        <w:r>
          <w:tab/>
        </w:r>
        <w:r>
          <w:tab/>
        </w:r>
        <w:r>
          <w:tab/>
        </w:r>
        <w:r>
          <w:tab/>
          <w:t>SIB-Mapping</w:t>
        </w:r>
      </w:ins>
    </w:p>
    <w:p w14:paraId="7360FDC0" w14:textId="77777777" w:rsidR="005D2A1B" w:rsidRDefault="005D2A1B" w:rsidP="005D2A1B">
      <w:pPr>
        <w:pStyle w:val="PL"/>
        <w:rPr>
          <w:ins w:id="16186" w:author="SA R2-1809108" w:date="2018-05-30T01:11:00Z"/>
        </w:rPr>
      </w:pPr>
      <w:ins w:id="16187" w:author="SA R2-1809108" w:date="2018-05-30T01:11:00Z">
        <w:r>
          <w:t>}</w:t>
        </w:r>
      </w:ins>
    </w:p>
    <w:p w14:paraId="6AF3B312" w14:textId="77777777" w:rsidR="005D2A1B" w:rsidRDefault="005D2A1B" w:rsidP="005D2A1B">
      <w:pPr>
        <w:pStyle w:val="PL"/>
        <w:rPr>
          <w:ins w:id="16188" w:author="SA R2-1809108" w:date="2018-05-30T01:11:00Z"/>
        </w:rPr>
      </w:pPr>
    </w:p>
    <w:p w14:paraId="2229B15A" w14:textId="77777777" w:rsidR="005D2A1B" w:rsidRDefault="005D2A1B" w:rsidP="005D2A1B">
      <w:pPr>
        <w:pStyle w:val="PL"/>
        <w:rPr>
          <w:ins w:id="16189" w:author="SA R2-1809108" w:date="2018-05-30T01:11:00Z"/>
        </w:rPr>
      </w:pPr>
      <w:ins w:id="16190" w:author="SA R2-1809108" w:date="2018-05-30T01:11:00Z">
        <w:r>
          <w:t xml:space="preserve">SIB-Mapping ::= </w:t>
        </w:r>
      </w:ins>
      <w:ins w:id="16191" w:author="SA R2-1809108" w:date="2018-05-31T22:23:00Z">
        <w:r>
          <w:tab/>
        </w:r>
        <w:r>
          <w:tab/>
        </w:r>
        <w:r>
          <w:tab/>
        </w:r>
        <w:r>
          <w:tab/>
        </w:r>
        <w:r>
          <w:tab/>
        </w:r>
        <w:r>
          <w:tab/>
        </w:r>
      </w:ins>
      <w:ins w:id="16192" w:author="SA R2-1809108" w:date="2018-05-30T01:11:00Z">
        <w:r>
          <w:rPr>
            <w:color w:val="993366"/>
          </w:rPr>
          <w:t>SEQUENCE</w:t>
        </w:r>
        <w:r>
          <w:t xml:space="preserve"> (</w:t>
        </w:r>
        <w:r>
          <w:rPr>
            <w:color w:val="993366"/>
          </w:rPr>
          <w:t>SIZE</w:t>
        </w:r>
        <w:r>
          <w:t xml:space="preserve"> (</w:t>
        </w:r>
        <w:commentRangeStart w:id="16193"/>
        <w:r>
          <w:t>0</w:t>
        </w:r>
      </w:ins>
      <w:commentRangeEnd w:id="16193"/>
      <w:r w:rsidR="00227A2C">
        <w:rPr>
          <w:rStyle w:val="CommentReference"/>
          <w:rFonts w:ascii="Arial" w:eastAsia="Times New Roman" w:hAnsi="Arial"/>
          <w:noProof w:val="0"/>
          <w:lang w:eastAsia="ja-JP"/>
        </w:rPr>
        <w:commentReference w:id="16193"/>
      </w:r>
      <w:ins w:id="16194" w:author="SA R2-1809108" w:date="2018-05-30T01:11:00Z">
        <w:r>
          <w:t xml:space="preserve">..maxSIB-1)) </w:t>
        </w:r>
        <w:r>
          <w:rPr>
            <w:color w:val="993366"/>
          </w:rPr>
          <w:t>OF</w:t>
        </w:r>
        <w:r>
          <w:t xml:space="preserve"> SIB-TypeInfo</w:t>
        </w:r>
      </w:ins>
    </w:p>
    <w:p w14:paraId="34858E41" w14:textId="77777777" w:rsidR="005D2A1B" w:rsidRDefault="005D2A1B" w:rsidP="005D2A1B">
      <w:pPr>
        <w:pStyle w:val="PL"/>
        <w:rPr>
          <w:ins w:id="16195" w:author="SA R2-1809108" w:date="2018-05-30T01:11:00Z"/>
        </w:rPr>
      </w:pPr>
    </w:p>
    <w:p w14:paraId="02AF352D" w14:textId="77777777" w:rsidR="005D2A1B" w:rsidRPr="000F08AF" w:rsidRDefault="00F93D35" w:rsidP="005D2A1B">
      <w:pPr>
        <w:pStyle w:val="PL"/>
        <w:rPr>
          <w:ins w:id="16196" w:author="SA R2-1809108" w:date="2018-05-30T01:11:00Z"/>
          <w:lang w:val="fr-FR"/>
          <w:rPrChange w:id="16197" w:author="Huawei" w:date="2018-08-09T19:05:00Z">
            <w:rPr>
              <w:ins w:id="16198" w:author="SA R2-1809108" w:date="2018-05-30T01:11:00Z"/>
            </w:rPr>
          </w:rPrChange>
        </w:rPr>
      </w:pPr>
      <w:ins w:id="16199" w:author="SA R2-1809108" w:date="2018-05-30T01:11:00Z">
        <w:r w:rsidRPr="00F93D35">
          <w:rPr>
            <w:lang w:val="fr-FR"/>
            <w:rPrChange w:id="16200" w:author="Huawei" w:date="2018-08-09T19:05:00Z">
              <w:rPr/>
            </w:rPrChange>
          </w:rPr>
          <w:t>SIB-TypeInfo ::=</w:t>
        </w:r>
        <w:r w:rsidRPr="00F93D35">
          <w:rPr>
            <w:lang w:val="fr-FR"/>
            <w:rPrChange w:id="16201" w:author="Huawei" w:date="2018-08-09T19:05:00Z">
              <w:rPr/>
            </w:rPrChange>
          </w:rPr>
          <w:tab/>
        </w:r>
      </w:ins>
      <w:ins w:id="16202" w:author="SA R2-1809108" w:date="2018-05-31T22:23:00Z">
        <w:r w:rsidRPr="00F93D35">
          <w:rPr>
            <w:lang w:val="fr-FR"/>
            <w:rPrChange w:id="16203" w:author="Huawei" w:date="2018-08-09T19:05:00Z">
              <w:rPr/>
            </w:rPrChange>
          </w:rPr>
          <w:tab/>
        </w:r>
        <w:r w:rsidRPr="00F93D35">
          <w:rPr>
            <w:lang w:val="fr-FR"/>
            <w:rPrChange w:id="16204" w:author="Huawei" w:date="2018-08-09T19:05:00Z">
              <w:rPr/>
            </w:rPrChange>
          </w:rPr>
          <w:tab/>
        </w:r>
        <w:r w:rsidRPr="00F93D35">
          <w:rPr>
            <w:lang w:val="fr-FR"/>
            <w:rPrChange w:id="16205" w:author="Huawei" w:date="2018-08-09T19:05:00Z">
              <w:rPr/>
            </w:rPrChange>
          </w:rPr>
          <w:tab/>
        </w:r>
        <w:r w:rsidRPr="00F93D35">
          <w:rPr>
            <w:lang w:val="fr-FR"/>
            <w:rPrChange w:id="16206" w:author="Huawei" w:date="2018-08-09T19:05:00Z">
              <w:rPr/>
            </w:rPrChange>
          </w:rPr>
          <w:tab/>
        </w:r>
        <w:r w:rsidRPr="00F93D35">
          <w:rPr>
            <w:lang w:val="fr-FR"/>
            <w:rPrChange w:id="16207" w:author="Huawei" w:date="2018-08-09T19:05:00Z">
              <w:rPr/>
            </w:rPrChange>
          </w:rPr>
          <w:tab/>
        </w:r>
      </w:ins>
      <w:ins w:id="16208" w:author="SA R2-1809108" w:date="2018-05-30T01:11:00Z">
        <w:r w:rsidRPr="00F93D35">
          <w:rPr>
            <w:color w:val="993366"/>
            <w:lang w:val="fr-FR"/>
            <w:rPrChange w:id="16209" w:author="Huawei" w:date="2018-08-09T19:05:00Z">
              <w:rPr>
                <w:color w:val="993366"/>
              </w:rPr>
            </w:rPrChange>
          </w:rPr>
          <w:t>SEQUENCE</w:t>
        </w:r>
        <w:r w:rsidRPr="00F93D35">
          <w:rPr>
            <w:lang w:val="fr-FR"/>
            <w:rPrChange w:id="16210" w:author="Huawei" w:date="2018-08-09T19:05:00Z">
              <w:rPr/>
            </w:rPrChange>
          </w:rPr>
          <w:t xml:space="preserve"> {</w:t>
        </w:r>
      </w:ins>
    </w:p>
    <w:p w14:paraId="16979F7F" w14:textId="77777777" w:rsidR="005D2A1B" w:rsidRPr="000F08AF" w:rsidRDefault="00F93D35" w:rsidP="005D2A1B">
      <w:pPr>
        <w:pStyle w:val="PL"/>
        <w:rPr>
          <w:ins w:id="16211" w:author="SA R2-1809108" w:date="2018-05-30T01:11:00Z"/>
          <w:lang w:val="fr-FR"/>
          <w:rPrChange w:id="16212" w:author="Huawei" w:date="2018-08-09T19:05:00Z">
            <w:rPr>
              <w:ins w:id="16213" w:author="SA R2-1809108" w:date="2018-05-30T01:11:00Z"/>
            </w:rPr>
          </w:rPrChange>
        </w:rPr>
      </w:pPr>
      <w:ins w:id="16214" w:author="SA R2-1809108" w:date="2018-05-30T01:11:00Z">
        <w:r w:rsidRPr="00F93D35">
          <w:rPr>
            <w:lang w:val="fr-FR"/>
            <w:rPrChange w:id="16215" w:author="Huawei" w:date="2018-08-09T19:05:00Z">
              <w:rPr/>
            </w:rPrChange>
          </w:rPr>
          <w:tab/>
          <w:t>type</w:t>
        </w:r>
        <w:r w:rsidRPr="00F93D35">
          <w:rPr>
            <w:lang w:val="fr-FR"/>
            <w:rPrChange w:id="16216" w:author="Huawei" w:date="2018-08-09T19:05:00Z">
              <w:rPr/>
            </w:rPrChange>
          </w:rPr>
          <w:tab/>
        </w:r>
        <w:r w:rsidRPr="00F93D35">
          <w:rPr>
            <w:lang w:val="fr-FR"/>
            <w:rPrChange w:id="16217" w:author="Huawei" w:date="2018-08-09T19:05:00Z">
              <w:rPr/>
            </w:rPrChange>
          </w:rPr>
          <w:tab/>
        </w:r>
      </w:ins>
      <w:ins w:id="16218" w:author="SA R2-1809108" w:date="2018-05-31T22:23:00Z">
        <w:r w:rsidRPr="00F93D35">
          <w:rPr>
            <w:lang w:val="fr-FR"/>
            <w:rPrChange w:id="16219" w:author="Huawei" w:date="2018-08-09T19:05:00Z">
              <w:rPr/>
            </w:rPrChange>
          </w:rPr>
          <w:tab/>
        </w:r>
        <w:r w:rsidRPr="00F93D35">
          <w:rPr>
            <w:lang w:val="fr-FR"/>
            <w:rPrChange w:id="16220" w:author="Huawei" w:date="2018-08-09T19:05:00Z">
              <w:rPr/>
            </w:rPrChange>
          </w:rPr>
          <w:tab/>
        </w:r>
        <w:r w:rsidRPr="00F93D35">
          <w:rPr>
            <w:lang w:val="fr-FR"/>
            <w:rPrChange w:id="16221" w:author="Huawei" w:date="2018-08-09T19:05:00Z">
              <w:rPr/>
            </w:rPrChange>
          </w:rPr>
          <w:tab/>
        </w:r>
      </w:ins>
      <w:ins w:id="16222" w:author="SA R2-1809108" w:date="2018-05-30T01:11:00Z">
        <w:r w:rsidRPr="00F93D35">
          <w:rPr>
            <w:lang w:val="fr-FR"/>
            <w:rPrChange w:id="16223" w:author="Huawei" w:date="2018-08-09T19:05:00Z">
              <w:rPr/>
            </w:rPrChange>
          </w:rPr>
          <w:tab/>
        </w:r>
      </w:ins>
      <w:ins w:id="16224" w:author="SA R2-1809108" w:date="2018-05-31T22:23:00Z">
        <w:r w:rsidRPr="00F93D35">
          <w:rPr>
            <w:lang w:val="fr-FR"/>
            <w:rPrChange w:id="16225" w:author="Huawei" w:date="2018-08-09T19:05:00Z">
              <w:rPr/>
            </w:rPrChange>
          </w:rPr>
          <w:tab/>
        </w:r>
      </w:ins>
      <w:ins w:id="16226" w:author="SA R2-1809108" w:date="2018-05-30T01:11:00Z">
        <w:r w:rsidRPr="00F93D35">
          <w:rPr>
            <w:lang w:val="fr-FR"/>
            <w:rPrChange w:id="16227" w:author="Huawei" w:date="2018-08-09T19:05:00Z">
              <w:rPr/>
            </w:rPrChange>
          </w:rPr>
          <w:tab/>
        </w:r>
      </w:ins>
      <w:ins w:id="16228" w:author="SA R2-1809108" w:date="2018-05-31T22:18:00Z">
        <w:r w:rsidRPr="00F93D35">
          <w:rPr>
            <w:lang w:val="fr-FR"/>
            <w:rPrChange w:id="16229" w:author="Huawei" w:date="2018-08-09T19:05:00Z">
              <w:rPr/>
            </w:rPrChange>
          </w:rPr>
          <w:tab/>
        </w:r>
      </w:ins>
      <w:ins w:id="16230" w:author="SA R2-1809108" w:date="2018-05-30T01:11:00Z">
        <w:r w:rsidRPr="00F93D35">
          <w:rPr>
            <w:color w:val="993366"/>
            <w:lang w:val="fr-FR"/>
            <w:rPrChange w:id="16231" w:author="Huawei" w:date="2018-08-09T19:05:00Z">
              <w:rPr>
                <w:color w:val="993366"/>
              </w:rPr>
            </w:rPrChange>
          </w:rPr>
          <w:t>ENUMERATED</w:t>
        </w:r>
        <w:r w:rsidRPr="00F93D35">
          <w:rPr>
            <w:lang w:val="fr-FR"/>
            <w:rPrChange w:id="16232" w:author="Huawei" w:date="2018-08-09T19:05:00Z">
              <w:rPr/>
            </w:rPrChange>
          </w:rPr>
          <w:t xml:space="preserve"> {sibType2, sibType3, sibType4, sibType5, sibType6, sibType7, sibType8, sibType9, </w:t>
        </w:r>
      </w:ins>
    </w:p>
    <w:p w14:paraId="51CE7BB1" w14:textId="77777777" w:rsidR="005D2A1B" w:rsidRPr="004C7A31" w:rsidRDefault="00F93D35" w:rsidP="005D2A1B">
      <w:pPr>
        <w:pStyle w:val="PL"/>
        <w:rPr>
          <w:ins w:id="16233" w:author="SA R2-1809108" w:date="2018-05-30T01:11:00Z"/>
          <w:lang w:val="it-IT"/>
        </w:rPr>
      </w:pPr>
      <w:ins w:id="16234" w:author="SA R2-1809108" w:date="2018-05-30T01:11:00Z">
        <w:r w:rsidRPr="00F93D35">
          <w:rPr>
            <w:lang w:val="fr-FR"/>
            <w:rPrChange w:id="16235" w:author="Huawei" w:date="2018-08-09T19:05:00Z">
              <w:rPr/>
            </w:rPrChange>
          </w:rPr>
          <w:tab/>
        </w:r>
        <w:r w:rsidRPr="00F93D35">
          <w:rPr>
            <w:lang w:val="fr-FR"/>
            <w:rPrChange w:id="16236" w:author="Huawei" w:date="2018-08-09T19:05:00Z">
              <w:rPr/>
            </w:rPrChange>
          </w:rPr>
          <w:tab/>
        </w:r>
        <w:r w:rsidRPr="00F93D35">
          <w:rPr>
            <w:lang w:val="fr-FR"/>
            <w:rPrChange w:id="16237" w:author="Huawei" w:date="2018-08-09T19:05:00Z">
              <w:rPr/>
            </w:rPrChange>
          </w:rPr>
          <w:tab/>
        </w:r>
        <w:r w:rsidRPr="00F93D35">
          <w:rPr>
            <w:lang w:val="fr-FR"/>
            <w:rPrChange w:id="16238" w:author="Huawei" w:date="2018-08-09T19:05:00Z">
              <w:rPr/>
            </w:rPrChange>
          </w:rPr>
          <w:tab/>
        </w:r>
        <w:r w:rsidRPr="00F93D35">
          <w:rPr>
            <w:lang w:val="fr-FR"/>
            <w:rPrChange w:id="16239" w:author="Huawei" w:date="2018-08-09T19:05:00Z">
              <w:rPr/>
            </w:rPrChange>
          </w:rPr>
          <w:tab/>
        </w:r>
        <w:r w:rsidRPr="00F93D35">
          <w:rPr>
            <w:lang w:val="fr-FR"/>
            <w:rPrChange w:id="16240" w:author="Huawei" w:date="2018-08-09T19:05:00Z">
              <w:rPr/>
            </w:rPrChange>
          </w:rPr>
          <w:tab/>
        </w:r>
        <w:r w:rsidRPr="00F93D35">
          <w:rPr>
            <w:lang w:val="fr-FR"/>
            <w:rPrChange w:id="16241" w:author="Huawei" w:date="2018-08-09T19:05:00Z">
              <w:rPr/>
            </w:rPrChange>
          </w:rPr>
          <w:tab/>
        </w:r>
        <w:r w:rsidRPr="00F93D35">
          <w:rPr>
            <w:lang w:val="fr-FR"/>
            <w:rPrChange w:id="16242" w:author="Huawei" w:date="2018-08-09T19:05:00Z">
              <w:rPr/>
            </w:rPrChange>
          </w:rPr>
          <w:tab/>
        </w:r>
      </w:ins>
      <w:ins w:id="16243" w:author="SA R2-1809108" w:date="2018-05-31T22:23:00Z">
        <w:r w:rsidRPr="00F93D35">
          <w:rPr>
            <w:lang w:val="fr-FR"/>
            <w:rPrChange w:id="16244" w:author="Huawei" w:date="2018-08-09T19:05:00Z">
              <w:rPr/>
            </w:rPrChange>
          </w:rPr>
          <w:tab/>
        </w:r>
      </w:ins>
      <w:ins w:id="16245" w:author="SA R2-1809108" w:date="2018-05-30T01:11:00Z">
        <w:r w:rsidRPr="00F93D35">
          <w:rPr>
            <w:lang w:val="fr-FR"/>
            <w:rPrChange w:id="16246" w:author="Huawei" w:date="2018-08-09T19:05:00Z">
              <w:rPr/>
            </w:rPrChange>
          </w:rPr>
          <w:tab/>
        </w:r>
        <w:r w:rsidRPr="00F93D35">
          <w:rPr>
            <w:lang w:val="it-IT"/>
            <w:rPrChange w:id="16247" w:author="ZTE (Sergio)" w:date="2018-06-22T10:57:00Z">
              <w:rPr>
                <w:rFonts w:ascii="Times New Roman" w:eastAsia="Times New Roman" w:hAnsi="Times New Roman"/>
                <w:noProof w:val="0"/>
                <w:sz w:val="20"/>
                <w:lang w:eastAsia="ja-JP"/>
              </w:rPr>
            </w:rPrChange>
          </w:rPr>
          <w:t>spare8, spare7, spare6, spare5, spare4, spare3, spare2, spare1,... },</w:t>
        </w:r>
      </w:ins>
    </w:p>
    <w:p w14:paraId="796C1AC0" w14:textId="77777777" w:rsidR="005D2A1B" w:rsidRDefault="00F93D35" w:rsidP="005D2A1B">
      <w:pPr>
        <w:pStyle w:val="PL"/>
        <w:rPr>
          <w:ins w:id="16248" w:author="SA R2-1809108" w:date="2018-05-30T01:11:00Z"/>
          <w:rFonts w:eastAsia="SimSun"/>
          <w:lang w:eastAsia="en-GB"/>
        </w:rPr>
      </w:pPr>
      <w:ins w:id="16249" w:author="SA R2-1809108" w:date="2018-05-30T01:11:00Z">
        <w:r w:rsidRPr="00F93D35">
          <w:rPr>
            <w:lang w:val="it-IT"/>
            <w:rPrChange w:id="16250" w:author="ZTE (Sergio)" w:date="2018-06-22T10:57:00Z">
              <w:rPr>
                <w:rFonts w:ascii="Times New Roman" w:eastAsia="Times New Roman" w:hAnsi="Times New Roman"/>
                <w:noProof w:val="0"/>
                <w:sz w:val="20"/>
                <w:lang w:eastAsia="ja-JP"/>
              </w:rPr>
            </w:rPrChange>
          </w:rPr>
          <w:tab/>
        </w:r>
        <w:commentRangeStart w:id="16251"/>
        <w:commentRangeStart w:id="16252"/>
        <w:r w:rsidR="005D2A1B">
          <w:t>valueTag</w:t>
        </w:r>
      </w:ins>
      <w:commentRangeEnd w:id="16251"/>
      <w:r w:rsidR="005D2A1B">
        <w:rPr>
          <w:rStyle w:val="CommentReference"/>
          <w:rFonts w:ascii="Arial" w:eastAsia="Times New Roman" w:hAnsi="Arial"/>
          <w:lang w:eastAsia="ja-JP"/>
        </w:rPr>
        <w:commentReference w:id="16251"/>
      </w:r>
      <w:commentRangeEnd w:id="16252"/>
      <w:r w:rsidR="005D2A1B">
        <w:rPr>
          <w:rStyle w:val="CommentReference"/>
          <w:rFonts w:ascii="Arial" w:eastAsia="Times New Roman" w:hAnsi="Arial"/>
          <w:lang w:eastAsia="ja-JP"/>
        </w:rPr>
        <w:commentReference w:id="16252"/>
      </w:r>
      <w:ins w:id="16254" w:author="SA R2-1809108" w:date="2018-05-30T01:11:00Z">
        <w:r w:rsidR="005D2A1B">
          <w:tab/>
        </w:r>
      </w:ins>
      <w:ins w:id="16255" w:author="SA R2-1809108" w:date="2018-05-31T22:23:00Z">
        <w:r w:rsidR="005D2A1B">
          <w:tab/>
        </w:r>
        <w:r w:rsidR="005D2A1B">
          <w:tab/>
        </w:r>
        <w:r w:rsidR="005D2A1B">
          <w:tab/>
        </w:r>
        <w:r w:rsidR="005D2A1B">
          <w:tab/>
        </w:r>
      </w:ins>
      <w:ins w:id="16256" w:author="SA R2-1809108" w:date="2018-05-30T01:11:00Z">
        <w:r w:rsidR="005D2A1B">
          <w:tab/>
        </w:r>
        <w:r w:rsidR="005D2A1B">
          <w:tab/>
        </w:r>
        <w:r w:rsidR="005D2A1B">
          <w:rPr>
            <w:color w:val="993366"/>
          </w:rPr>
          <w:t>INTEGER</w:t>
        </w:r>
        <w:r w:rsidR="005D2A1B">
          <w:t xml:space="preserve"> (0..31)</w:t>
        </w:r>
      </w:ins>
      <w:ins w:id="16257" w:author="Rapporteur ASN1 SA" w:date="2018-07-09T18:49:00Z">
        <w:r w:rsidR="005D2A1B">
          <w:tab/>
        </w:r>
      </w:ins>
      <w:ins w:id="16258"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59" w:author="Rapporteur ASN1 SA" w:date="2018-07-09T18:50:00Z">
        <w:r w:rsidR="005D2A1B">
          <w:rPr>
            <w:color w:val="993366"/>
          </w:rPr>
          <w:t>OPTIONAL,</w:t>
        </w:r>
        <w:r w:rsidR="005D2A1B">
          <w:t xml:space="preserve"> -- Cond </w:t>
        </w:r>
      </w:ins>
      <w:ins w:id="16260" w:author="Rapporteur ASN1 SA" w:date="2018-07-09T18:51:00Z">
        <w:r w:rsidR="005D2A1B">
          <w:t>SIB-TYPE</w:t>
        </w:r>
      </w:ins>
      <w:ins w:id="16261" w:author="SA R2-1809108" w:date="2018-05-30T01:11:00Z">
        <w:del w:id="16262" w:author="Rapporteur ASN1 SA" w:date="2018-07-09T18:51:00Z">
          <w:r w:rsidR="005D2A1B" w:rsidDel="00D136DE">
            <w:delText>,</w:delText>
          </w:r>
        </w:del>
      </w:ins>
    </w:p>
    <w:p w14:paraId="434B35B4" w14:textId="77777777" w:rsidR="005D2A1B" w:rsidRDefault="005D2A1B" w:rsidP="005D2A1B">
      <w:pPr>
        <w:pStyle w:val="PL"/>
        <w:rPr>
          <w:ins w:id="16263" w:author="SA R2-1809108" w:date="2018-05-30T01:11:00Z"/>
        </w:rPr>
      </w:pPr>
      <w:ins w:id="16264" w:author="SA R2-1809108" w:date="2018-05-30T01:11:00Z">
        <w:r>
          <w:tab/>
          <w:t>areaScope</w:t>
        </w:r>
        <w:r>
          <w:tab/>
        </w:r>
      </w:ins>
      <w:ins w:id="16265" w:author="SA R2-1809108" w:date="2018-05-31T22:23:00Z">
        <w:r>
          <w:tab/>
        </w:r>
        <w:r>
          <w:tab/>
        </w:r>
        <w:r>
          <w:tab/>
        </w:r>
        <w:r>
          <w:tab/>
        </w:r>
      </w:ins>
      <w:ins w:id="16266" w:author="SA R2-1809108" w:date="2018-05-30T01:11:00Z">
        <w:r>
          <w:tab/>
        </w:r>
        <w:r>
          <w:tab/>
        </w:r>
        <w:r>
          <w:rPr>
            <w:color w:val="993366"/>
          </w:rPr>
          <w:t xml:space="preserve">ENUMERATED </w:t>
        </w:r>
        <w:r>
          <w:t>{true}</w:t>
        </w:r>
      </w:ins>
      <w:ins w:id="16267" w:author="SA R2-1809108" w:date="2018-05-31T22:23:00Z">
        <w:r>
          <w:tab/>
        </w:r>
        <w:r>
          <w:tab/>
        </w:r>
        <w:r>
          <w:tab/>
        </w:r>
        <w:r>
          <w:tab/>
        </w:r>
        <w:r>
          <w:tab/>
        </w:r>
        <w:r>
          <w:tab/>
        </w:r>
        <w:r>
          <w:tab/>
        </w:r>
        <w:r>
          <w:tab/>
        </w:r>
        <w:r>
          <w:tab/>
        </w:r>
        <w:r>
          <w:tab/>
        </w:r>
        <w:r>
          <w:tab/>
        </w:r>
        <w:r>
          <w:tab/>
        </w:r>
        <w:r>
          <w:tab/>
        </w:r>
      </w:ins>
      <w:ins w:id="16268" w:author="SA R2-1809108" w:date="2018-05-30T01:11:00Z">
        <w:r>
          <w:rPr>
            <w:color w:val="993366"/>
          </w:rPr>
          <w:t>OPTIONAL</w:t>
        </w:r>
        <w:r>
          <w:t xml:space="preserve"> -- Cond AREA-ID</w:t>
        </w:r>
      </w:ins>
    </w:p>
    <w:p w14:paraId="37582145" w14:textId="77777777" w:rsidR="005D2A1B" w:rsidRDefault="005D2A1B" w:rsidP="005D2A1B">
      <w:pPr>
        <w:pStyle w:val="PL"/>
        <w:rPr>
          <w:ins w:id="16269" w:author="SA R2-1809108" w:date="2018-05-30T01:11:00Z"/>
        </w:rPr>
      </w:pPr>
      <w:ins w:id="16270" w:author="SA R2-1809108" w:date="2018-05-30T01:11:00Z">
        <w:r>
          <w:t>}</w:t>
        </w:r>
      </w:ins>
    </w:p>
    <w:p w14:paraId="4B01169A" w14:textId="77777777" w:rsidR="005D2A1B" w:rsidRDefault="005D2A1B" w:rsidP="005D2A1B">
      <w:pPr>
        <w:pStyle w:val="PL"/>
        <w:rPr>
          <w:ins w:id="16271" w:author="SA R2-1809108" w:date="2018-05-30T01:11:00Z"/>
        </w:rPr>
      </w:pPr>
    </w:p>
    <w:p w14:paraId="03CCF72D" w14:textId="77777777" w:rsidR="005D2A1B" w:rsidRDefault="005D2A1B" w:rsidP="005D2A1B">
      <w:pPr>
        <w:pStyle w:val="PL"/>
        <w:rPr>
          <w:ins w:id="16272" w:author="SA R2-1809108" w:date="2018-05-30T01:11:00Z"/>
        </w:rPr>
      </w:pPr>
    </w:p>
    <w:p w14:paraId="69333C08" w14:textId="77777777" w:rsidR="005D2A1B" w:rsidRDefault="005D2A1B" w:rsidP="005D2A1B">
      <w:pPr>
        <w:pStyle w:val="PL"/>
        <w:rPr>
          <w:ins w:id="16273" w:author="SA R2-1809108" w:date="2018-05-30T01:11:00Z"/>
          <w:rFonts w:eastAsia="MS Mincho"/>
          <w:lang w:val="en-US"/>
        </w:rPr>
      </w:pPr>
      <w:ins w:id="16274" w:author="SA R2-1809108" w:date="2018-05-30T01:11:00Z">
        <w:r>
          <w:rPr>
            <w:rFonts w:eastAsia="MS Mincho"/>
            <w:lang w:val="en-US"/>
          </w:rPr>
          <w:t>-- Configuration for Msg1 based SI Request</w:t>
        </w:r>
      </w:ins>
    </w:p>
    <w:p w14:paraId="6D92F212" w14:textId="77777777" w:rsidR="005D2A1B" w:rsidRDefault="005D2A1B" w:rsidP="005D2A1B">
      <w:pPr>
        <w:pStyle w:val="PL"/>
        <w:rPr>
          <w:ins w:id="16275" w:author="Rapporteur ASN1 SA" w:date="2018-07-11T08:28:00Z"/>
          <w:lang w:val="en-US" w:eastAsia="en-US"/>
        </w:rPr>
      </w:pPr>
      <w:ins w:id="16276" w:author="SA R2-1809108" w:date="2018-05-30T01:11:00Z">
        <w:r>
          <w:rPr>
            <w:lang w:val="en-US" w:eastAsia="en-US"/>
          </w:rPr>
          <w:t>SI-RequestConfig::=</w:t>
        </w:r>
      </w:ins>
      <w:ins w:id="16277" w:author="SA R2-1809108" w:date="2018-05-31T22:17:00Z">
        <w:r>
          <w:rPr>
            <w:lang w:val="en-US" w:eastAsia="en-US"/>
          </w:rPr>
          <w:tab/>
        </w:r>
      </w:ins>
      <w:ins w:id="16278" w:author="SA R2-1809108" w:date="2018-05-31T22:24:00Z">
        <w:r>
          <w:rPr>
            <w:lang w:val="en-US" w:eastAsia="en-US"/>
          </w:rPr>
          <w:tab/>
        </w:r>
        <w:r>
          <w:rPr>
            <w:lang w:val="en-US" w:eastAsia="en-US"/>
          </w:rPr>
          <w:tab/>
        </w:r>
        <w:r>
          <w:rPr>
            <w:lang w:val="en-US" w:eastAsia="en-US"/>
          </w:rPr>
          <w:tab/>
        </w:r>
      </w:ins>
      <w:ins w:id="16279" w:author="SA R2-1809108" w:date="2018-05-30T01:11:00Z">
        <w:r>
          <w:rPr>
            <w:color w:val="993366"/>
            <w:lang w:val="en-US" w:eastAsia="en-US"/>
          </w:rPr>
          <w:t>SEQUENCE</w:t>
        </w:r>
        <w:r>
          <w:rPr>
            <w:lang w:val="en-US" w:eastAsia="en-US"/>
          </w:rPr>
          <w:t xml:space="preserve"> {</w:t>
        </w:r>
      </w:ins>
    </w:p>
    <w:p w14:paraId="395D7D59" w14:textId="77777777" w:rsidR="005D2A1B" w:rsidRDefault="005D2A1B" w:rsidP="005D2A1B">
      <w:pPr>
        <w:pStyle w:val="PL"/>
        <w:rPr>
          <w:ins w:id="16280" w:author="SA R2-1809108" w:date="2018-05-30T01:11:00Z"/>
          <w:lang w:val="en-US" w:eastAsia="en-US"/>
        </w:rPr>
      </w:pPr>
      <w:ins w:id="16281" w:author="Rapporteur ASN1 SA" w:date="2018-07-11T08:28:00Z">
        <w:r>
          <w:rPr>
            <w:lang w:val="en-US" w:eastAsia="en-US"/>
          </w:rPr>
          <w:tab/>
        </w:r>
        <w:commentRangeStart w:id="16282"/>
        <w:r>
          <w:rPr>
            <w:lang w:val="en-US" w:eastAsia="en-US"/>
          </w:rPr>
          <w:t>dedicatedResourceConfig</w:t>
        </w:r>
      </w:ins>
      <w:commentRangeEnd w:id="16282"/>
      <w:r w:rsidR="002D23B7">
        <w:rPr>
          <w:rStyle w:val="CommentReference"/>
          <w:rFonts w:ascii="Arial" w:eastAsia="Times New Roman" w:hAnsi="Arial"/>
          <w:noProof w:val="0"/>
          <w:lang w:eastAsia="ja-JP"/>
        </w:rPr>
        <w:commentReference w:id="16282"/>
      </w:r>
      <w:ins w:id="16285" w:author="Rapporteur ASN1 SA" w:date="2018-07-11T08:28:00Z">
        <w:r>
          <w:rPr>
            <w:lang w:val="en-US" w:eastAsia="en-US"/>
          </w:rPr>
          <w:tab/>
        </w:r>
        <w:r>
          <w:rPr>
            <w:lang w:val="en-US" w:eastAsia="en-US"/>
          </w:rPr>
          <w:tab/>
        </w:r>
        <w:r>
          <w:rPr>
            <w:lang w:val="en-US" w:eastAsia="en-US"/>
          </w:rPr>
          <w:tab/>
          <w:t>SEQUENCE {</w:t>
        </w:r>
      </w:ins>
    </w:p>
    <w:p w14:paraId="529E8CE2" w14:textId="77777777" w:rsidR="005D2A1B" w:rsidRDefault="005D2A1B" w:rsidP="005D2A1B">
      <w:pPr>
        <w:pStyle w:val="PL"/>
        <w:rPr>
          <w:ins w:id="16286" w:author="SA R2-1809108" w:date="2018-05-30T01:11:00Z"/>
          <w:lang w:val="en-US" w:eastAsia="en-US"/>
        </w:rPr>
      </w:pPr>
      <w:ins w:id="16287" w:author="Rapporteur ASN1 SA" w:date="2018-07-11T08:28:00Z">
        <w:r>
          <w:tab/>
        </w:r>
      </w:ins>
      <w:ins w:id="16288" w:author="SA R2-1809108" w:date="2018-05-31T22:17:00Z">
        <w:r>
          <w:tab/>
        </w:r>
      </w:ins>
      <w:ins w:id="16289" w:author="SA R2-1809108" w:date="2018-05-30T01:11:00Z">
        <w:r>
          <w:t>rach-OccasionsSI</w:t>
        </w:r>
      </w:ins>
      <w:ins w:id="16290" w:author="SA R2-1809108" w:date="2018-05-31T22:17:00Z">
        <w:r>
          <w:rPr>
            <w:lang w:val="en-US" w:eastAsia="en-US"/>
          </w:rPr>
          <w:tab/>
        </w:r>
        <w:r>
          <w:rPr>
            <w:lang w:val="en-US" w:eastAsia="en-US"/>
          </w:rPr>
          <w:tab/>
        </w:r>
      </w:ins>
      <w:ins w:id="16291" w:author="SA R2-1809108" w:date="2018-05-31T22:24:00Z">
        <w:r>
          <w:rPr>
            <w:lang w:val="en-US" w:eastAsia="en-US"/>
          </w:rPr>
          <w:tab/>
        </w:r>
        <w:r>
          <w:rPr>
            <w:lang w:val="en-US" w:eastAsia="en-US"/>
          </w:rPr>
          <w:tab/>
        </w:r>
        <w:r>
          <w:rPr>
            <w:lang w:val="en-US" w:eastAsia="en-US"/>
          </w:rPr>
          <w:tab/>
        </w:r>
      </w:ins>
      <w:ins w:id="16292" w:author="SA R2-1809108" w:date="2018-05-31T22:17:00Z">
        <w:r>
          <w:rPr>
            <w:lang w:val="en-US" w:eastAsia="en-US"/>
          </w:rPr>
          <w:tab/>
        </w:r>
      </w:ins>
      <w:ins w:id="16293" w:author="SA R2-1809108" w:date="2018-05-30T01:11:00Z">
        <w:r>
          <w:rPr>
            <w:color w:val="993366"/>
            <w:lang w:val="en-US" w:eastAsia="en-US"/>
          </w:rPr>
          <w:t>SEQUENCE</w:t>
        </w:r>
        <w:r>
          <w:rPr>
            <w:lang w:val="en-US" w:eastAsia="en-US"/>
          </w:rPr>
          <w:t xml:space="preserve"> {</w:t>
        </w:r>
      </w:ins>
    </w:p>
    <w:p w14:paraId="278F93DE" w14:textId="77777777" w:rsidR="005D2A1B" w:rsidRDefault="005D2A1B" w:rsidP="005D2A1B">
      <w:pPr>
        <w:pStyle w:val="PL"/>
        <w:rPr>
          <w:ins w:id="16294" w:author="SA R2-1809108" w:date="2018-05-30T01:11:00Z"/>
        </w:rPr>
      </w:pPr>
      <w:ins w:id="16295" w:author="Rapporteur ASN1 SA" w:date="2018-07-11T08:28:00Z">
        <w:r>
          <w:rPr>
            <w:lang w:val="en-US"/>
          </w:rPr>
          <w:tab/>
        </w:r>
      </w:ins>
      <w:ins w:id="16296" w:author="SA R2-1809108" w:date="2018-05-31T22:17:00Z">
        <w:r>
          <w:rPr>
            <w:lang w:val="en-US"/>
          </w:rPr>
          <w:tab/>
        </w:r>
        <w:r>
          <w:rPr>
            <w:lang w:val="en-US"/>
          </w:rPr>
          <w:tab/>
        </w:r>
      </w:ins>
      <w:ins w:id="16297" w:author="SA R2-1809108" w:date="2018-05-30T01:11:00Z">
        <w:r>
          <w:rPr>
            <w:lang w:val="en-US"/>
          </w:rPr>
          <w:t>rach-Config</w:t>
        </w:r>
        <w:r>
          <w:t>SI</w:t>
        </w:r>
        <w:r>
          <w:tab/>
        </w:r>
      </w:ins>
      <w:ins w:id="16298" w:author="SA R2-1809108" w:date="2018-05-31T22:24:00Z">
        <w:r>
          <w:tab/>
        </w:r>
        <w:r>
          <w:tab/>
        </w:r>
        <w:r>
          <w:tab/>
        </w:r>
      </w:ins>
      <w:ins w:id="16299" w:author="SA R2-1809108" w:date="2018-05-30T01:11:00Z">
        <w:r>
          <w:tab/>
        </w:r>
        <w:r>
          <w:tab/>
        </w:r>
        <w:r>
          <w:rPr>
            <w:lang w:val="en-US"/>
          </w:rPr>
          <w:t>RACH-ConfigGeneric</w:t>
        </w:r>
        <w:r>
          <w:t>,</w:t>
        </w:r>
      </w:ins>
    </w:p>
    <w:p w14:paraId="4A28765A" w14:textId="77777777" w:rsidR="005D2A1B" w:rsidRDefault="005D2A1B" w:rsidP="005D2A1B">
      <w:pPr>
        <w:pStyle w:val="PL"/>
        <w:rPr>
          <w:ins w:id="16300" w:author="SA R2-1809108" w:date="2018-05-30T01:11:00Z"/>
        </w:rPr>
      </w:pPr>
      <w:ins w:id="16301" w:author="Rapporteur ASN1 SA" w:date="2018-07-11T08:28:00Z">
        <w:r>
          <w:rPr>
            <w:lang w:val="en-US"/>
          </w:rPr>
          <w:tab/>
        </w:r>
      </w:ins>
      <w:ins w:id="16302" w:author="SA R2-1809108" w:date="2018-05-31T22:17:00Z">
        <w:r>
          <w:rPr>
            <w:lang w:val="en-US"/>
          </w:rPr>
          <w:tab/>
        </w:r>
        <w:r>
          <w:rPr>
            <w:lang w:val="en-US"/>
          </w:rPr>
          <w:tab/>
        </w:r>
      </w:ins>
      <w:commentRangeStart w:id="16303"/>
      <w:ins w:id="16304" w:author="SA R2-1809108" w:date="2018-05-30T01:11:00Z">
        <w:r>
          <w:rPr>
            <w:lang w:val="en-US"/>
          </w:rPr>
          <w:t>ssb-perRACH-Occasion</w:t>
        </w:r>
      </w:ins>
      <w:commentRangeEnd w:id="16303"/>
      <w:r>
        <w:rPr>
          <w:rStyle w:val="CommentReference"/>
          <w:rFonts w:ascii="Arial" w:eastAsia="Times New Roman" w:hAnsi="Arial"/>
          <w:lang w:eastAsia="ja-JP"/>
        </w:rPr>
        <w:commentReference w:id="16303"/>
      </w:r>
      <w:ins w:id="16305" w:author="SA R2-1809108" w:date="2018-05-31T22:17:00Z">
        <w:r>
          <w:rPr>
            <w:lang w:val="en-US"/>
          </w:rPr>
          <w:tab/>
        </w:r>
      </w:ins>
      <w:ins w:id="16306" w:author="SA R2-1809108" w:date="2018-05-31T22:24:00Z">
        <w:r>
          <w:rPr>
            <w:lang w:val="en-US"/>
          </w:rPr>
          <w:tab/>
        </w:r>
        <w:r>
          <w:rPr>
            <w:lang w:val="en-US"/>
          </w:rPr>
          <w:tab/>
        </w:r>
        <w:r>
          <w:rPr>
            <w:lang w:val="en-US"/>
          </w:rPr>
          <w:tab/>
        </w:r>
      </w:ins>
      <w:ins w:id="16307" w:author="SA R2-1809108" w:date="2018-05-31T22:17:00Z">
        <w:r>
          <w:rPr>
            <w:lang w:val="en-US"/>
          </w:rPr>
          <w:tab/>
        </w:r>
      </w:ins>
      <w:ins w:id="16308" w:author="SA R2-1809108" w:date="2018-05-30T01:11:00Z">
        <w:r>
          <w:rPr>
            <w:color w:val="993366"/>
            <w:lang w:val="en-US"/>
          </w:rPr>
          <w:t>ENUMERATED</w:t>
        </w:r>
        <w:r>
          <w:rPr>
            <w:lang w:val="en-US"/>
          </w:rPr>
          <w:t xml:space="preserve"> {oneEighth, oneFourth, oneHalf, one, two, four, eight, sixteen}</w:t>
        </w:r>
      </w:ins>
    </w:p>
    <w:p w14:paraId="0D513836" w14:textId="77777777" w:rsidR="005D2A1B" w:rsidRDefault="005D2A1B" w:rsidP="005D2A1B">
      <w:pPr>
        <w:pStyle w:val="PL"/>
        <w:rPr>
          <w:ins w:id="16309" w:author="SA R2-1809108" w:date="2018-05-30T01:11:00Z"/>
          <w:lang w:val="en-US" w:eastAsia="en-US"/>
        </w:rPr>
      </w:pPr>
      <w:ins w:id="16310" w:author="Rapporteur ASN1 SA" w:date="2018-07-11T08:29:00Z">
        <w:r>
          <w:rPr>
            <w:lang w:val="en-US" w:eastAsia="en-US"/>
          </w:rPr>
          <w:tab/>
        </w:r>
      </w:ins>
      <w:ins w:id="16311" w:author="SA R2-1809108" w:date="2018-05-31T22:18:00Z">
        <w:r>
          <w:rPr>
            <w:lang w:val="en-US" w:eastAsia="en-US"/>
          </w:rPr>
          <w:tab/>
        </w:r>
      </w:ins>
      <w:ins w:id="16312" w:author="SA R2-1809108" w:date="2018-05-30T01:11:00Z">
        <w:r>
          <w:rPr>
            <w:lang w:val="en-US" w:eastAsia="en-US"/>
          </w:rPr>
          <w:t>}</w:t>
        </w:r>
      </w:ins>
      <w:ins w:id="1631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14" w:author="SA R2-1809108" w:date="2018-05-30T01:11:00Z">
        <w:r>
          <w:rPr>
            <w:lang w:val="en-US" w:eastAsia="en-US"/>
          </w:rPr>
          <w:t>OPTIONAL,</w:t>
        </w:r>
      </w:ins>
      <w:ins w:id="16315" w:author="Rapporteur ASN1 SA" w:date="2018-06-30T02:09:00Z">
        <w:r w:rsidRPr="0056369D">
          <w:rPr>
            <w:lang w:val="en-US" w:eastAsia="en-US"/>
          </w:rPr>
          <w:tab/>
          <w:t>-- Need R</w:t>
        </w:r>
      </w:ins>
    </w:p>
    <w:p w14:paraId="7FE6171A" w14:textId="77777777" w:rsidR="005D2A1B" w:rsidRDefault="005D2A1B" w:rsidP="005D2A1B">
      <w:pPr>
        <w:pStyle w:val="PL"/>
        <w:rPr>
          <w:ins w:id="16316" w:author="R2-1810886 SA" w:date="2018-07-10T11:21:00Z"/>
          <w:lang w:val="en-US" w:eastAsia="en-US"/>
        </w:rPr>
      </w:pPr>
      <w:ins w:id="16317" w:author="Rapporteur ASN1 SA" w:date="2018-07-11T08:29:00Z">
        <w:r>
          <w:rPr>
            <w:lang w:val="en-US" w:eastAsia="en-US"/>
          </w:rPr>
          <w:tab/>
        </w:r>
      </w:ins>
      <w:ins w:id="1631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19"/>
        <w:r w:rsidRPr="00010C8D">
          <w:rPr>
            <w:lang w:val="en-US" w:eastAsia="en-US"/>
          </w:rPr>
          <w:t>,</w:t>
        </w:r>
      </w:ins>
      <w:commentRangeEnd w:id="16319"/>
      <w:r w:rsidR="00B978B1">
        <w:rPr>
          <w:rStyle w:val="CommentReference"/>
          <w:rFonts w:ascii="Arial" w:eastAsia="Times New Roman" w:hAnsi="Arial"/>
          <w:noProof w:val="0"/>
          <w:lang w:eastAsia="ja-JP"/>
        </w:rPr>
        <w:commentReference w:id="16319"/>
      </w:r>
      <w:ins w:id="16320" w:author="Intel SA" w:date="2018-08-05T20:01:00Z">
        <w:r w:rsidR="00B978B1">
          <w:rPr>
            <w:lang w:val="en-US" w:eastAsia="en-US"/>
          </w:rPr>
          <w:tab/>
          <w:t>Need R</w:t>
        </w:r>
      </w:ins>
    </w:p>
    <w:p w14:paraId="39113615" w14:textId="77777777" w:rsidR="005D2A1B" w:rsidRDefault="005D2A1B" w:rsidP="005D2A1B">
      <w:pPr>
        <w:pStyle w:val="PL"/>
        <w:rPr>
          <w:ins w:id="16321" w:author="Rapporteur ASN1 SA" w:date="2018-07-11T08:29:00Z"/>
          <w:lang w:val="en-US" w:eastAsia="en-US"/>
        </w:rPr>
      </w:pPr>
      <w:ins w:id="16322" w:author="Rapporteur ASN1 SA" w:date="2018-07-11T08:29:00Z">
        <w:r>
          <w:rPr>
            <w:lang w:val="en-US" w:eastAsia="en-US"/>
          </w:rPr>
          <w:tab/>
        </w:r>
      </w:ins>
      <w:ins w:id="16323" w:author="SA R2-1809108" w:date="2018-05-31T22:18:00Z">
        <w:r>
          <w:rPr>
            <w:lang w:val="en-US" w:eastAsia="en-US"/>
          </w:rPr>
          <w:tab/>
        </w:r>
      </w:ins>
      <w:commentRangeStart w:id="16324"/>
      <w:ins w:id="16325" w:author="SA R2-1809108" w:date="2018-05-30T01:11:00Z">
        <w:r>
          <w:rPr>
            <w:lang w:val="en-US" w:eastAsia="en-US"/>
          </w:rPr>
          <w:t xml:space="preserve">si-RequestResources </w:t>
        </w:r>
      </w:ins>
      <w:r>
        <w:rPr>
          <w:rStyle w:val="CommentReference"/>
          <w:rFonts w:ascii="Arial" w:eastAsia="Times New Roman" w:hAnsi="Arial"/>
          <w:lang w:eastAsia="ja-JP"/>
        </w:rPr>
        <w:commentReference w:id="16326"/>
      </w:r>
      <w:commentRangeEnd w:id="16324"/>
      <w:r w:rsidR="00227A2C">
        <w:rPr>
          <w:rStyle w:val="CommentReference"/>
          <w:rFonts w:ascii="Arial" w:eastAsia="Times New Roman" w:hAnsi="Arial"/>
          <w:noProof w:val="0"/>
          <w:lang w:eastAsia="ja-JP"/>
        </w:rPr>
        <w:commentReference w:id="16324"/>
      </w:r>
      <w:ins w:id="16327" w:author="SA R2-1809108" w:date="2018-05-31T22:19:00Z">
        <w:r>
          <w:rPr>
            <w:lang w:val="en-US" w:eastAsia="en-US"/>
          </w:rPr>
          <w:tab/>
        </w:r>
      </w:ins>
      <w:ins w:id="16328" w:author="SA R2-1809108" w:date="2018-05-30T01:11:00Z">
        <w:r>
          <w:rPr>
            <w:color w:val="993366"/>
            <w:lang w:val="en-US" w:eastAsia="en-US"/>
          </w:rPr>
          <w:t>SEQUENCE</w:t>
        </w:r>
        <w:r>
          <w:rPr>
            <w:lang w:val="en-US" w:eastAsia="en-US"/>
          </w:rPr>
          <w:t xml:space="preserve"> (SIZE (1..maxSI-Message)) OF SI-RequestResources</w:t>
        </w:r>
      </w:ins>
    </w:p>
    <w:p w14:paraId="6454A45C" w14:textId="77777777" w:rsidR="005D2A1B" w:rsidRDefault="005D2A1B" w:rsidP="005D2A1B">
      <w:pPr>
        <w:pStyle w:val="PL"/>
        <w:rPr>
          <w:ins w:id="16329" w:author="SA R2-1809108" w:date="2018-05-30T01:11:00Z"/>
          <w:lang w:val="en-US" w:eastAsia="en-US"/>
        </w:rPr>
      </w:pPr>
      <w:ins w:id="16330" w:author="Rapporteur ASN1 SA" w:date="2018-07-11T08:29:00Z">
        <w:r>
          <w:rPr>
            <w:lang w:val="en-US" w:eastAsia="en-US"/>
          </w:rPr>
          <w:tab/>
        </w:r>
        <w:commentRangeStart w:id="16331"/>
        <w:r>
          <w:rPr>
            <w:lang w:val="en-US" w:eastAsia="en-US"/>
          </w:rPr>
          <w:t>}</w:t>
        </w:r>
        <w:r>
          <w:rPr>
            <w:lang w:val="en-US" w:eastAsia="en-US"/>
          </w:rPr>
          <w:tab/>
          <w:t xml:space="preserve">OPTIONAL </w:t>
        </w:r>
        <w:r>
          <w:rPr>
            <w:lang w:val="en-US" w:eastAsia="en-US"/>
          </w:rPr>
          <w:tab/>
          <w:t>-- Cond D</w:t>
        </w:r>
      </w:ins>
      <w:ins w:id="16332" w:author="Rapporteur ASN1 SA" w:date="2018-07-11T08:30:00Z">
        <w:r>
          <w:rPr>
            <w:lang w:val="en-US" w:eastAsia="en-US"/>
          </w:rPr>
          <w:t>EDICATED</w:t>
        </w:r>
      </w:ins>
      <w:commentRangeEnd w:id="16331"/>
      <w:r w:rsidR="0011590E">
        <w:rPr>
          <w:rStyle w:val="CommentReference"/>
          <w:rFonts w:ascii="Arial" w:eastAsia="Times New Roman" w:hAnsi="Arial"/>
          <w:noProof w:val="0"/>
          <w:lang w:eastAsia="ja-JP"/>
        </w:rPr>
        <w:commentReference w:id="16331"/>
      </w:r>
    </w:p>
    <w:p w14:paraId="1E324A5F" w14:textId="77777777" w:rsidR="005D2A1B" w:rsidRDefault="005D2A1B" w:rsidP="005D2A1B">
      <w:pPr>
        <w:pStyle w:val="PL"/>
        <w:rPr>
          <w:ins w:id="16333" w:author="SA R2-1809108" w:date="2018-05-30T01:11:00Z"/>
          <w:lang w:val="en-US" w:eastAsia="en-US"/>
        </w:rPr>
      </w:pPr>
      <w:ins w:id="16334" w:author="SA R2-1809108" w:date="2018-05-30T01:11:00Z">
        <w:r>
          <w:rPr>
            <w:lang w:val="en-US" w:eastAsia="en-US"/>
          </w:rPr>
          <w:t>}</w:t>
        </w:r>
      </w:ins>
    </w:p>
    <w:p w14:paraId="0A5BD60A" w14:textId="77777777" w:rsidR="005D2A1B" w:rsidRDefault="005D2A1B" w:rsidP="005D2A1B">
      <w:pPr>
        <w:pStyle w:val="PL"/>
        <w:rPr>
          <w:ins w:id="16335" w:author="SA R2-1809108" w:date="2018-05-30T01:11:00Z"/>
        </w:rPr>
      </w:pPr>
    </w:p>
    <w:p w14:paraId="002EE19A" w14:textId="77777777" w:rsidR="005D2A1B" w:rsidRDefault="005D2A1B" w:rsidP="005D2A1B">
      <w:pPr>
        <w:pStyle w:val="PL"/>
        <w:rPr>
          <w:ins w:id="16336" w:author="SA R2-1809108" w:date="2018-05-30T01:11:00Z"/>
        </w:rPr>
      </w:pPr>
      <w:ins w:id="16337" w:author="SA R2-1809108" w:date="2018-05-30T01:11:00Z">
        <w:r>
          <w:t>SI-RequestResources::</w:t>
        </w:r>
        <w:commentRangeStart w:id="16338"/>
        <w:r>
          <w:t>=</w:t>
        </w:r>
      </w:ins>
      <w:commentRangeEnd w:id="16338"/>
      <w:r>
        <w:rPr>
          <w:rStyle w:val="CommentReference"/>
          <w:rFonts w:ascii="Arial" w:eastAsia="Times New Roman" w:hAnsi="Arial"/>
          <w:lang w:eastAsia="ja-JP"/>
        </w:rPr>
        <w:commentReference w:id="16338"/>
      </w:r>
      <w:r>
        <w:rPr>
          <w:rStyle w:val="CommentReference"/>
          <w:rFonts w:ascii="Arial" w:eastAsia="Times New Roman" w:hAnsi="Arial"/>
          <w:lang w:eastAsia="ja-JP"/>
        </w:rPr>
        <w:commentReference w:id="16339"/>
      </w:r>
      <w:ins w:id="16340" w:author="SA R2-1809108" w:date="2018-05-31T22:18:00Z">
        <w:r>
          <w:tab/>
        </w:r>
      </w:ins>
      <w:ins w:id="16341" w:author="SA R2-1809108" w:date="2018-05-31T22:19:00Z">
        <w:r>
          <w:tab/>
        </w:r>
      </w:ins>
      <w:ins w:id="16342" w:author="SA R2-1809108" w:date="2018-05-30T01:11:00Z">
        <w:r>
          <w:rPr>
            <w:color w:val="993366"/>
          </w:rPr>
          <w:t>SEQUENCE</w:t>
        </w:r>
        <w:r>
          <w:t xml:space="preserve"> {</w:t>
        </w:r>
      </w:ins>
    </w:p>
    <w:p w14:paraId="21918B9E" w14:textId="77777777" w:rsidR="005D2A1B" w:rsidRDefault="005D2A1B" w:rsidP="005D2A1B">
      <w:pPr>
        <w:pStyle w:val="PL"/>
        <w:rPr>
          <w:ins w:id="16343" w:author="R2-1810886 SA" w:date="2018-07-10T11:35:00Z"/>
        </w:rPr>
      </w:pPr>
      <w:ins w:id="16344" w:author="SA R2-1809108" w:date="2018-05-31T22:16:00Z">
        <w:r>
          <w:tab/>
        </w:r>
      </w:ins>
      <w:commentRangeStart w:id="16345"/>
      <w:commentRangeStart w:id="16346"/>
      <w:ins w:id="16347" w:author="SA R2-1809108" w:date="2018-05-30T01:11:00Z">
        <w:r>
          <w:t>ra-PreambleStartIndex</w:t>
        </w:r>
      </w:ins>
      <w:commentRangeEnd w:id="16345"/>
      <w:r>
        <w:rPr>
          <w:rStyle w:val="CommentReference"/>
          <w:rFonts w:ascii="Arial" w:eastAsia="Times New Roman" w:hAnsi="Arial"/>
          <w:lang w:eastAsia="ja-JP"/>
        </w:rPr>
        <w:commentReference w:id="16345"/>
      </w:r>
      <w:commentRangeEnd w:id="16346"/>
      <w:r>
        <w:rPr>
          <w:rStyle w:val="CommentReference"/>
          <w:rFonts w:ascii="Arial" w:eastAsia="Times New Roman" w:hAnsi="Arial"/>
          <w:lang w:eastAsia="ja-JP"/>
        </w:rPr>
        <w:commentReference w:id="16346"/>
      </w:r>
      <w:ins w:id="16348" w:author="SA R2-1809108" w:date="2018-05-31T22:19:00Z">
        <w:r>
          <w:tab/>
        </w:r>
        <w:r>
          <w:tab/>
        </w:r>
      </w:ins>
      <w:ins w:id="16349" w:author="SA R2-1809108" w:date="2018-05-30T01:11:00Z">
        <w:r>
          <w:rPr>
            <w:color w:val="993366"/>
          </w:rPr>
          <w:t>INTEGER</w:t>
        </w:r>
        <w:r>
          <w:t xml:space="preserve"> (0..63),</w:t>
        </w:r>
      </w:ins>
    </w:p>
    <w:p w14:paraId="67A5E87E" w14:textId="77777777" w:rsidR="005D2A1B" w:rsidDel="00C659D6" w:rsidRDefault="005D2A1B" w:rsidP="005D2A1B">
      <w:pPr>
        <w:pStyle w:val="PL"/>
        <w:rPr>
          <w:ins w:id="16350" w:author="SA R2-1809108" w:date="2018-05-30T01:11:00Z"/>
          <w:del w:id="16351" w:author="R2-1810886 SA" w:date="2018-07-10T11:40:00Z"/>
        </w:rPr>
      </w:pPr>
    </w:p>
    <w:p w14:paraId="62D5058F" w14:textId="77777777" w:rsidR="005D2A1B" w:rsidRDefault="005D2A1B" w:rsidP="005D2A1B">
      <w:pPr>
        <w:pStyle w:val="PL"/>
        <w:rPr>
          <w:ins w:id="16352" w:author="R2-1810886 SA" w:date="2018-07-10T11:21:00Z"/>
        </w:rPr>
      </w:pPr>
      <w:ins w:id="16353" w:author="R2-1810886 SA" w:date="2018-07-10T11:21:00Z">
        <w:r w:rsidRPr="00010C8D">
          <w:tab/>
          <w:t>ra-ConfigurationPeriodIndex</w:t>
        </w:r>
        <w:r w:rsidRPr="00010C8D">
          <w:tab/>
        </w:r>
        <w:r w:rsidRPr="00010C8D">
          <w:tab/>
          <w:t>INTEGER (0..15)</w:t>
        </w:r>
        <w:r w:rsidRPr="00010C8D">
          <w:tab/>
        </w:r>
        <w:r w:rsidRPr="00010C8D">
          <w:tab/>
          <w:t>OPTIONAL,</w:t>
        </w:r>
      </w:ins>
      <w:ins w:id="16354" w:author="Rapporteur ASN1 SA" w:date="2018-07-11T08:12:00Z">
        <w:r>
          <w:tab/>
        </w:r>
        <w:r>
          <w:tab/>
        </w:r>
      </w:ins>
      <w:ins w:id="16355" w:author="Rapporteur ASN1 SA" w:date="2018-07-11T08:26:00Z">
        <w:r>
          <w:tab/>
        </w:r>
      </w:ins>
      <w:ins w:id="16356" w:author="Rapporteur ASN1 SA" w:date="2018-07-11T08:12:00Z">
        <w:r>
          <w:t>-- Need R</w:t>
        </w:r>
      </w:ins>
    </w:p>
    <w:p w14:paraId="21432C59" w14:textId="77777777" w:rsidR="005D2A1B" w:rsidRDefault="005D2A1B" w:rsidP="005D2A1B">
      <w:pPr>
        <w:pStyle w:val="PL"/>
        <w:rPr>
          <w:ins w:id="16357" w:author="SA R2-1809108" w:date="2018-05-30T01:11:00Z"/>
        </w:rPr>
      </w:pPr>
      <w:ins w:id="16358" w:author="SA R2-1809108" w:date="2018-05-31T22:16:00Z">
        <w:r>
          <w:tab/>
        </w:r>
      </w:ins>
      <w:ins w:id="16359" w:author="SA R2-1809108" w:date="2018-05-30T01:11:00Z">
        <w:r>
          <w:t>ra-ssb-OccasionMaskIndex</w:t>
        </w:r>
      </w:ins>
      <w:ins w:id="16360" w:author="SA R2-1809108" w:date="2018-05-31T22:19:00Z">
        <w:r>
          <w:tab/>
        </w:r>
        <w:r>
          <w:tab/>
        </w:r>
      </w:ins>
      <w:ins w:id="16361" w:author="SA R2-1809108" w:date="2018-05-30T01:11:00Z">
        <w:r>
          <w:rPr>
            <w:color w:val="993366"/>
          </w:rPr>
          <w:t>INTEGER</w:t>
        </w:r>
        <w:r>
          <w:t xml:space="preserve"> (0..15)</w:t>
        </w:r>
      </w:ins>
    </w:p>
    <w:p w14:paraId="29090D4D" w14:textId="77777777" w:rsidR="005D2A1B" w:rsidRDefault="005D2A1B" w:rsidP="005D2A1B">
      <w:pPr>
        <w:pStyle w:val="PL"/>
      </w:pPr>
      <w:ins w:id="16362" w:author="SA R2-1809108" w:date="2018-05-30T01:11:00Z">
        <w:r>
          <w:t>}</w:t>
        </w:r>
      </w:ins>
    </w:p>
    <w:p w14:paraId="5B501AF0" w14:textId="77777777" w:rsidR="005D2A1B" w:rsidRDefault="005D2A1B" w:rsidP="005D2A1B">
      <w:pPr>
        <w:pStyle w:val="PL"/>
        <w:rPr>
          <w:ins w:id="16363" w:author="SA R2-1809108" w:date="2018-05-30T01:11:00Z"/>
        </w:rPr>
      </w:pPr>
    </w:p>
    <w:p w14:paraId="2B264C78" w14:textId="77777777" w:rsidR="005D2A1B" w:rsidRDefault="005D2A1B" w:rsidP="005D2A1B">
      <w:pPr>
        <w:pStyle w:val="PL"/>
        <w:rPr>
          <w:ins w:id="16364" w:author="SA R2-1809108" w:date="2018-05-30T01:11:00Z"/>
          <w:rFonts w:eastAsia="MS Mincho"/>
        </w:rPr>
      </w:pPr>
      <w:ins w:id="16365" w:author="SA R2-1809108" w:date="2018-05-30T01:11:00Z">
        <w:r>
          <w:rPr>
            <w:rFonts w:eastAsia="MS Mincho"/>
          </w:rPr>
          <w:t>-- TAG-OTHER-SI-INFO-STOP</w:t>
        </w:r>
      </w:ins>
    </w:p>
    <w:p w14:paraId="775064EB" w14:textId="77777777" w:rsidR="005D2A1B" w:rsidRDefault="005D2A1B" w:rsidP="005D2A1B">
      <w:pPr>
        <w:pStyle w:val="PL"/>
        <w:rPr>
          <w:ins w:id="16366" w:author="SA R2-1809108" w:date="2018-05-30T01:11:00Z"/>
          <w:rFonts w:eastAsia="SimSun"/>
          <w:lang w:eastAsia="en-GB"/>
        </w:rPr>
      </w:pPr>
      <w:ins w:id="16367" w:author="SA R2-1809108" w:date="2018-05-30T01:11:00Z">
        <w:r>
          <w:t>-- ASN1STOP</w:t>
        </w:r>
      </w:ins>
    </w:p>
    <w:p w14:paraId="623C7697" w14:textId="77777777" w:rsidR="005D2A1B" w:rsidRDefault="005D2A1B" w:rsidP="005D2A1B">
      <w:pPr>
        <w:rPr>
          <w:ins w:id="16368" w:author="Rapporteur ASN1 SA" w:date="2018-07-11T08:02:00Z"/>
        </w:rPr>
      </w:pPr>
    </w:p>
    <w:p w14:paraId="449E7C5C" w14:textId="77777777" w:rsidR="005D2A1B" w:rsidDel="00AB68BE" w:rsidRDefault="005D2A1B" w:rsidP="005D2A1B">
      <w:pPr>
        <w:rPr>
          <w:ins w:id="16369" w:author="SA R2-1809108" w:date="2018-05-31T22:20:00Z"/>
          <w:del w:id="16370" w:author="Rapporteur ASN1 SA" w:date="2018-07-11T08:19:00Z"/>
        </w:rPr>
      </w:pPr>
    </w:p>
    <w:tbl>
      <w:tblPr>
        <w:tblStyle w:val="TableGrid"/>
        <w:tblW w:w="14173" w:type="dxa"/>
        <w:tblLook w:val="04A0" w:firstRow="1" w:lastRow="0" w:firstColumn="1" w:lastColumn="0" w:noHBand="0" w:noVBand="1"/>
      </w:tblPr>
      <w:tblGrid>
        <w:gridCol w:w="14173"/>
      </w:tblGrid>
      <w:tr w:rsidR="005D2A1B" w14:paraId="4F5E7E96" w14:textId="77777777" w:rsidTr="00D76B52">
        <w:trPr>
          <w:ins w:id="1637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F15B8C8" w14:textId="77777777" w:rsidR="005D2A1B" w:rsidRDefault="005D2A1B" w:rsidP="00D76B52">
            <w:pPr>
              <w:pStyle w:val="TAH"/>
              <w:rPr>
                <w:ins w:id="16372" w:author="SA R2-1809108" w:date="2018-05-31T22:20:00Z"/>
              </w:rPr>
            </w:pPr>
            <w:ins w:id="16373" w:author="SA R2-1809108" w:date="2018-05-31T22:21:00Z">
              <w:r>
                <w:rPr>
                  <w:i/>
                </w:rPr>
                <w:t>SI-RequestConfig field descriptions</w:t>
              </w:r>
            </w:ins>
          </w:p>
        </w:tc>
      </w:tr>
      <w:tr w:rsidR="005D2A1B" w14:paraId="46373156" w14:textId="77777777" w:rsidTr="00D76B52">
        <w:trPr>
          <w:ins w:id="1637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72B2797" w14:textId="77777777" w:rsidR="005D2A1B" w:rsidRDefault="005D2A1B" w:rsidP="00D76B52">
            <w:pPr>
              <w:pStyle w:val="TAL"/>
              <w:rPr>
                <w:ins w:id="16375" w:author="SA R2-1809108" w:date="2018-05-31T22:24:00Z"/>
              </w:rPr>
            </w:pPr>
            <w:ins w:id="16376" w:author="SA R2-1809108" w:date="2018-05-31T22:24:00Z">
              <w:r>
                <w:rPr>
                  <w:b/>
                  <w:i/>
                </w:rPr>
                <w:t>rach-OccasionsSI</w:t>
              </w:r>
            </w:ins>
          </w:p>
          <w:p w14:paraId="4D9AC9A9" w14:textId="77777777" w:rsidR="005D2A1B" w:rsidRPr="004C7A31" w:rsidRDefault="005D2A1B" w:rsidP="00D76B52">
            <w:pPr>
              <w:pStyle w:val="TAL"/>
              <w:rPr>
                <w:ins w:id="16377" w:author="SA R2-1809108" w:date="2018-05-31T22:24:00Z"/>
              </w:rPr>
            </w:pPr>
            <w:ins w:id="16378" w:author="SA R2-1809108" w:date="2018-05-31T22:24:00Z">
              <w:r>
                <w:t>Configuration of dedicated RACH O</w:t>
              </w:r>
            </w:ins>
            <w:ins w:id="16379" w:author="ZTE (Sergio)" w:date="2018-06-22T11:59:00Z">
              <w:r>
                <w:t>c</w:t>
              </w:r>
            </w:ins>
            <w:ins w:id="16380" w:author="SA R2-1809108" w:date="2018-05-31T22:24:00Z">
              <w:r>
                <w:t>cassions for SI</w:t>
              </w:r>
            </w:ins>
          </w:p>
        </w:tc>
      </w:tr>
      <w:tr w:rsidR="005D2A1B" w14:paraId="64605456" w14:textId="77777777" w:rsidTr="00D76B52">
        <w:trPr>
          <w:ins w:id="1638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6C7B05" w14:textId="77777777" w:rsidR="005D2A1B" w:rsidRDefault="005D2A1B" w:rsidP="00D76B52">
            <w:pPr>
              <w:pStyle w:val="TAL"/>
              <w:rPr>
                <w:ins w:id="16382" w:author="R2-1810886 SA" w:date="2018-07-10T11:40:00Z"/>
              </w:rPr>
            </w:pPr>
            <w:ins w:id="16383" w:author="R2-1810886 SA" w:date="2018-07-10T11:40:00Z">
              <w:r>
                <w:rPr>
                  <w:b/>
                  <w:i/>
                </w:rPr>
                <w:t>si-RequestPeriod</w:t>
              </w:r>
            </w:ins>
          </w:p>
          <w:p w14:paraId="32B8534C" w14:textId="77777777" w:rsidR="005D2A1B" w:rsidRPr="00C659D6" w:rsidRDefault="005D2A1B" w:rsidP="00D76B52">
            <w:pPr>
              <w:pStyle w:val="TAL"/>
              <w:rPr>
                <w:ins w:id="16384" w:author="R2-1810886 SA" w:date="2018-07-10T11:40:00Z"/>
                <w:rPrChange w:id="16385" w:author="R2-1810886 SA" w:date="2018-07-10T11:40:00Z">
                  <w:rPr>
                    <w:ins w:id="16386" w:author="R2-1810886 SA" w:date="2018-07-10T11:40:00Z"/>
                    <w:b/>
                    <w:i/>
                    <w:szCs w:val="20"/>
                    <w:lang w:val="en-GB"/>
                  </w:rPr>
                </w:rPrChange>
              </w:rPr>
            </w:pPr>
            <w:ins w:id="16387" w:author="R2-1810886 SA" w:date="2018-07-10T11:40:00Z">
              <w:r>
                <w:t>Periodicity of the SI-Request configuration in number of PRACH configuration periods.</w:t>
              </w:r>
            </w:ins>
          </w:p>
        </w:tc>
      </w:tr>
      <w:tr w:rsidR="005D2A1B" w14:paraId="043AAE41" w14:textId="77777777" w:rsidTr="00D76B52">
        <w:trPr>
          <w:ins w:id="1638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905D41" w14:textId="77777777" w:rsidR="005D2A1B" w:rsidRDefault="005D2A1B" w:rsidP="00D76B52">
            <w:pPr>
              <w:pStyle w:val="TAL"/>
              <w:rPr>
                <w:ins w:id="16389" w:author="SA R2-1809108" w:date="2018-05-31T22:21:00Z"/>
              </w:rPr>
            </w:pPr>
            <w:commentRangeStart w:id="16390"/>
            <w:ins w:id="16391" w:author="SA R2-1809108" w:date="2018-05-31T22:21:00Z">
              <w:r>
                <w:rPr>
                  <w:b/>
                  <w:i/>
                </w:rPr>
                <w:t>si-RequestResources</w:t>
              </w:r>
            </w:ins>
            <w:commentRangeEnd w:id="16390"/>
            <w:r w:rsidR="006A7BAC">
              <w:rPr>
                <w:rStyle w:val="CommentReference"/>
                <w:lang w:val="en-GB"/>
              </w:rPr>
              <w:commentReference w:id="16390"/>
            </w:r>
          </w:p>
          <w:p w14:paraId="635663AC" w14:textId="77777777" w:rsidR="005D2A1B" w:rsidRDefault="005D2A1B" w:rsidP="00D76B52">
            <w:pPr>
              <w:pStyle w:val="TAL"/>
              <w:rPr>
                <w:ins w:id="16392" w:author="SA R2-1809108" w:date="2018-05-31T22:21:00Z"/>
              </w:rPr>
            </w:pPr>
            <w:ins w:id="16393" w:author="SA R2-1809108" w:date="2018-05-31T22:21:00Z">
              <w:r>
                <w:t xml:space="preserve">If there is only one entry in the list, the configuration is used for all SI messages which are provided </w:t>
              </w:r>
              <w:commentRangeStart w:id="16394"/>
              <w:r>
                <w:t>on demand</w:t>
              </w:r>
            </w:ins>
            <w:commentRangeEnd w:id="16394"/>
            <w:r w:rsidR="00C30279">
              <w:rPr>
                <w:rStyle w:val="CommentReference"/>
                <w:lang w:val="en-GB"/>
              </w:rPr>
              <w:commentReference w:id="16394"/>
            </w:r>
            <w:ins w:id="16402" w:author="SA R2-1809108" w:date="2018-05-31T22:21:00Z">
              <w:r>
                <w:t>.</w:t>
              </w:r>
            </w:ins>
            <w:commentRangeStart w:id="16403"/>
            <w:ins w:id="1640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403"/>
            <w:r w:rsidR="001A5B39">
              <w:rPr>
                <w:rStyle w:val="CommentReference"/>
                <w:lang w:val="en-GB"/>
              </w:rPr>
              <w:commentReference w:id="16403"/>
            </w:r>
            <w:ins w:id="16405" w:author="R2-1810886 SA" w:date="2018-07-10T11:22:00Z">
              <w:r>
                <w:t>.</w:t>
              </w:r>
            </w:ins>
          </w:p>
        </w:tc>
      </w:tr>
    </w:tbl>
    <w:p w14:paraId="5A3BB540" w14:textId="77777777" w:rsidR="005D2A1B" w:rsidRDefault="005D2A1B" w:rsidP="005D2A1B">
      <w:pPr>
        <w:rPr>
          <w:ins w:id="16406" w:author="R2-1810886 SA" w:date="2018-07-10T11:40:00Z"/>
        </w:rPr>
      </w:pPr>
    </w:p>
    <w:tbl>
      <w:tblPr>
        <w:tblStyle w:val="TableGrid"/>
        <w:tblW w:w="14173" w:type="dxa"/>
        <w:tblLook w:val="04A0" w:firstRow="1" w:lastRow="0" w:firstColumn="1" w:lastColumn="0" w:noHBand="0" w:noVBand="1"/>
      </w:tblPr>
      <w:tblGrid>
        <w:gridCol w:w="14173"/>
      </w:tblGrid>
      <w:tr w:rsidR="005D2A1B" w14:paraId="402BE645" w14:textId="77777777" w:rsidTr="00D76B52">
        <w:trPr>
          <w:ins w:id="16407" w:author="R2-1810886 SA" w:date="2018-07-10T11:40:00Z"/>
        </w:trPr>
        <w:tc>
          <w:tcPr>
            <w:tcW w:w="14281" w:type="dxa"/>
          </w:tcPr>
          <w:p w14:paraId="3FA53696" w14:textId="77777777" w:rsidR="005D2A1B" w:rsidRPr="00C659D6" w:rsidRDefault="005D2A1B" w:rsidP="00D76B52">
            <w:pPr>
              <w:pStyle w:val="TAH"/>
              <w:rPr>
                <w:ins w:id="16408" w:author="R2-1810886 SA" w:date="2018-07-10T11:40:00Z"/>
              </w:rPr>
            </w:pPr>
            <w:ins w:id="16409" w:author="R2-1810886 SA" w:date="2018-07-10T11:40:00Z">
              <w:r>
                <w:rPr>
                  <w:i/>
                </w:rPr>
                <w:t>SI-RequestResources field descriptions</w:t>
              </w:r>
            </w:ins>
          </w:p>
        </w:tc>
      </w:tr>
      <w:tr w:rsidR="005D2A1B" w14:paraId="116BEE9E" w14:textId="77777777" w:rsidTr="00D76B52">
        <w:trPr>
          <w:ins w:id="16410" w:author="R2-1810886 SA" w:date="2018-07-10T11:40:00Z"/>
        </w:trPr>
        <w:tc>
          <w:tcPr>
            <w:tcW w:w="14281" w:type="dxa"/>
          </w:tcPr>
          <w:p w14:paraId="6F2DAD5F" w14:textId="77777777" w:rsidR="005D2A1B" w:rsidRDefault="005D2A1B" w:rsidP="00D76B52">
            <w:pPr>
              <w:pStyle w:val="TAL"/>
              <w:rPr>
                <w:ins w:id="16411" w:author="R2-1810886 SA" w:date="2018-07-10T11:40:00Z"/>
              </w:rPr>
            </w:pPr>
            <w:commentRangeStart w:id="16412"/>
            <w:ins w:id="16413" w:author="R2-1810886 SA" w:date="2018-07-10T11:40:00Z">
              <w:r>
                <w:rPr>
                  <w:b/>
                  <w:i/>
                </w:rPr>
                <w:t>ra-ConfigurationPeriodIndex</w:t>
              </w:r>
            </w:ins>
            <w:commentRangeEnd w:id="16412"/>
            <w:r w:rsidR="00A8132A">
              <w:rPr>
                <w:rStyle w:val="CommentReference"/>
                <w:lang w:val="en-GB"/>
              </w:rPr>
              <w:commentReference w:id="16412"/>
            </w:r>
          </w:p>
          <w:p w14:paraId="4660FA37" w14:textId="77777777" w:rsidR="005D2A1B" w:rsidRPr="00C659D6" w:rsidRDefault="005D2A1B" w:rsidP="00D76B52">
            <w:pPr>
              <w:pStyle w:val="TAL"/>
              <w:spacing w:before="180"/>
              <w:ind w:left="1134" w:hanging="1134"/>
              <w:outlineLvl w:val="1"/>
              <w:rPr>
                <w:ins w:id="16414" w:author="R2-1810886 SA" w:date="2018-07-10T11:40:00Z"/>
                <w:rPrChange w:id="16415" w:author="R2-1810886 SA" w:date="2018-07-10T11:40:00Z">
                  <w:rPr>
                    <w:ins w:id="16416" w:author="R2-1810886 SA" w:date="2018-07-10T11:40:00Z"/>
                    <w:b/>
                    <w:i/>
                    <w:szCs w:val="20"/>
                    <w:lang w:val="en-GB"/>
                  </w:rPr>
                </w:rPrChange>
              </w:rPr>
            </w:pPr>
            <w:ins w:id="1641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F1EE9C1" w14:textId="77777777" w:rsidTr="00D76B52">
        <w:trPr>
          <w:ins w:id="16418" w:author="R2-1810886 SA" w:date="2018-07-10T11:40:00Z"/>
        </w:trPr>
        <w:tc>
          <w:tcPr>
            <w:tcW w:w="14281" w:type="dxa"/>
          </w:tcPr>
          <w:p w14:paraId="74ADE6AE" w14:textId="77777777" w:rsidR="005D2A1B" w:rsidRDefault="005D2A1B" w:rsidP="00D76B52">
            <w:pPr>
              <w:pStyle w:val="TAL"/>
              <w:rPr>
                <w:ins w:id="16419" w:author="R2-1810886 SA" w:date="2018-07-10T11:40:00Z"/>
              </w:rPr>
            </w:pPr>
            <w:ins w:id="16420" w:author="R2-1810886 SA" w:date="2018-07-10T11:40:00Z">
              <w:r>
                <w:rPr>
                  <w:b/>
                  <w:i/>
                </w:rPr>
                <w:t>ra-PreambleStartIndex</w:t>
              </w:r>
            </w:ins>
          </w:p>
          <w:p w14:paraId="4E77A5C2" w14:textId="77777777" w:rsidR="005D2A1B" w:rsidRPr="00C659D6" w:rsidRDefault="005D2A1B" w:rsidP="00D76B52">
            <w:pPr>
              <w:pStyle w:val="TAL"/>
              <w:rPr>
                <w:ins w:id="16421" w:author="R2-1810886 SA" w:date="2018-07-10T11:40:00Z"/>
              </w:rPr>
            </w:pPr>
            <w:ins w:id="1642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FFA68A1" w14:textId="77777777" w:rsidR="005D2A1B" w:rsidRDefault="005D2A1B" w:rsidP="005D2A1B">
      <w:pPr>
        <w:rPr>
          <w:ins w:id="16423" w:author="Rapporteur ASN1 SA" w:date="2018-07-10T11:56:00Z"/>
        </w:rPr>
      </w:pPr>
    </w:p>
    <w:tbl>
      <w:tblPr>
        <w:tblStyle w:val="TableGrid"/>
        <w:tblW w:w="14173" w:type="dxa"/>
        <w:tblLook w:val="04A0" w:firstRow="1" w:lastRow="0" w:firstColumn="1" w:lastColumn="0" w:noHBand="0" w:noVBand="1"/>
      </w:tblPr>
      <w:tblGrid>
        <w:gridCol w:w="14173"/>
      </w:tblGrid>
      <w:tr w:rsidR="005D2A1B" w14:paraId="27EDD7D8" w14:textId="77777777" w:rsidTr="00D76B52">
        <w:trPr>
          <w:ins w:id="16424" w:author="Rapporteur ASN1 SA" w:date="2018-07-10T11:56:00Z"/>
        </w:trPr>
        <w:tc>
          <w:tcPr>
            <w:tcW w:w="14281" w:type="dxa"/>
          </w:tcPr>
          <w:p w14:paraId="048CC853" w14:textId="77777777" w:rsidR="005D2A1B" w:rsidRPr="00405C36" w:rsidRDefault="005D2A1B" w:rsidP="00D76B52">
            <w:pPr>
              <w:pStyle w:val="TAH"/>
              <w:rPr>
                <w:ins w:id="16425" w:author="Rapporteur ASN1 SA" w:date="2018-07-10T11:56:00Z"/>
              </w:rPr>
            </w:pPr>
            <w:ins w:id="16426" w:author="Rapporteur ASN1 SA" w:date="2018-07-10T11:56:00Z">
              <w:r>
                <w:rPr>
                  <w:i/>
                </w:rPr>
                <w:t>SI-SchedulingInfo field descriptions</w:t>
              </w:r>
            </w:ins>
          </w:p>
        </w:tc>
      </w:tr>
      <w:tr w:rsidR="005D2A1B" w14:paraId="60320ECB" w14:textId="77777777" w:rsidTr="00D76B52">
        <w:trPr>
          <w:ins w:id="16427" w:author="R2-1810886 SA" w:date="2018-07-10T11:57:00Z"/>
        </w:trPr>
        <w:tc>
          <w:tcPr>
            <w:tcW w:w="14281" w:type="dxa"/>
          </w:tcPr>
          <w:p w14:paraId="6A7E3C14" w14:textId="77777777" w:rsidR="005D2A1B" w:rsidRDefault="005D2A1B" w:rsidP="00D76B52">
            <w:pPr>
              <w:pStyle w:val="TAL"/>
              <w:rPr>
                <w:ins w:id="16428" w:author="R2-1810886 SA" w:date="2018-07-10T11:57:00Z"/>
              </w:rPr>
            </w:pPr>
            <w:ins w:id="16429" w:author="R2-1810886 SA" w:date="2018-07-10T11:57:00Z">
              <w:r>
                <w:rPr>
                  <w:b/>
                  <w:i/>
                </w:rPr>
                <w:t>si-RequestConfig</w:t>
              </w:r>
            </w:ins>
          </w:p>
          <w:p w14:paraId="07D3B777" w14:textId="77777777" w:rsidR="005D2A1B" w:rsidRPr="0051258D" w:rsidRDefault="005D2A1B" w:rsidP="00D76B52">
            <w:pPr>
              <w:pStyle w:val="TAL"/>
              <w:spacing w:before="180"/>
              <w:ind w:left="1134" w:hanging="1134"/>
              <w:outlineLvl w:val="1"/>
              <w:rPr>
                <w:ins w:id="16430" w:author="R2-1810886 SA" w:date="2018-07-10T11:57:00Z"/>
                <w:rPrChange w:id="16431" w:author="R2-1810886 SA" w:date="2018-07-10T11:57:00Z">
                  <w:rPr>
                    <w:ins w:id="16432" w:author="R2-1810886 SA" w:date="2018-07-10T11:57:00Z"/>
                    <w:b/>
                    <w:i/>
                    <w:szCs w:val="20"/>
                    <w:lang w:val="en-GB"/>
                  </w:rPr>
                </w:rPrChange>
              </w:rPr>
            </w:pPr>
            <w:ins w:id="1643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3C5A1438" w14:textId="77777777" w:rsidTr="00D76B52">
        <w:trPr>
          <w:ins w:id="16434" w:author="R2-1810886 SA" w:date="2018-07-10T11:57:00Z"/>
        </w:trPr>
        <w:tc>
          <w:tcPr>
            <w:tcW w:w="14281" w:type="dxa"/>
          </w:tcPr>
          <w:p w14:paraId="7B6E7548" w14:textId="77777777" w:rsidR="005D2A1B" w:rsidRDefault="005D2A1B" w:rsidP="00D76B52">
            <w:pPr>
              <w:pStyle w:val="TAL"/>
              <w:rPr>
                <w:ins w:id="16435" w:author="R2-1810886 SA" w:date="2018-07-10T11:57:00Z"/>
              </w:rPr>
            </w:pPr>
            <w:ins w:id="16436" w:author="R2-1810886 SA" w:date="2018-07-10T11:57:00Z">
              <w:r>
                <w:rPr>
                  <w:b/>
                  <w:i/>
                </w:rPr>
                <w:t>si-RequestConfigSUL</w:t>
              </w:r>
            </w:ins>
          </w:p>
          <w:p w14:paraId="57964ECE" w14:textId="77777777" w:rsidR="005D2A1B" w:rsidRPr="0051258D" w:rsidRDefault="005D2A1B" w:rsidP="00D76B52">
            <w:pPr>
              <w:pStyle w:val="TAL"/>
              <w:spacing w:before="180"/>
              <w:ind w:left="1134" w:hanging="1134"/>
              <w:outlineLvl w:val="1"/>
              <w:rPr>
                <w:ins w:id="16437" w:author="R2-1810886 SA" w:date="2018-07-10T11:57:00Z"/>
                <w:rPrChange w:id="16438" w:author="R2-1810886 SA" w:date="2018-07-10T11:57:00Z">
                  <w:rPr>
                    <w:ins w:id="16439" w:author="R2-1810886 SA" w:date="2018-07-10T11:57:00Z"/>
                    <w:b/>
                    <w:i/>
                    <w:szCs w:val="20"/>
                    <w:lang w:val="en-GB"/>
                  </w:rPr>
                </w:rPrChange>
              </w:rPr>
            </w:pPr>
            <w:ins w:id="1644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80CDBFD" w14:textId="77777777" w:rsidTr="00D76B52">
        <w:trPr>
          <w:ins w:id="16441" w:author="Rapporteur ASN1 SA" w:date="2018-07-11T08:18:00Z"/>
        </w:trPr>
        <w:tc>
          <w:tcPr>
            <w:tcW w:w="14281" w:type="dxa"/>
          </w:tcPr>
          <w:p w14:paraId="66C68AF3" w14:textId="77777777" w:rsidR="005D2A1B" w:rsidRDefault="005D2A1B" w:rsidP="00D76B52">
            <w:pPr>
              <w:pStyle w:val="TAL"/>
              <w:rPr>
                <w:ins w:id="16442" w:author="Rapporteur ASN1 SA" w:date="2018-07-11T08:18:00Z"/>
              </w:rPr>
            </w:pPr>
            <w:ins w:id="16443" w:author="Rapporteur ASN1 SA" w:date="2018-07-11T08:18:00Z">
              <w:r w:rsidRPr="003C6D03">
                <w:rPr>
                  <w:b/>
                  <w:i/>
                </w:rPr>
                <w:t xml:space="preserve">si-WindowLength </w:t>
              </w:r>
            </w:ins>
          </w:p>
          <w:p w14:paraId="69CD679D" w14:textId="77777777" w:rsidR="005D2A1B" w:rsidRDefault="005D2A1B" w:rsidP="00D76B52">
            <w:pPr>
              <w:pStyle w:val="TAL"/>
              <w:rPr>
                <w:ins w:id="16444" w:author="Rapporteur ASN1 SA" w:date="2018-07-11T08:18:00Z"/>
                <w:b/>
                <w:i/>
              </w:rPr>
            </w:pPr>
            <w:ins w:id="16445" w:author="Rapporteur ASN1 SA" w:date="2018-07-11T08:18:00Z">
              <w:r>
                <w:t>The length of the SI scheduling window. s5 corresponds to 5 slots, s10 to 10 slots and so on.</w:t>
              </w:r>
            </w:ins>
          </w:p>
        </w:tc>
      </w:tr>
      <w:tr w:rsidR="005D2A1B" w14:paraId="4C6B9292" w14:textId="77777777" w:rsidTr="00D76B52">
        <w:trPr>
          <w:ins w:id="16446" w:author="Rapporteur ASN1 SA" w:date="2018-07-10T11:56:00Z"/>
        </w:trPr>
        <w:tc>
          <w:tcPr>
            <w:tcW w:w="14281" w:type="dxa"/>
          </w:tcPr>
          <w:p w14:paraId="7060263D" w14:textId="77777777" w:rsidR="005D2A1B" w:rsidRDefault="005D2A1B" w:rsidP="00D76B52">
            <w:pPr>
              <w:pStyle w:val="TAL"/>
              <w:rPr>
                <w:ins w:id="16447" w:author="Rapporteur ASN1 SA" w:date="2018-07-10T11:56:00Z"/>
              </w:rPr>
            </w:pPr>
            <w:ins w:id="16448" w:author="Rapporteur ASN1 SA" w:date="2018-07-10T11:56:00Z">
              <w:r>
                <w:rPr>
                  <w:b/>
                  <w:i/>
                </w:rPr>
                <w:t>systemInformationAreaID</w:t>
              </w:r>
            </w:ins>
          </w:p>
          <w:p w14:paraId="33A7EE3E" w14:textId="77777777" w:rsidR="005D2A1B" w:rsidRPr="00405C36" w:rsidRDefault="005D2A1B" w:rsidP="00D76B52">
            <w:pPr>
              <w:pStyle w:val="TAL"/>
              <w:rPr>
                <w:ins w:id="16449" w:author="Rapporteur ASN1 SA" w:date="2018-07-10T11:56:00Z"/>
              </w:rPr>
            </w:pPr>
            <w:ins w:id="1645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5E2C0E8" w14:textId="77777777" w:rsidR="005D2A1B" w:rsidRDefault="005D2A1B" w:rsidP="005D2A1B">
      <w:pPr>
        <w:rPr>
          <w:ins w:id="16451" w:author="Rapporteur ASN1 SA" w:date="2018-07-11T08:20:00Z"/>
        </w:rPr>
      </w:pPr>
    </w:p>
    <w:tbl>
      <w:tblPr>
        <w:tblStyle w:val="TableGrid"/>
        <w:tblW w:w="14173" w:type="dxa"/>
        <w:tblLook w:val="04A0" w:firstRow="1" w:lastRow="0" w:firstColumn="1" w:lastColumn="0" w:noHBand="0" w:noVBand="1"/>
        <w:tblPrChange w:id="16452" w:author="Rapporteur ASN1 SA" w:date="2018-07-11T08:20:00Z">
          <w:tblPr>
            <w:tblStyle w:val="TableGrid"/>
            <w:tblW w:w="14173" w:type="dxa"/>
            <w:tblLook w:val="04A0" w:firstRow="1" w:lastRow="0" w:firstColumn="1" w:lastColumn="0" w:noHBand="0" w:noVBand="1"/>
          </w:tblPr>
        </w:tblPrChange>
      </w:tblPr>
      <w:tblGrid>
        <w:gridCol w:w="14173"/>
        <w:tblGridChange w:id="16453">
          <w:tblGrid>
            <w:gridCol w:w="14173"/>
          </w:tblGrid>
        </w:tblGridChange>
      </w:tblGrid>
      <w:tr w:rsidR="005D2A1B" w14:paraId="24865255" w14:textId="77777777" w:rsidTr="00D76B52">
        <w:trPr>
          <w:ins w:id="16454" w:author="Rapporteur ASN1 SA" w:date="2018-07-11T08:20:00Z"/>
        </w:trPr>
        <w:tc>
          <w:tcPr>
            <w:tcW w:w="14173" w:type="dxa"/>
            <w:tcPrChange w:id="16455" w:author="Rapporteur ASN1 SA" w:date="2018-07-11T08:20:00Z">
              <w:tcPr>
                <w:tcW w:w="14281" w:type="dxa"/>
              </w:tcPr>
            </w:tcPrChange>
          </w:tcPr>
          <w:p w14:paraId="770F6443" w14:textId="77777777" w:rsidR="005D2A1B" w:rsidRPr="00405C36" w:rsidRDefault="005D2A1B" w:rsidP="00D76B52">
            <w:pPr>
              <w:pStyle w:val="TAH"/>
              <w:rPr>
                <w:ins w:id="16456" w:author="Rapporteur ASN1 SA" w:date="2018-07-11T08:20:00Z"/>
              </w:rPr>
            </w:pPr>
            <w:ins w:id="16457" w:author="Rapporteur ASN1 SA" w:date="2018-07-11T08:20:00Z">
              <w:r>
                <w:rPr>
                  <w:i/>
                </w:rPr>
                <w:t>SchedulingInfo field descriptions</w:t>
              </w:r>
            </w:ins>
          </w:p>
        </w:tc>
      </w:tr>
      <w:tr w:rsidR="005D2A1B" w14:paraId="5DA39B43" w14:textId="77777777" w:rsidTr="00D76B52">
        <w:trPr>
          <w:ins w:id="16458" w:author="Rapporteur ASN1 SA" w:date="2018-07-11T08:20:00Z"/>
        </w:trPr>
        <w:tc>
          <w:tcPr>
            <w:tcW w:w="14173" w:type="dxa"/>
            <w:tcPrChange w:id="16459" w:author="Rapporteur ASN1 SA" w:date="2018-07-11T08:20:00Z">
              <w:tcPr>
                <w:tcW w:w="14281" w:type="dxa"/>
              </w:tcPr>
            </w:tcPrChange>
          </w:tcPr>
          <w:p w14:paraId="5011413F" w14:textId="77777777" w:rsidR="00F93D35" w:rsidRDefault="005D2A1B">
            <w:pPr>
              <w:pStyle w:val="TAL"/>
              <w:rPr>
                <w:ins w:id="16460" w:author="Rapporteur ASN1 SA" w:date="2018-07-11T08:20:00Z"/>
                <w:rFonts w:ascii="Times New Roman" w:hAnsi="Times New Roman"/>
                <w:sz w:val="20"/>
                <w:szCs w:val="20"/>
                <w:lang w:val="en-GB"/>
              </w:rPr>
              <w:pPrChange w:id="16461" w:author="Rapporteur ASN1 SA" w:date="2018-07-11T08:20:00Z">
                <w:pPr>
                  <w:keepNext/>
                  <w:keepLines/>
                </w:pPr>
              </w:pPrChange>
            </w:pPr>
            <w:ins w:id="16462" w:author="Rapporteur ASN1 SA" w:date="2018-07-11T08:20:00Z">
              <w:r w:rsidRPr="00FE1FF1">
                <w:rPr>
                  <w:b/>
                  <w:i/>
                </w:rPr>
                <w:t>si-</w:t>
              </w:r>
              <w:r w:rsidR="00F93D35" w:rsidRPr="00F93D35">
                <w:rPr>
                  <w:b/>
                  <w:i/>
                  <w:rPrChange w:id="16463" w:author="Rapporteur ASN1 SA" w:date="2018-07-11T08:20:00Z">
                    <w:rPr>
                      <w:rFonts w:ascii="Times New Roman" w:hAnsi="Times New Roman"/>
                      <w:b/>
                      <w:i/>
                      <w:sz w:val="20"/>
                    </w:rPr>
                  </w:rPrChange>
                </w:rPr>
                <w:t>BroadcastStatus</w:t>
              </w:r>
            </w:ins>
          </w:p>
          <w:p w14:paraId="4100FAD5" w14:textId="77777777" w:rsidR="005D2A1B" w:rsidRPr="00DA6308" w:rsidRDefault="00F93D35" w:rsidP="00D76B52">
            <w:pPr>
              <w:pStyle w:val="TAL"/>
              <w:rPr>
                <w:ins w:id="16464" w:author="Rapporteur ASN1 SA" w:date="2018-07-11T08:20:00Z"/>
                <w:lang w:val="en-US"/>
                <w:rPrChange w:id="16465" w:author="Rapporteur ASN1 SA" w:date="2018-07-11T08:22:00Z">
                  <w:rPr>
                    <w:ins w:id="16466" w:author="Rapporteur ASN1 SA" w:date="2018-07-11T08:20:00Z"/>
                    <w:szCs w:val="20"/>
                    <w:lang w:val="en-GB"/>
                  </w:rPr>
                </w:rPrChange>
              </w:rPr>
            </w:pPr>
            <w:ins w:id="16467" w:author="Rapporteur ASN1 SA" w:date="2018-07-11T08:20:00Z">
              <w:r w:rsidRPr="00F93D35">
                <w:rPr>
                  <w:lang w:val="en-US"/>
                  <w:rPrChange w:id="1646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69"/>
              <w:commentRangeStart w:id="16470"/>
              <w:r w:rsidR="005D2A1B" w:rsidRPr="00284634">
                <w:t>paging message</w:t>
              </w:r>
            </w:ins>
            <w:commentRangeEnd w:id="16469"/>
            <w:r w:rsidR="00FA5C83">
              <w:rPr>
                <w:rStyle w:val="CommentReference"/>
                <w:lang w:val="en-GB"/>
              </w:rPr>
              <w:commentReference w:id="16469"/>
            </w:r>
            <w:ins w:id="16471" w:author="Rapporteur ASN1 SA" w:date="2018-07-11T08:20:00Z">
              <w:r w:rsidR="005D2A1B" w:rsidRPr="00284634">
                <w:t xml:space="preserve"> or Direct Indication Information</w:t>
              </w:r>
            </w:ins>
            <w:commentRangeEnd w:id="16470"/>
            <w:r w:rsidR="00DB7910">
              <w:rPr>
                <w:rStyle w:val="CommentReference"/>
              </w:rPr>
              <w:commentReference w:id="16470"/>
            </w:r>
            <w:ins w:id="16472" w:author="Rapporteur ASN1 SA" w:date="2018-07-11T08:20:00Z">
              <w:r w:rsidR="005D2A1B" w:rsidRPr="00284634">
                <w:t>.</w:t>
              </w:r>
            </w:ins>
            <w:ins w:id="16473" w:author="Rapporteur ASN1 SA" w:date="2018-07-11T08:22:00Z">
              <w:r w:rsidR="005D2A1B">
                <w:t xml:space="preserve">The value of the indication is </w:t>
              </w:r>
              <w:commentRangeStart w:id="16474"/>
              <w:r w:rsidR="005D2A1B">
                <w:t xml:space="preserve">valid </w:t>
              </w:r>
            </w:ins>
            <w:commentRangeEnd w:id="16474"/>
            <w:r w:rsidR="00227A2C">
              <w:rPr>
                <w:rStyle w:val="CommentReference"/>
                <w:lang w:val="en-GB"/>
              </w:rPr>
              <w:commentReference w:id="16474"/>
            </w:r>
            <w:ins w:id="16475" w:author="Rapporteur ASN1 SA" w:date="2018-07-11T08:22:00Z">
              <w:r w:rsidR="005D2A1B">
                <w:t>until the end of the BCCH modification period.</w:t>
              </w:r>
            </w:ins>
          </w:p>
        </w:tc>
      </w:tr>
    </w:tbl>
    <w:p w14:paraId="68884A08" w14:textId="77777777" w:rsidR="005D2A1B" w:rsidRDefault="005D2A1B" w:rsidP="005D2A1B">
      <w:pPr>
        <w:rPr>
          <w:ins w:id="1647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7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78">
          <w:tblGrid>
            <w:gridCol w:w="2264"/>
            <w:gridCol w:w="11911"/>
            <w:gridCol w:w="2481"/>
            <w:gridCol w:w="2268"/>
            <w:gridCol w:w="7371"/>
          </w:tblGrid>
        </w:tblGridChange>
      </w:tblGrid>
      <w:tr w:rsidR="005D2A1B" w14:paraId="0DA7B959" w14:textId="77777777" w:rsidTr="00D76B52">
        <w:trPr>
          <w:cantSplit/>
          <w:tblHeader/>
          <w:ins w:id="16479" w:author="SA R2-1809108" w:date="2018-05-30T01:11:00Z"/>
          <w:trPrChange w:id="16480"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F8CF5F0" w14:textId="77777777" w:rsidR="005D2A1B" w:rsidRDefault="005D2A1B" w:rsidP="00D76B52">
            <w:pPr>
              <w:pStyle w:val="TAH"/>
              <w:rPr>
                <w:ins w:id="16482" w:author="SA R2-1809108" w:date="2018-05-30T01:11:00Z"/>
                <w:lang w:eastAsia="en-GB"/>
              </w:rPr>
            </w:pPr>
            <w:ins w:id="16483"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8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DC3DAA4" w14:textId="77777777" w:rsidR="005D2A1B" w:rsidRDefault="005D2A1B" w:rsidP="00D76B52">
            <w:pPr>
              <w:pStyle w:val="TAH"/>
              <w:rPr>
                <w:ins w:id="16485" w:author="SA R2-1809108" w:date="2018-05-30T01:11:00Z"/>
                <w:lang w:eastAsia="en-GB"/>
              </w:rPr>
            </w:pPr>
            <w:ins w:id="16486" w:author="SA R2-1809108" w:date="2018-05-30T01:11:00Z">
              <w:r>
                <w:rPr>
                  <w:lang w:eastAsia="en-GB"/>
                </w:rPr>
                <w:t>Explanation</w:t>
              </w:r>
            </w:ins>
          </w:p>
        </w:tc>
      </w:tr>
      <w:tr w:rsidR="005D2A1B" w14:paraId="5B9AC0BD" w14:textId="77777777" w:rsidTr="00D76B52">
        <w:trPr>
          <w:cantSplit/>
          <w:ins w:id="16487" w:author="SA R2-1809108" w:date="2018-05-30T01:11:00Z"/>
          <w:trPrChange w:id="1648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767E30DE" w14:textId="77777777" w:rsidR="005D2A1B" w:rsidRDefault="005D2A1B" w:rsidP="00D76B52">
            <w:pPr>
              <w:pStyle w:val="TAL"/>
              <w:rPr>
                <w:ins w:id="16490" w:author="SA R2-1809108" w:date="2018-05-30T01:11:00Z"/>
                <w:i/>
                <w:noProof/>
                <w:lang w:eastAsia="en-GB"/>
              </w:rPr>
            </w:pPr>
            <w:ins w:id="1649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9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225B4ED" w14:textId="77777777" w:rsidR="005D2A1B" w:rsidRDefault="005D2A1B" w:rsidP="00D76B52">
            <w:pPr>
              <w:pStyle w:val="TAL"/>
              <w:rPr>
                <w:ins w:id="16493" w:author="SA R2-1809108" w:date="2018-05-30T01:11:00Z"/>
                <w:bCs/>
                <w:noProof/>
                <w:lang w:eastAsia="en-GB"/>
              </w:rPr>
            </w:pPr>
            <w:ins w:id="16494" w:author="SA R2-1809108" w:date="2018-05-30T01:11:00Z">
              <w:r>
                <w:rPr>
                  <w:lang w:eastAsia="en-GB"/>
                </w:rPr>
                <w:t xml:space="preserve">The field </w:t>
              </w:r>
              <w:commentRangeStart w:id="16495"/>
              <w:r>
                <w:rPr>
                  <w:lang w:eastAsia="en-GB"/>
                </w:rPr>
                <w:t xml:space="preserve">is </w:t>
              </w:r>
            </w:ins>
            <w:commentRangeEnd w:id="16495"/>
            <w:r w:rsidR="00156F46">
              <w:rPr>
                <w:rStyle w:val="CommentReference"/>
              </w:rPr>
              <w:commentReference w:id="16495"/>
            </w:r>
            <w:ins w:id="1649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6BC1820B" w14:textId="77777777" w:rsidTr="00D76B52">
        <w:trPr>
          <w:cantSplit/>
          <w:ins w:id="16497" w:author="SA R2-1809108" w:date="2018-05-30T01:11:00Z"/>
          <w:trPrChange w:id="1649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E0E7ED" w14:textId="77777777" w:rsidR="005D2A1B" w:rsidRDefault="005D2A1B" w:rsidP="00D76B52">
            <w:pPr>
              <w:pStyle w:val="TAL"/>
              <w:rPr>
                <w:ins w:id="16500" w:author="SA R2-1809108" w:date="2018-05-30T01:11:00Z"/>
                <w:i/>
                <w:lang w:eastAsia="en-GB"/>
              </w:rPr>
            </w:pPr>
            <w:ins w:id="1650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50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12E6411" w14:textId="77777777" w:rsidR="005D2A1B" w:rsidRDefault="005D2A1B" w:rsidP="00D76B52">
            <w:pPr>
              <w:pStyle w:val="TAL"/>
              <w:rPr>
                <w:ins w:id="16503" w:author="SA R2-1809108" w:date="2018-05-30T01:11:00Z"/>
                <w:lang w:eastAsia="en-GB"/>
              </w:rPr>
            </w:pPr>
            <w:ins w:id="16504" w:author="SA R2-1809108" w:date="2018-05-30T01:11:00Z">
              <w:r>
                <w:rPr>
                  <w:lang w:eastAsia="en-GB"/>
                </w:rPr>
                <w:t xml:space="preserve">The field is </w:t>
              </w:r>
            </w:ins>
            <w:ins w:id="16505" w:author="R2-1810886 SA" w:date="2018-07-10T11:48:00Z">
              <w:r>
                <w:rPr>
                  <w:lang w:eastAsia="en-GB"/>
                </w:rPr>
                <w:t xml:space="preserve">optionally </w:t>
              </w:r>
            </w:ins>
            <w:ins w:id="16506" w:author="SA R2-1809108" w:date="2018-05-30T01:11:00Z">
              <w:del w:id="16507" w:author="R2-1810886 SA" w:date="2018-07-10T11:48:00Z">
                <w:r w:rsidDel="009E55EC">
                  <w:rPr>
                    <w:lang w:eastAsia="en-GB"/>
                  </w:rPr>
                  <w:delText xml:space="preserve">mandatory </w:delText>
                </w:r>
              </w:del>
              <w:r>
                <w:rPr>
                  <w:lang w:eastAsia="en-GB"/>
                </w:rPr>
                <w:t>present</w:t>
              </w:r>
            </w:ins>
            <w:ins w:id="16508" w:author="R2-1810886 SA" w:date="2018-07-10T11:48:00Z">
              <w:r>
                <w:rPr>
                  <w:lang w:eastAsia="en-GB"/>
                </w:rPr>
                <w:t>, Need R,</w:t>
              </w:r>
            </w:ins>
            <w:ins w:id="1650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1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11" w:author="R2-1810886 SA" w:date="2018-07-10T11:49:00Z">
              <w:r>
                <w:rPr>
                  <w:lang w:eastAsia="en-GB"/>
                </w:rPr>
                <w:t>It is absent otherwise.</w:t>
              </w:r>
            </w:ins>
          </w:p>
        </w:tc>
      </w:tr>
      <w:tr w:rsidR="005D2A1B" w14:paraId="2DA4823E" w14:textId="77777777" w:rsidTr="00D76B52">
        <w:trPr>
          <w:cantSplit/>
          <w:ins w:id="1651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9A6BDBB" w14:textId="77777777" w:rsidR="005D2A1B" w:rsidRDefault="005D2A1B" w:rsidP="00D76B52">
            <w:pPr>
              <w:pStyle w:val="TAL"/>
              <w:rPr>
                <w:ins w:id="16513" w:author="Rapporteur ASN1 SA" w:date="2018-07-09T18:57:00Z"/>
                <w:i/>
                <w:lang w:eastAsia="en-GB"/>
              </w:rPr>
            </w:pPr>
            <w:ins w:id="1651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0CC99D4E" w14:textId="77777777" w:rsidR="005D2A1B" w:rsidRDefault="005D2A1B" w:rsidP="00D76B52">
            <w:pPr>
              <w:pStyle w:val="TAL"/>
              <w:rPr>
                <w:ins w:id="16515" w:author="Rapporteur ASN1 SA" w:date="2018-07-09T18:57:00Z"/>
                <w:lang w:eastAsia="en-GB"/>
              </w:rPr>
            </w:pPr>
            <w:ins w:id="16516" w:author="Rapporteur ASN1 SA" w:date="2018-07-09T18:57:00Z">
              <w:r>
                <w:rPr>
                  <w:lang w:eastAsia="en-GB"/>
                </w:rPr>
                <w:t xml:space="preserve">The field is mandatory present if the SIB type is different from </w:t>
              </w:r>
              <w:commentRangeStart w:id="16517"/>
              <w:r>
                <w:rPr>
                  <w:lang w:eastAsia="en-GB"/>
                </w:rPr>
                <w:t>SIB6, SIB7 or SIB8.</w:t>
              </w:r>
            </w:ins>
            <w:commentRangeEnd w:id="16517"/>
            <w:r w:rsidR="00C30279">
              <w:rPr>
                <w:rStyle w:val="CommentReference"/>
              </w:rPr>
              <w:commentReference w:id="16517"/>
            </w:r>
          </w:p>
        </w:tc>
      </w:tr>
      <w:tr w:rsidR="005D2A1B" w14:paraId="4E1775A7" w14:textId="77777777" w:rsidTr="00D76B52">
        <w:trPr>
          <w:cantSplit/>
          <w:ins w:id="1651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1B255440" w14:textId="77777777" w:rsidR="005D2A1B" w:rsidRDefault="005D2A1B" w:rsidP="00D76B52">
            <w:pPr>
              <w:pStyle w:val="TAL"/>
              <w:rPr>
                <w:ins w:id="16519" w:author="R2-1810886 SA" w:date="2018-07-10T11:33:00Z"/>
                <w:i/>
                <w:lang w:val="sv-SE" w:eastAsia="en-GB"/>
              </w:rPr>
            </w:pPr>
            <w:ins w:id="1652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1DD8EC" w14:textId="77777777" w:rsidR="005D2A1B" w:rsidRDefault="005D2A1B" w:rsidP="00D76B52">
            <w:pPr>
              <w:pStyle w:val="TAL"/>
              <w:rPr>
                <w:ins w:id="16521" w:author="R2-1810886 SA" w:date="2018-07-10T11:33:00Z"/>
                <w:lang w:eastAsia="en-GB"/>
              </w:rPr>
            </w:pPr>
            <w:ins w:id="16522" w:author="R2-1810886 SA" w:date="2018-07-10T11:33:00Z">
              <w:r w:rsidRPr="006C6604">
                <w:rPr>
                  <w:lang w:eastAsia="en-GB"/>
                </w:rPr>
                <w:t xml:space="preserve">The field is </w:t>
              </w:r>
            </w:ins>
            <w:ins w:id="16523" w:author="R2-1810886 SA" w:date="2018-07-10T11:42:00Z">
              <w:r>
                <w:rPr>
                  <w:lang w:eastAsia="en-GB"/>
                </w:rPr>
                <w:t>optionally</w:t>
              </w:r>
            </w:ins>
            <w:ins w:id="16524" w:author="R2-1810886 SA" w:date="2018-07-10T11:33:00Z">
              <w:r w:rsidRPr="006C6604">
                <w:rPr>
                  <w:lang w:eastAsia="en-GB"/>
                </w:rPr>
                <w:t xml:space="preserve"> present</w:t>
              </w:r>
            </w:ins>
            <w:ins w:id="16525" w:author="R2-1810886 SA" w:date="2018-07-10T11:42:00Z">
              <w:r>
                <w:rPr>
                  <w:lang w:eastAsia="en-GB"/>
                </w:rPr>
                <w:t>, Need R,</w:t>
              </w:r>
            </w:ins>
            <w:ins w:id="16526" w:author="R2-1810886 SA" w:date="2018-07-10T11:33:00Z">
              <w:r w:rsidRPr="006C6604">
                <w:rPr>
                  <w:lang w:eastAsia="en-GB"/>
                </w:rPr>
                <w:t xml:space="preserve"> if </w:t>
              </w:r>
            </w:ins>
            <w:ins w:id="16527" w:author="R2-1810886 SA" w:date="2018-07-10T11:48:00Z">
              <w:r>
                <w:rPr>
                  <w:lang w:eastAsia="en-GB"/>
                </w:rPr>
                <w:t xml:space="preserve">this </w:t>
              </w:r>
            </w:ins>
            <w:ins w:id="16528" w:author="R2-1810886 SA" w:date="2018-07-10T11:33:00Z">
              <w:r w:rsidRPr="006C6604">
                <w:rPr>
                  <w:lang w:eastAsia="en-GB"/>
                </w:rPr>
                <w:t>serving cell is configured with a supplementary uplink and if si-BroadcastStatus is onDemand for any SI-message included in SchedulingInfo</w:t>
              </w:r>
            </w:ins>
            <w:ins w:id="16529" w:author="R2-1810886 SA" w:date="2018-07-10T11:42:00Z">
              <w:r>
                <w:rPr>
                  <w:lang w:eastAsia="en-GB"/>
                </w:rPr>
                <w:t>. It is absent otherwise.</w:t>
              </w:r>
            </w:ins>
          </w:p>
        </w:tc>
      </w:tr>
      <w:tr w:rsidR="005D2A1B" w14:paraId="05FBCD1C" w14:textId="77777777" w:rsidTr="00D76B52">
        <w:trPr>
          <w:cantSplit/>
          <w:ins w:id="1653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509700B" w14:textId="77777777" w:rsidR="005D2A1B" w:rsidRPr="006C6604" w:rsidRDefault="005D2A1B" w:rsidP="00D76B52">
            <w:pPr>
              <w:pStyle w:val="TAL"/>
              <w:rPr>
                <w:ins w:id="16531" w:author="Rapporteur ASN1 SA" w:date="2018-07-11T08:30:00Z"/>
                <w:i/>
                <w:lang w:val="sv-SE" w:eastAsia="en-GB"/>
              </w:rPr>
            </w:pPr>
            <w:commentRangeStart w:id="16532"/>
            <w:ins w:id="16533" w:author="Rapporteur ASN1 SA" w:date="2018-07-11T08:30:00Z">
              <w:r>
                <w:rPr>
                  <w:i/>
                  <w:lang w:eastAsia="en-GB"/>
                </w:rPr>
                <w:t>DEDICATED</w:t>
              </w:r>
            </w:ins>
            <w:commentRangeEnd w:id="16532"/>
            <w:r w:rsidR="00156F46">
              <w:rPr>
                <w:rStyle w:val="CommentReference"/>
              </w:rPr>
              <w:commentReference w:id="16532"/>
            </w:r>
          </w:p>
        </w:tc>
        <w:tc>
          <w:tcPr>
            <w:tcW w:w="11911" w:type="dxa"/>
            <w:tcBorders>
              <w:top w:val="single" w:sz="4" w:space="0" w:color="808080"/>
              <w:left w:val="single" w:sz="4" w:space="0" w:color="808080"/>
              <w:bottom w:val="single" w:sz="4" w:space="0" w:color="808080"/>
              <w:right w:val="single" w:sz="4" w:space="0" w:color="808080"/>
            </w:tcBorders>
          </w:tcPr>
          <w:p w14:paraId="061C47D1" w14:textId="77777777" w:rsidR="005D2A1B" w:rsidRPr="006C6604" w:rsidRDefault="005D2A1B" w:rsidP="00D76B52">
            <w:pPr>
              <w:pStyle w:val="TAL"/>
              <w:rPr>
                <w:ins w:id="16534" w:author="Rapporteur ASN1 SA" w:date="2018-07-11T08:30:00Z"/>
                <w:lang w:eastAsia="en-GB"/>
              </w:rPr>
            </w:pPr>
            <w:ins w:id="16535" w:author="Rapporteur ASN1 SA" w:date="2018-07-11T08:30:00Z">
              <w:r>
                <w:rPr>
                  <w:lang w:eastAsia="en-GB"/>
                </w:rPr>
                <w:t>The field is present if dedicated RACH resources are configured for SI request. If absent the  UE uses common RACH reseourcse.</w:t>
              </w:r>
            </w:ins>
          </w:p>
        </w:tc>
      </w:tr>
    </w:tbl>
    <w:p w14:paraId="27F856C8" w14:textId="77777777" w:rsidR="005D2A1B" w:rsidRDefault="005D2A1B" w:rsidP="005D2A1B">
      <w:pPr>
        <w:pStyle w:val="Heading4"/>
      </w:pPr>
      <w:r>
        <w:t>–</w:t>
      </w:r>
      <w:r>
        <w:tab/>
      </w:r>
      <w:r>
        <w:rPr>
          <w:i/>
        </w:rPr>
        <w:t>SlotFormatCombinationsPerCell</w:t>
      </w:r>
      <w:bookmarkEnd w:id="16053"/>
    </w:p>
    <w:p w14:paraId="7D2605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36AFFCB1" w14:textId="77777777" w:rsidR="005D2A1B" w:rsidRDefault="005D2A1B" w:rsidP="005D2A1B">
      <w:pPr>
        <w:pStyle w:val="TH"/>
      </w:pPr>
      <w:r>
        <w:rPr>
          <w:i/>
        </w:rPr>
        <w:t>SlotFormatCombinationsPerCell</w:t>
      </w:r>
      <w:r>
        <w:t xml:space="preserve"> information element</w:t>
      </w:r>
    </w:p>
    <w:p w14:paraId="187DDF8E" w14:textId="77777777" w:rsidR="005D2A1B" w:rsidRDefault="005D2A1B" w:rsidP="005D2A1B">
      <w:pPr>
        <w:pStyle w:val="PL"/>
        <w:rPr>
          <w:color w:val="808080"/>
        </w:rPr>
      </w:pPr>
      <w:r>
        <w:rPr>
          <w:color w:val="808080"/>
        </w:rPr>
        <w:t>-- ASN1START</w:t>
      </w:r>
    </w:p>
    <w:p w14:paraId="2FF6087A" w14:textId="77777777" w:rsidR="005D2A1B" w:rsidRDefault="005D2A1B" w:rsidP="005D2A1B">
      <w:pPr>
        <w:pStyle w:val="PL"/>
        <w:rPr>
          <w:color w:val="808080"/>
        </w:rPr>
      </w:pPr>
      <w:r>
        <w:rPr>
          <w:color w:val="808080"/>
        </w:rPr>
        <w:t>-- TAG-SLOTFORMATCOMBINATIONSPERCELL-START</w:t>
      </w:r>
    </w:p>
    <w:p w14:paraId="0CB00B83" w14:textId="77777777" w:rsidR="005D2A1B" w:rsidRDefault="005D2A1B" w:rsidP="005D2A1B">
      <w:pPr>
        <w:pStyle w:val="PL"/>
      </w:pPr>
    </w:p>
    <w:p w14:paraId="58B6563D" w14:textId="77777777" w:rsidR="005D2A1B" w:rsidRDefault="005D2A1B" w:rsidP="005D2A1B">
      <w:pPr>
        <w:pStyle w:val="PL"/>
      </w:pPr>
      <w:r>
        <w:t>SlotFormatCombinationsPerCell ::=</w:t>
      </w:r>
      <w:r>
        <w:tab/>
      </w:r>
      <w:r>
        <w:rPr>
          <w:color w:val="993366"/>
        </w:rPr>
        <w:t>SEQUENCE</w:t>
      </w:r>
      <w:r>
        <w:t xml:space="preserve"> {</w:t>
      </w:r>
    </w:p>
    <w:p w14:paraId="66173E18" w14:textId="77777777" w:rsidR="005D2A1B" w:rsidRDefault="005D2A1B" w:rsidP="005D2A1B">
      <w:pPr>
        <w:pStyle w:val="PL"/>
      </w:pPr>
      <w:r>
        <w:tab/>
        <w:t>servingCellId</w:t>
      </w:r>
      <w:r>
        <w:tab/>
      </w:r>
      <w:r>
        <w:tab/>
      </w:r>
      <w:r>
        <w:tab/>
      </w:r>
      <w:r>
        <w:tab/>
      </w:r>
      <w:r>
        <w:tab/>
      </w:r>
      <w:r>
        <w:tab/>
        <w:t>ServCellIndex,</w:t>
      </w:r>
    </w:p>
    <w:p w14:paraId="24B61A0D" w14:textId="77777777" w:rsidR="005D2A1B" w:rsidRDefault="005D2A1B" w:rsidP="005D2A1B">
      <w:pPr>
        <w:pStyle w:val="PL"/>
      </w:pPr>
      <w:r>
        <w:tab/>
        <w:t>subcarrierSpacing</w:t>
      </w:r>
      <w:r>
        <w:tab/>
      </w:r>
      <w:r>
        <w:tab/>
      </w:r>
      <w:r>
        <w:tab/>
      </w:r>
      <w:r>
        <w:tab/>
      </w:r>
      <w:r>
        <w:tab/>
        <w:t>SubcarrierSpacing,</w:t>
      </w:r>
    </w:p>
    <w:p w14:paraId="79123DC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DA2D47" w14:textId="77777777" w:rsidR="005D2A1B" w:rsidRDefault="005D2A1B" w:rsidP="005D2A1B">
      <w:pPr>
        <w:pStyle w:val="PL"/>
      </w:pPr>
      <w:r>
        <w:tab/>
      </w:r>
      <w:commentRangeStart w:id="16536"/>
      <w:commentRangeStart w:id="16537"/>
      <w:r>
        <w:t>slotFormatCombinations</w:t>
      </w:r>
      <w:commentRangeEnd w:id="16536"/>
      <w:commentRangeEnd w:id="16537"/>
      <w:r w:rsidR="00AE43B9">
        <w:rPr>
          <w:rStyle w:val="CommentReference"/>
          <w:rFonts w:ascii="Arial" w:eastAsia="Times New Roman" w:hAnsi="Arial"/>
          <w:noProof w:val="0"/>
          <w:lang w:eastAsia="ja-JP"/>
        </w:rPr>
        <w:commentReference w:id="16536"/>
      </w:r>
      <w:r>
        <w:rPr>
          <w:rStyle w:val="CommentReference"/>
          <w:rFonts w:ascii="Arial" w:eastAsia="Times New Roman" w:hAnsi="Arial"/>
          <w:lang w:eastAsia="ja-JP"/>
        </w:rPr>
        <w:commentReference w:id="1653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38" w:author="Rapporteur" w:date="2018-06-28T13:29:00Z">
        <w:r>
          <w:tab/>
        </w:r>
        <w:r>
          <w:rPr>
            <w:color w:val="808080"/>
          </w:rPr>
          <w:t xml:space="preserve">-- Need </w:t>
        </w:r>
      </w:ins>
      <w:ins w:id="16539" w:author="Rapporteur" w:date="2018-06-28T13:30:00Z">
        <w:r>
          <w:rPr>
            <w:color w:val="808080"/>
          </w:rPr>
          <w:t>M</w:t>
        </w:r>
      </w:ins>
    </w:p>
    <w:p w14:paraId="0C07D908"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40" w:author="Rapporteur" w:date="2018-06-28T13:30:00Z">
        <w:r>
          <w:tab/>
        </w:r>
        <w:r>
          <w:rPr>
            <w:color w:val="808080"/>
          </w:rPr>
          <w:t xml:space="preserve">-- Need </w:t>
        </w:r>
      </w:ins>
      <w:ins w:id="16541" w:author="Rapporteur" w:date="2018-06-28T13:31:00Z">
        <w:r>
          <w:rPr>
            <w:color w:val="808080"/>
          </w:rPr>
          <w:t>M</w:t>
        </w:r>
      </w:ins>
    </w:p>
    <w:p w14:paraId="241DD263" w14:textId="77777777" w:rsidR="005D2A1B" w:rsidRDefault="005D2A1B" w:rsidP="005D2A1B">
      <w:pPr>
        <w:pStyle w:val="PL"/>
      </w:pPr>
      <w:r>
        <w:tab/>
        <w:t>...</w:t>
      </w:r>
    </w:p>
    <w:p w14:paraId="271CE892" w14:textId="77777777" w:rsidR="005D2A1B" w:rsidRDefault="005D2A1B" w:rsidP="005D2A1B">
      <w:pPr>
        <w:pStyle w:val="PL"/>
      </w:pPr>
      <w:r>
        <w:t>}</w:t>
      </w:r>
    </w:p>
    <w:p w14:paraId="1B130341" w14:textId="77777777" w:rsidR="005D2A1B" w:rsidRDefault="005D2A1B" w:rsidP="005D2A1B">
      <w:pPr>
        <w:pStyle w:val="PL"/>
      </w:pPr>
    </w:p>
    <w:p w14:paraId="4370A2C3" w14:textId="77777777" w:rsidR="005D2A1B" w:rsidRDefault="005D2A1B" w:rsidP="005D2A1B">
      <w:pPr>
        <w:pStyle w:val="PL"/>
      </w:pPr>
      <w:r>
        <w:t xml:space="preserve">SlotFormatCombination ::= </w:t>
      </w:r>
      <w:r>
        <w:tab/>
      </w:r>
      <w:r>
        <w:tab/>
      </w:r>
      <w:r>
        <w:tab/>
      </w:r>
      <w:r>
        <w:rPr>
          <w:color w:val="993366"/>
        </w:rPr>
        <w:t>SEQUENCE</w:t>
      </w:r>
      <w:r>
        <w:t xml:space="preserve"> {</w:t>
      </w:r>
    </w:p>
    <w:p w14:paraId="5320FDFD" w14:textId="77777777" w:rsidR="005D2A1B" w:rsidRDefault="005D2A1B" w:rsidP="005D2A1B">
      <w:pPr>
        <w:pStyle w:val="PL"/>
      </w:pPr>
      <w:r>
        <w:tab/>
        <w:t>slotFormatCombinationId</w:t>
      </w:r>
      <w:r>
        <w:tab/>
      </w:r>
      <w:r>
        <w:tab/>
      </w:r>
      <w:r>
        <w:tab/>
      </w:r>
      <w:r>
        <w:tab/>
        <w:t>SlotFormatCombinationId,</w:t>
      </w:r>
    </w:p>
    <w:p w14:paraId="33BCA302"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66C6643B" w14:textId="77777777" w:rsidR="005D2A1B" w:rsidRDefault="005D2A1B" w:rsidP="005D2A1B">
      <w:pPr>
        <w:pStyle w:val="PL"/>
      </w:pPr>
      <w:r>
        <w:t>}</w:t>
      </w:r>
    </w:p>
    <w:p w14:paraId="640029D6" w14:textId="77777777" w:rsidR="005D2A1B" w:rsidRDefault="005D2A1B" w:rsidP="005D2A1B">
      <w:pPr>
        <w:pStyle w:val="PL"/>
      </w:pPr>
    </w:p>
    <w:p w14:paraId="7551E0FD"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131397A" w14:textId="77777777" w:rsidR="005D2A1B" w:rsidRDefault="005D2A1B" w:rsidP="005D2A1B">
      <w:pPr>
        <w:pStyle w:val="PL"/>
      </w:pPr>
    </w:p>
    <w:p w14:paraId="3876E8FE" w14:textId="77777777" w:rsidR="005D2A1B" w:rsidRDefault="005D2A1B" w:rsidP="005D2A1B">
      <w:pPr>
        <w:pStyle w:val="PL"/>
        <w:rPr>
          <w:color w:val="808080"/>
        </w:rPr>
      </w:pPr>
      <w:r>
        <w:rPr>
          <w:color w:val="808080"/>
        </w:rPr>
        <w:t>-- TAG-SLOTFORMATCOMBINATIONSPERCELL-STOP</w:t>
      </w:r>
    </w:p>
    <w:p w14:paraId="44D532C9" w14:textId="77777777" w:rsidR="005D2A1B" w:rsidRDefault="005D2A1B" w:rsidP="005D2A1B">
      <w:pPr>
        <w:pStyle w:val="PL"/>
        <w:rPr>
          <w:color w:val="808080"/>
        </w:rPr>
      </w:pPr>
      <w:r>
        <w:rPr>
          <w:color w:val="808080"/>
        </w:rPr>
        <w:t>-- ASN1STOP</w:t>
      </w:r>
    </w:p>
    <w:bookmarkEnd w:id="15778"/>
    <w:p w14:paraId="420A33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13A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507A9" w14:textId="77777777" w:rsidR="005D2A1B" w:rsidRDefault="005D2A1B" w:rsidP="00D76B52">
            <w:pPr>
              <w:pStyle w:val="TAH"/>
              <w:rPr>
                <w:szCs w:val="22"/>
              </w:rPr>
            </w:pPr>
            <w:r>
              <w:rPr>
                <w:i/>
                <w:szCs w:val="22"/>
              </w:rPr>
              <w:t>SlotFormatCombination field descriptions</w:t>
            </w:r>
          </w:p>
        </w:tc>
      </w:tr>
      <w:tr w:rsidR="005D2A1B" w14:paraId="16283E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375B1" w14:textId="77777777" w:rsidR="005D2A1B" w:rsidRDefault="005D2A1B" w:rsidP="00D76B52">
            <w:pPr>
              <w:pStyle w:val="TAL"/>
              <w:rPr>
                <w:szCs w:val="22"/>
              </w:rPr>
            </w:pPr>
            <w:r>
              <w:rPr>
                <w:b/>
                <w:i/>
                <w:szCs w:val="22"/>
              </w:rPr>
              <w:t>slotFormatCombinationId</w:t>
            </w:r>
          </w:p>
          <w:p w14:paraId="1FD70003"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4B235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F15118" w14:textId="77777777" w:rsidR="005D2A1B" w:rsidRDefault="005D2A1B" w:rsidP="00D76B52">
            <w:pPr>
              <w:pStyle w:val="TAL"/>
              <w:rPr>
                <w:szCs w:val="22"/>
              </w:rPr>
            </w:pPr>
            <w:r>
              <w:rPr>
                <w:b/>
                <w:i/>
                <w:szCs w:val="22"/>
              </w:rPr>
              <w:t>slotFormats</w:t>
            </w:r>
          </w:p>
          <w:p w14:paraId="64C0D4D7"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3AC80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50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8466" w14:textId="77777777" w:rsidR="005D2A1B" w:rsidRDefault="005D2A1B" w:rsidP="00D76B52">
            <w:pPr>
              <w:pStyle w:val="TAH"/>
              <w:rPr>
                <w:szCs w:val="22"/>
              </w:rPr>
            </w:pPr>
            <w:r>
              <w:rPr>
                <w:i/>
                <w:szCs w:val="22"/>
              </w:rPr>
              <w:t>SlotFormatCombinationsPerCell field descriptions</w:t>
            </w:r>
          </w:p>
        </w:tc>
      </w:tr>
      <w:tr w:rsidR="005D2A1B" w14:paraId="637E0D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2A90C6" w14:textId="77777777" w:rsidR="005D2A1B" w:rsidRDefault="005D2A1B" w:rsidP="00D76B52">
            <w:pPr>
              <w:pStyle w:val="TAL"/>
              <w:rPr>
                <w:szCs w:val="22"/>
              </w:rPr>
            </w:pPr>
            <w:r>
              <w:rPr>
                <w:b/>
                <w:i/>
                <w:szCs w:val="22"/>
              </w:rPr>
              <w:t>positionInDCI</w:t>
            </w:r>
          </w:p>
          <w:p w14:paraId="1100B720"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42D01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AA844" w14:textId="77777777" w:rsidR="005D2A1B" w:rsidRDefault="005D2A1B" w:rsidP="00D76B52">
            <w:pPr>
              <w:pStyle w:val="TAL"/>
              <w:rPr>
                <w:szCs w:val="22"/>
              </w:rPr>
            </w:pPr>
            <w:r>
              <w:rPr>
                <w:b/>
                <w:i/>
                <w:szCs w:val="22"/>
              </w:rPr>
              <w:t>servingCellId</w:t>
            </w:r>
          </w:p>
          <w:p w14:paraId="7AA62D83" w14:textId="77777777" w:rsidR="005D2A1B" w:rsidRDefault="005D2A1B" w:rsidP="00D76B52">
            <w:pPr>
              <w:pStyle w:val="TAL"/>
              <w:rPr>
                <w:szCs w:val="22"/>
              </w:rPr>
            </w:pPr>
            <w:r>
              <w:rPr>
                <w:szCs w:val="22"/>
              </w:rPr>
              <w:t>The ID of the serving cell for which the slotFormatCombinations are applicable</w:t>
            </w:r>
          </w:p>
        </w:tc>
      </w:tr>
      <w:tr w:rsidR="005D2A1B" w14:paraId="7600F61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8398" w14:textId="77777777" w:rsidR="005D2A1B" w:rsidRDefault="005D2A1B" w:rsidP="00D76B52">
            <w:pPr>
              <w:pStyle w:val="TAL"/>
              <w:rPr>
                <w:szCs w:val="22"/>
              </w:rPr>
            </w:pPr>
            <w:r>
              <w:rPr>
                <w:b/>
                <w:i/>
                <w:szCs w:val="22"/>
              </w:rPr>
              <w:t>slotFormatCombinations</w:t>
            </w:r>
          </w:p>
          <w:p w14:paraId="58134312"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54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54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34EC7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EE7195" w14:textId="77777777" w:rsidR="005D2A1B" w:rsidRDefault="005D2A1B" w:rsidP="00D76B52">
            <w:pPr>
              <w:pStyle w:val="TAL"/>
              <w:rPr>
                <w:szCs w:val="22"/>
              </w:rPr>
            </w:pPr>
            <w:r>
              <w:rPr>
                <w:b/>
                <w:i/>
                <w:szCs w:val="22"/>
              </w:rPr>
              <w:t>subcarrierSpacing2</w:t>
            </w:r>
          </w:p>
          <w:p w14:paraId="5F8819B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A50CA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C4A24" w14:textId="77777777" w:rsidR="005D2A1B" w:rsidRDefault="005D2A1B" w:rsidP="00D76B52">
            <w:pPr>
              <w:pStyle w:val="TAL"/>
              <w:rPr>
                <w:szCs w:val="22"/>
              </w:rPr>
            </w:pPr>
            <w:r>
              <w:rPr>
                <w:b/>
                <w:i/>
                <w:szCs w:val="22"/>
              </w:rPr>
              <w:t>subcarrierSpacing</w:t>
            </w:r>
          </w:p>
          <w:p w14:paraId="23F5086C"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86EE3D0" w14:textId="77777777" w:rsidR="005D2A1B" w:rsidRDefault="005D2A1B" w:rsidP="005D2A1B"/>
    <w:p w14:paraId="31268099" w14:textId="77777777" w:rsidR="005D2A1B" w:rsidRDefault="005D2A1B" w:rsidP="005D2A1B">
      <w:pPr>
        <w:pStyle w:val="Heading4"/>
      </w:pPr>
      <w:bookmarkStart w:id="16544" w:name="_Toc510018695"/>
      <w:r>
        <w:t>–</w:t>
      </w:r>
      <w:r>
        <w:tab/>
      </w:r>
      <w:r>
        <w:rPr>
          <w:i/>
        </w:rPr>
        <w:t>SlotFormatIndicator</w:t>
      </w:r>
      <w:bookmarkEnd w:id="16544"/>
    </w:p>
    <w:p w14:paraId="2D2045D9" w14:textId="77777777" w:rsidR="005D2A1B" w:rsidRDefault="005D2A1B" w:rsidP="005D2A1B">
      <w:r>
        <w:t xml:space="preserve">The IE </w:t>
      </w:r>
      <w:r>
        <w:rPr>
          <w:i/>
        </w:rPr>
        <w:t>SlotFormatIndicator</w:t>
      </w:r>
      <w:r>
        <w:t xml:space="preserve"> is used to configure monitoring a Group-Common-PDCCH for Slot-Format-Indicators (SFI).</w:t>
      </w:r>
    </w:p>
    <w:p w14:paraId="4A246E9F" w14:textId="77777777" w:rsidR="005D2A1B" w:rsidRDefault="005D2A1B" w:rsidP="005D2A1B">
      <w:pPr>
        <w:pStyle w:val="TH"/>
      </w:pPr>
      <w:r>
        <w:rPr>
          <w:i/>
        </w:rPr>
        <w:t>SlotFormatIndicator</w:t>
      </w:r>
      <w:r>
        <w:t xml:space="preserve"> information element</w:t>
      </w:r>
    </w:p>
    <w:p w14:paraId="72B4ACF7" w14:textId="77777777" w:rsidR="005D2A1B" w:rsidRDefault="005D2A1B" w:rsidP="005D2A1B">
      <w:pPr>
        <w:pStyle w:val="PL"/>
        <w:rPr>
          <w:color w:val="808080"/>
        </w:rPr>
      </w:pPr>
      <w:r>
        <w:rPr>
          <w:color w:val="808080"/>
        </w:rPr>
        <w:t>-- ASN1START</w:t>
      </w:r>
    </w:p>
    <w:p w14:paraId="185C6C74" w14:textId="77777777" w:rsidR="005D2A1B" w:rsidRDefault="005D2A1B" w:rsidP="005D2A1B">
      <w:pPr>
        <w:pStyle w:val="PL"/>
        <w:rPr>
          <w:color w:val="808080"/>
        </w:rPr>
      </w:pPr>
      <w:r>
        <w:rPr>
          <w:color w:val="808080"/>
        </w:rPr>
        <w:t>-- TAG-SLOTFORMATINDICATOR-START</w:t>
      </w:r>
    </w:p>
    <w:p w14:paraId="2CB96732" w14:textId="77777777" w:rsidR="005D2A1B" w:rsidRDefault="005D2A1B" w:rsidP="005D2A1B">
      <w:pPr>
        <w:pStyle w:val="PL"/>
      </w:pPr>
    </w:p>
    <w:p w14:paraId="5FB8C6D3" w14:textId="77777777" w:rsidR="005D2A1B" w:rsidRDefault="005D2A1B" w:rsidP="005D2A1B">
      <w:pPr>
        <w:pStyle w:val="PL"/>
      </w:pPr>
      <w:r>
        <w:t xml:space="preserve">SlotFormatIndicator ::= </w:t>
      </w:r>
      <w:r>
        <w:tab/>
      </w:r>
      <w:r>
        <w:tab/>
      </w:r>
      <w:r>
        <w:rPr>
          <w:color w:val="993366"/>
        </w:rPr>
        <w:t>SEQUENCE</w:t>
      </w:r>
      <w:r>
        <w:t xml:space="preserve"> {</w:t>
      </w:r>
    </w:p>
    <w:p w14:paraId="4EB06870" w14:textId="77777777" w:rsidR="005D2A1B" w:rsidRDefault="005D2A1B" w:rsidP="005D2A1B">
      <w:pPr>
        <w:pStyle w:val="PL"/>
      </w:pPr>
      <w:r>
        <w:tab/>
        <w:t>sfi-RNTI</w:t>
      </w:r>
      <w:r>
        <w:tab/>
      </w:r>
      <w:r>
        <w:tab/>
      </w:r>
      <w:r>
        <w:tab/>
      </w:r>
      <w:r>
        <w:tab/>
      </w:r>
      <w:r>
        <w:tab/>
      </w:r>
      <w:r>
        <w:tab/>
        <w:t>RNTI-Value,</w:t>
      </w:r>
    </w:p>
    <w:p w14:paraId="60A37E1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B28CCF5"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674BD155"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2AA8D4F" w14:textId="77777777" w:rsidR="005D2A1B" w:rsidRDefault="005D2A1B" w:rsidP="005D2A1B">
      <w:pPr>
        <w:pStyle w:val="PL"/>
      </w:pPr>
      <w:r>
        <w:tab/>
        <w:t>...</w:t>
      </w:r>
    </w:p>
    <w:p w14:paraId="43FBEAF6" w14:textId="77777777" w:rsidR="005D2A1B" w:rsidRDefault="005D2A1B" w:rsidP="005D2A1B">
      <w:pPr>
        <w:pStyle w:val="PL"/>
      </w:pPr>
      <w:r>
        <w:t>}</w:t>
      </w:r>
    </w:p>
    <w:p w14:paraId="3271C259" w14:textId="77777777" w:rsidR="005D2A1B" w:rsidRDefault="005D2A1B" w:rsidP="005D2A1B">
      <w:pPr>
        <w:pStyle w:val="PL"/>
      </w:pPr>
    </w:p>
    <w:p w14:paraId="5139A826" w14:textId="77777777" w:rsidR="005D2A1B" w:rsidRDefault="005D2A1B" w:rsidP="005D2A1B">
      <w:pPr>
        <w:pStyle w:val="PL"/>
        <w:rPr>
          <w:color w:val="808080"/>
        </w:rPr>
      </w:pPr>
      <w:r>
        <w:rPr>
          <w:color w:val="808080"/>
        </w:rPr>
        <w:t>-- TAG-SLOTFORMATINDICATOR-STOP</w:t>
      </w:r>
    </w:p>
    <w:p w14:paraId="2BF48F26" w14:textId="77777777" w:rsidR="005D2A1B" w:rsidRDefault="005D2A1B" w:rsidP="005D2A1B">
      <w:pPr>
        <w:pStyle w:val="PL"/>
        <w:rPr>
          <w:color w:val="808080"/>
        </w:rPr>
      </w:pPr>
      <w:r>
        <w:rPr>
          <w:color w:val="808080"/>
        </w:rPr>
        <w:t>-- ASN1STOP</w:t>
      </w:r>
    </w:p>
    <w:p w14:paraId="60247A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6939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7778FB" w14:textId="77777777" w:rsidR="005D2A1B" w:rsidRDefault="005D2A1B" w:rsidP="00D76B52">
            <w:pPr>
              <w:pStyle w:val="TAH"/>
              <w:rPr>
                <w:szCs w:val="22"/>
              </w:rPr>
            </w:pPr>
            <w:r>
              <w:rPr>
                <w:i/>
                <w:szCs w:val="22"/>
              </w:rPr>
              <w:t>SlotFormatIndicator field descriptions</w:t>
            </w:r>
          </w:p>
        </w:tc>
      </w:tr>
      <w:tr w:rsidR="005D2A1B" w14:paraId="068A5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C145" w14:textId="77777777" w:rsidR="005D2A1B" w:rsidRDefault="005D2A1B" w:rsidP="00D76B52">
            <w:pPr>
              <w:pStyle w:val="TAL"/>
              <w:rPr>
                <w:szCs w:val="22"/>
              </w:rPr>
            </w:pPr>
            <w:r>
              <w:rPr>
                <w:b/>
                <w:i/>
                <w:szCs w:val="22"/>
              </w:rPr>
              <w:t>dci-PayloadSize</w:t>
            </w:r>
          </w:p>
          <w:p w14:paraId="72642272"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28B5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AA1799" w14:textId="77777777" w:rsidR="005D2A1B" w:rsidRDefault="005D2A1B" w:rsidP="00D76B52">
            <w:pPr>
              <w:pStyle w:val="TAL"/>
              <w:rPr>
                <w:szCs w:val="22"/>
              </w:rPr>
            </w:pPr>
            <w:r>
              <w:rPr>
                <w:b/>
                <w:i/>
                <w:szCs w:val="22"/>
              </w:rPr>
              <w:t>sfi-RNTI</w:t>
            </w:r>
          </w:p>
          <w:p w14:paraId="0C580B4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4D7DE7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77F75" w14:textId="77777777" w:rsidR="005D2A1B" w:rsidRDefault="005D2A1B" w:rsidP="00D76B52">
            <w:pPr>
              <w:pStyle w:val="TAL"/>
              <w:rPr>
                <w:szCs w:val="22"/>
              </w:rPr>
            </w:pPr>
            <w:r>
              <w:rPr>
                <w:b/>
                <w:i/>
                <w:szCs w:val="22"/>
              </w:rPr>
              <w:t>slotFormatCombToAddModList</w:t>
            </w:r>
          </w:p>
          <w:p w14:paraId="62B1790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723460E5" w14:textId="77777777" w:rsidR="005D2A1B" w:rsidRDefault="005D2A1B" w:rsidP="005D2A1B"/>
    <w:p w14:paraId="5E763510" w14:textId="77777777" w:rsidR="005D2A1B" w:rsidRDefault="005D2A1B" w:rsidP="005D2A1B">
      <w:pPr>
        <w:pStyle w:val="Heading4"/>
        <w:rPr>
          <w:ins w:id="16545" w:author="SA R2 -1807910" w:date="2018-05-15T10:20:00Z"/>
        </w:rPr>
      </w:pPr>
      <w:bookmarkStart w:id="16546" w:name="_Toc510018696"/>
      <w:ins w:id="16547" w:author="SA R2 -1807910" w:date="2018-05-15T10:20:00Z">
        <w:r>
          <w:t>–</w:t>
        </w:r>
        <w:r>
          <w:tab/>
        </w:r>
        <w:r>
          <w:rPr>
            <w:i/>
          </w:rPr>
          <w:t>S-NSSAI</w:t>
        </w:r>
      </w:ins>
    </w:p>
    <w:p w14:paraId="77DE9B06" w14:textId="77777777" w:rsidR="005D2A1B" w:rsidRDefault="005D2A1B" w:rsidP="005D2A1B">
      <w:pPr>
        <w:rPr>
          <w:ins w:id="16548" w:author="SA R2 -1807910" w:date="2018-05-15T10:20:00Z"/>
        </w:rPr>
      </w:pPr>
      <w:ins w:id="16549" w:author="SA R2 -1807910" w:date="2018-05-15T10:20:00Z">
        <w:r>
          <w:t xml:space="preserve">The IE </w:t>
        </w:r>
        <w:r>
          <w:rPr>
            <w:i/>
          </w:rPr>
          <w:t>S-NSSAI</w:t>
        </w:r>
      </w:ins>
      <w:ins w:id="16550" w:author="R2-1810850 SA" w:date="2018-07-10T21:13:00Z">
        <w:r w:rsidRPr="00D52118">
          <w:rPr>
            <w:i/>
          </w:rPr>
          <w:t xml:space="preserve">(Single Network Slice Selection Assistance Information) </w:t>
        </w:r>
      </w:ins>
      <w:ins w:id="16551" w:author="SA R2 -1807910" w:date="2018-05-15T10:20:00Z">
        <w:r>
          <w:t>identifies a Network Slice end to end and comprises a slice/service type and a slice differentiator, see TS 23.003 [20].</w:t>
        </w:r>
      </w:ins>
    </w:p>
    <w:p w14:paraId="31EE2AD1" w14:textId="77777777" w:rsidR="005D2A1B" w:rsidRDefault="005D2A1B" w:rsidP="005D2A1B">
      <w:pPr>
        <w:pStyle w:val="TH"/>
        <w:rPr>
          <w:ins w:id="16552" w:author="SA R2 -1807910" w:date="2018-05-15T10:20:00Z"/>
        </w:rPr>
      </w:pPr>
      <w:ins w:id="16553" w:author="SA R2 -1807910" w:date="2018-05-15T10:20:00Z">
        <w:r>
          <w:rPr>
            <w:bCs/>
            <w:i/>
            <w:iCs/>
          </w:rPr>
          <w:t>S-NSSAI</w:t>
        </w:r>
        <w:r>
          <w:t>information element</w:t>
        </w:r>
      </w:ins>
    </w:p>
    <w:p w14:paraId="18ED74A9" w14:textId="77777777" w:rsidR="005D2A1B" w:rsidRDefault="005D2A1B" w:rsidP="005D2A1B">
      <w:pPr>
        <w:pStyle w:val="PL"/>
        <w:rPr>
          <w:ins w:id="16554" w:author="SA R2 -1807910" w:date="2018-05-15T10:20:00Z"/>
        </w:rPr>
      </w:pPr>
      <w:ins w:id="16555" w:author="SA R2 -1807910" w:date="2018-05-15T10:20:00Z">
        <w:r>
          <w:t>-- ASN1START</w:t>
        </w:r>
      </w:ins>
    </w:p>
    <w:p w14:paraId="68A13DFA" w14:textId="77777777" w:rsidR="00F93D35" w:rsidRDefault="005D2A1B">
      <w:pPr>
        <w:pStyle w:val="PL"/>
        <w:rPr>
          <w:ins w:id="16556" w:author="SA R2 -1807910" w:date="2018-05-15T10:20:00Z"/>
          <w:rFonts w:eastAsia="MS Mincho"/>
        </w:rPr>
        <w:pPrChange w:id="16557" w:author="SA R2 -1807910" w:date="2018-05-15T10:21:00Z">
          <w:pPr/>
        </w:pPrChange>
      </w:pPr>
      <w:ins w:id="16558" w:author="SA R2 -1807910" w:date="2018-05-15T10:20:00Z">
        <w:r>
          <w:rPr>
            <w:rFonts w:eastAsia="MS Mincho"/>
            <w:noProof w:val="0"/>
          </w:rPr>
          <w:t>-- TAG-S-NSSAI-START</w:t>
        </w:r>
      </w:ins>
    </w:p>
    <w:p w14:paraId="0CD37DB5" w14:textId="77777777" w:rsidR="00F93D35" w:rsidRDefault="00F93D35">
      <w:pPr>
        <w:pStyle w:val="PL"/>
        <w:rPr>
          <w:ins w:id="16559" w:author="SA R2 -1807910" w:date="2018-05-15T10:20:00Z"/>
          <w:lang w:val="en-US" w:eastAsia="en-US"/>
        </w:rPr>
        <w:pPrChange w:id="165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88A5316" w14:textId="77777777" w:rsidR="005D2A1B" w:rsidRPr="00D52118" w:rsidRDefault="005D2A1B" w:rsidP="005D2A1B">
      <w:pPr>
        <w:pStyle w:val="PL"/>
        <w:rPr>
          <w:ins w:id="16561" w:author="R2-1810850 SA" w:date="2018-07-10T21:13:00Z"/>
          <w:noProof w:val="0"/>
          <w:lang w:val="en-US" w:eastAsia="en-US"/>
        </w:rPr>
      </w:pPr>
      <w:commentRangeStart w:id="16562"/>
      <w:ins w:id="1656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64" w:author="R2-1810850 SA" w:date="2018-07-10T21:13:00Z">
        <w:r w:rsidRPr="00D52118">
          <w:rPr>
            <w:noProof w:val="0"/>
            <w:lang w:val="en-US" w:eastAsia="en-US"/>
          </w:rPr>
          <w:t>CHOICE{</w:t>
        </w:r>
      </w:ins>
    </w:p>
    <w:p w14:paraId="5DA22DA9" w14:textId="77777777" w:rsidR="005D2A1B" w:rsidRDefault="005D2A1B" w:rsidP="005D2A1B">
      <w:pPr>
        <w:pStyle w:val="PL"/>
        <w:rPr>
          <w:ins w:id="16565" w:author="R2-1810850 SA" w:date="2018-07-10T21:14:00Z"/>
          <w:noProof w:val="0"/>
          <w:lang w:val="en-US" w:eastAsia="en-US"/>
        </w:rPr>
      </w:pPr>
      <w:ins w:id="1656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1BE8EDA" w14:textId="77777777" w:rsidR="005D2A1B" w:rsidRDefault="005D2A1B" w:rsidP="005D2A1B">
      <w:pPr>
        <w:pStyle w:val="PL"/>
        <w:rPr>
          <w:ins w:id="16567" w:author="R2-1810850 SA" w:date="2018-07-10T21:13:00Z"/>
          <w:noProof w:val="0"/>
          <w:lang w:val="en-US" w:eastAsia="en-US"/>
        </w:rPr>
      </w:pPr>
      <w:ins w:id="1656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69" w:author="SA R2 -1807910" w:date="2018-05-15T10:20:00Z">
        <w:r>
          <w:rPr>
            <w:noProof w:val="0"/>
            <w:lang w:val="en-US" w:eastAsia="en-US"/>
          </w:rPr>
          <w:t>BIT STRING (SIZE (32))</w:t>
        </w:r>
      </w:ins>
      <w:commentRangeEnd w:id="16562"/>
    </w:p>
    <w:p w14:paraId="767B0E98" w14:textId="77777777" w:rsidR="00F93D35" w:rsidRDefault="005D2A1B">
      <w:pPr>
        <w:pStyle w:val="PL"/>
        <w:rPr>
          <w:ins w:id="16570" w:author="SA R2 -1807910" w:date="2018-05-15T10:20:00Z"/>
          <w:lang w:val="en-US" w:eastAsia="en-US"/>
        </w:rPr>
        <w:pPrChange w:id="165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72" w:author="R2-1810850 SA" w:date="2018-07-10T21:13:00Z">
        <w:r>
          <w:rPr>
            <w:lang w:val="en-US" w:eastAsia="en-US"/>
          </w:rPr>
          <w:t>}</w:t>
        </w:r>
      </w:ins>
      <w:r>
        <w:rPr>
          <w:rStyle w:val="CommentReference"/>
          <w:rFonts w:ascii="Arial" w:eastAsia="Times New Roman" w:hAnsi="Arial"/>
          <w:lang w:eastAsia="ja-JP"/>
        </w:rPr>
        <w:commentReference w:id="16562"/>
      </w:r>
    </w:p>
    <w:p w14:paraId="69EBCF68" w14:textId="77777777" w:rsidR="00F93D35" w:rsidRDefault="00F93D35">
      <w:pPr>
        <w:pStyle w:val="PL"/>
        <w:rPr>
          <w:ins w:id="16573" w:author="SA R2 -1807910" w:date="2018-05-15T10:20:00Z"/>
          <w:lang w:val="en-US" w:eastAsia="en-US"/>
        </w:rPr>
        <w:pPrChange w:id="1657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680C218" w14:textId="77777777" w:rsidR="00F93D35" w:rsidRDefault="005D2A1B">
      <w:pPr>
        <w:pStyle w:val="PL"/>
        <w:rPr>
          <w:ins w:id="16575" w:author="SA R2 -1807910" w:date="2018-05-15T10:20:00Z"/>
          <w:rFonts w:eastAsia="MS Mincho"/>
        </w:rPr>
        <w:pPrChange w:id="16576" w:author="SA R2 -1807910" w:date="2018-05-15T10:21:00Z">
          <w:pPr/>
        </w:pPrChange>
      </w:pPr>
      <w:ins w:id="16577" w:author="SA R2 -1807910" w:date="2018-05-15T10:20:00Z">
        <w:r>
          <w:rPr>
            <w:rFonts w:eastAsia="MS Mincho"/>
            <w:noProof w:val="0"/>
          </w:rPr>
          <w:t>-- TAG-S-NSSAI-STOP</w:t>
        </w:r>
      </w:ins>
    </w:p>
    <w:p w14:paraId="64A2C91D" w14:textId="77777777" w:rsidR="005D2A1B" w:rsidRDefault="005D2A1B" w:rsidP="005D2A1B">
      <w:pPr>
        <w:pStyle w:val="PL"/>
        <w:rPr>
          <w:ins w:id="16578" w:author="SA R2 -1807910" w:date="2018-05-15T10:20:00Z"/>
        </w:rPr>
      </w:pPr>
      <w:ins w:id="16579" w:author="SA R2 -1807910" w:date="2018-05-15T10:20:00Z">
        <w:r>
          <w:t>-- ASN1STOP</w:t>
        </w:r>
      </w:ins>
    </w:p>
    <w:p w14:paraId="540A58CB" w14:textId="77777777" w:rsidR="005D2A1B" w:rsidRDefault="005D2A1B" w:rsidP="005D2A1B">
      <w:pPr>
        <w:rPr>
          <w:ins w:id="16580" w:author="R2-1810850 SA" w:date="2018-07-10T21:15:00Z"/>
        </w:rPr>
      </w:pPr>
    </w:p>
    <w:tbl>
      <w:tblPr>
        <w:tblStyle w:val="TableGrid"/>
        <w:tblW w:w="14173" w:type="dxa"/>
        <w:tblLook w:val="04A0" w:firstRow="1" w:lastRow="0" w:firstColumn="1" w:lastColumn="0" w:noHBand="0" w:noVBand="1"/>
      </w:tblPr>
      <w:tblGrid>
        <w:gridCol w:w="14173"/>
      </w:tblGrid>
      <w:tr w:rsidR="005D2A1B" w14:paraId="2C08627C" w14:textId="77777777" w:rsidTr="00D76B52">
        <w:trPr>
          <w:ins w:id="16581" w:author="R2-1810850 SA" w:date="2018-07-10T21:15:00Z"/>
        </w:trPr>
        <w:tc>
          <w:tcPr>
            <w:tcW w:w="14173" w:type="dxa"/>
          </w:tcPr>
          <w:p w14:paraId="2BFD35DE" w14:textId="77777777" w:rsidR="005D2A1B" w:rsidRPr="004A0C74" w:rsidRDefault="005D2A1B" w:rsidP="00D76B52">
            <w:pPr>
              <w:pStyle w:val="TAH"/>
              <w:rPr>
                <w:ins w:id="16582" w:author="R2-1810850 SA" w:date="2018-07-10T21:15:00Z"/>
              </w:rPr>
            </w:pPr>
            <w:ins w:id="16583" w:author="R2-1810850 SA" w:date="2018-07-10T21:15:00Z">
              <w:r>
                <w:rPr>
                  <w:i/>
                </w:rPr>
                <w:t>S-NSSAI field descriptions</w:t>
              </w:r>
            </w:ins>
          </w:p>
        </w:tc>
      </w:tr>
      <w:tr w:rsidR="005D2A1B" w14:paraId="50E44927" w14:textId="77777777" w:rsidTr="00D76B52">
        <w:trPr>
          <w:ins w:id="16584" w:author="R2-1810850 SA" w:date="2018-07-10T21:15:00Z"/>
        </w:trPr>
        <w:tc>
          <w:tcPr>
            <w:tcW w:w="14173" w:type="dxa"/>
          </w:tcPr>
          <w:p w14:paraId="58B70AE8" w14:textId="77777777" w:rsidR="005D2A1B" w:rsidRDefault="005D2A1B" w:rsidP="00D76B52">
            <w:pPr>
              <w:pStyle w:val="TAL"/>
              <w:rPr>
                <w:ins w:id="16585" w:author="R2-1810850 SA" w:date="2018-07-10T21:15:00Z"/>
              </w:rPr>
            </w:pPr>
            <w:ins w:id="16586" w:author="R2-1810850 SA" w:date="2018-07-10T21:15:00Z">
              <w:r>
                <w:rPr>
                  <w:b/>
                  <w:i/>
                </w:rPr>
                <w:t>sst-SD</w:t>
              </w:r>
            </w:ins>
          </w:p>
          <w:p w14:paraId="012A5AA6" w14:textId="77777777" w:rsidR="005D2A1B" w:rsidRPr="004A0C74" w:rsidRDefault="005D2A1B" w:rsidP="00D76B52">
            <w:pPr>
              <w:pStyle w:val="TAL"/>
              <w:rPr>
                <w:ins w:id="16587" w:author="R2-1810850 SA" w:date="2018-07-10T21:15:00Z"/>
                <w:rPrChange w:id="16588" w:author="R2-1810850 SA" w:date="2018-07-10T21:15:00Z">
                  <w:rPr>
                    <w:ins w:id="16589" w:author="R2-1810850 SA" w:date="2018-07-10T21:15:00Z"/>
                    <w:b/>
                    <w:i/>
                    <w:szCs w:val="20"/>
                    <w:lang w:val="en-GB"/>
                  </w:rPr>
                </w:rPrChange>
              </w:rPr>
            </w:pPr>
            <w:ins w:id="16590" w:author="R2-1810850 SA" w:date="2018-07-10T21:15:00Z">
              <w:r>
                <w:t>Indicates the S-NSSAI consists of Slice/Service Type and Slice Differentiator, see TS 23.003 [20].</w:t>
              </w:r>
            </w:ins>
          </w:p>
        </w:tc>
      </w:tr>
      <w:tr w:rsidR="005D2A1B" w14:paraId="3B20BDD8" w14:textId="77777777" w:rsidTr="00D76B52">
        <w:trPr>
          <w:ins w:id="16591" w:author="R2-1810850 SA" w:date="2018-07-10T21:15:00Z"/>
        </w:trPr>
        <w:tc>
          <w:tcPr>
            <w:tcW w:w="14173" w:type="dxa"/>
          </w:tcPr>
          <w:p w14:paraId="60D73582" w14:textId="77777777" w:rsidR="005D2A1B" w:rsidRDefault="005D2A1B" w:rsidP="00D76B52">
            <w:pPr>
              <w:pStyle w:val="TAL"/>
              <w:rPr>
                <w:ins w:id="16592" w:author="R2-1810850 SA" w:date="2018-07-10T21:15:00Z"/>
              </w:rPr>
            </w:pPr>
            <w:ins w:id="16593" w:author="R2-1810850 SA" w:date="2018-07-10T21:15:00Z">
              <w:r>
                <w:rPr>
                  <w:b/>
                  <w:i/>
                </w:rPr>
                <w:t>sst</w:t>
              </w:r>
            </w:ins>
          </w:p>
          <w:p w14:paraId="3B2CA773" w14:textId="77777777" w:rsidR="005D2A1B" w:rsidRPr="004A0C74" w:rsidRDefault="005D2A1B" w:rsidP="00D76B52">
            <w:pPr>
              <w:pStyle w:val="TAL"/>
              <w:rPr>
                <w:ins w:id="16594" w:author="R2-1810850 SA" w:date="2018-07-10T21:15:00Z"/>
              </w:rPr>
            </w:pPr>
            <w:ins w:id="16595" w:author="R2-1810850 SA" w:date="2018-07-10T21:15:00Z">
              <w:r>
                <w:t>Indicates the S-NSSAI consists of Slice/Service Type, see TS 23.003 [20].</w:t>
              </w:r>
            </w:ins>
          </w:p>
        </w:tc>
      </w:tr>
    </w:tbl>
    <w:p w14:paraId="721FE3DA" w14:textId="77777777" w:rsidR="005D2A1B" w:rsidRPr="00645DE7" w:rsidRDefault="005D2A1B" w:rsidP="005D2A1B">
      <w:pPr>
        <w:pStyle w:val="Heading4"/>
        <w:rPr>
          <w:ins w:id="16596" w:author="Rapporteur ASN1 SA" w:date="2018-07-11T10:22:00Z"/>
        </w:rPr>
      </w:pPr>
      <w:bookmarkStart w:id="16597" w:name="_Toc510531672"/>
      <w:bookmarkStart w:id="16598" w:name="_Hlk514922885"/>
      <w:ins w:id="16599" w:author="Rapporteur ASN1 SA" w:date="2018-07-11T10:22:00Z">
        <w:r w:rsidRPr="00645DE7">
          <w:t>–</w:t>
        </w:r>
        <w:r w:rsidRPr="00645DE7">
          <w:tab/>
        </w:r>
        <w:r w:rsidRPr="00645DE7">
          <w:rPr>
            <w:i/>
          </w:rPr>
          <w:t>SpeedStateScaleFactors</w:t>
        </w:r>
        <w:bookmarkEnd w:id="16597"/>
      </w:ins>
    </w:p>
    <w:p w14:paraId="4C7520F9" w14:textId="77777777" w:rsidR="005D2A1B" w:rsidRPr="00645DE7" w:rsidRDefault="005D2A1B" w:rsidP="005D2A1B">
      <w:pPr>
        <w:rPr>
          <w:ins w:id="16600" w:author="Rapporteur ASN1 SA" w:date="2018-07-11T10:22:00Z"/>
        </w:rPr>
      </w:pPr>
      <w:ins w:id="1660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447ED72F" w14:textId="77777777" w:rsidR="005D2A1B" w:rsidRPr="00645DE7" w:rsidRDefault="005D2A1B" w:rsidP="005D2A1B">
      <w:pPr>
        <w:pStyle w:val="TH"/>
        <w:rPr>
          <w:ins w:id="16602" w:author="Rapporteur ASN1 SA" w:date="2018-07-11T10:22:00Z"/>
        </w:rPr>
      </w:pPr>
      <w:ins w:id="1660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1120109" w14:textId="77777777" w:rsidR="005D2A1B" w:rsidRPr="002840D0" w:rsidRDefault="005D2A1B" w:rsidP="005D2A1B">
      <w:pPr>
        <w:pStyle w:val="PL"/>
        <w:rPr>
          <w:ins w:id="16604" w:author="Rapporteur ASN1 SA" w:date="2018-07-11T10:22:00Z"/>
          <w:color w:val="808080"/>
        </w:rPr>
      </w:pPr>
      <w:ins w:id="16605" w:author="Rapporteur ASN1 SA" w:date="2018-07-11T10:22:00Z">
        <w:r w:rsidRPr="002840D0">
          <w:rPr>
            <w:color w:val="808080"/>
          </w:rPr>
          <w:t>-- ASN1START</w:t>
        </w:r>
      </w:ins>
    </w:p>
    <w:p w14:paraId="3ABEA3BE" w14:textId="77777777" w:rsidR="005D2A1B" w:rsidRPr="002840D0" w:rsidRDefault="005D2A1B" w:rsidP="005D2A1B">
      <w:pPr>
        <w:pStyle w:val="PL"/>
        <w:rPr>
          <w:ins w:id="16606" w:author="Rapporteur ASN1 SA" w:date="2018-07-11T10:22:00Z"/>
          <w:color w:val="808080"/>
        </w:rPr>
      </w:pPr>
      <w:ins w:id="16607" w:author="Rapporteur ASN1 SA" w:date="2018-07-11T10:22:00Z">
        <w:r w:rsidRPr="002840D0">
          <w:rPr>
            <w:color w:val="808080"/>
          </w:rPr>
          <w:t>-- TAG-</w:t>
        </w:r>
        <w:r>
          <w:rPr>
            <w:color w:val="808080"/>
          </w:rPr>
          <w:t>SPEEDSTATESCALEFACTORS</w:t>
        </w:r>
        <w:r w:rsidRPr="002840D0">
          <w:rPr>
            <w:color w:val="808080"/>
          </w:rPr>
          <w:t>-START</w:t>
        </w:r>
      </w:ins>
    </w:p>
    <w:p w14:paraId="3E9C71F6" w14:textId="77777777" w:rsidR="005D2A1B" w:rsidRPr="00645DE7" w:rsidRDefault="005D2A1B" w:rsidP="005D2A1B">
      <w:pPr>
        <w:pStyle w:val="PL"/>
        <w:rPr>
          <w:ins w:id="16608" w:author="Rapporteur ASN1 SA" w:date="2018-07-11T10:22:00Z"/>
        </w:rPr>
      </w:pPr>
    </w:p>
    <w:p w14:paraId="12CCBE37" w14:textId="77777777" w:rsidR="005D2A1B" w:rsidRPr="00645DE7" w:rsidRDefault="005D2A1B" w:rsidP="005D2A1B">
      <w:pPr>
        <w:pStyle w:val="PL"/>
        <w:rPr>
          <w:ins w:id="16609" w:author="Rapporteur ASN1 SA" w:date="2018-07-11T10:22:00Z"/>
        </w:rPr>
      </w:pPr>
      <w:ins w:id="1661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53AA0145" w14:textId="77777777" w:rsidR="005D2A1B" w:rsidRPr="00645DE7" w:rsidRDefault="005D2A1B" w:rsidP="005D2A1B">
      <w:pPr>
        <w:pStyle w:val="PL"/>
        <w:rPr>
          <w:ins w:id="16611" w:author="Rapporteur ASN1 SA" w:date="2018-07-11T10:22:00Z"/>
        </w:rPr>
      </w:pPr>
      <w:ins w:id="1661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BFFA43C" w14:textId="77777777" w:rsidR="005D2A1B" w:rsidRPr="009C5B11" w:rsidRDefault="005D2A1B" w:rsidP="005D2A1B">
      <w:pPr>
        <w:pStyle w:val="PL"/>
        <w:rPr>
          <w:ins w:id="16613" w:author="Rapporteur ASN1 SA" w:date="2018-07-11T10:22:00Z"/>
          <w:lang w:val="fi-FI"/>
          <w:rPrChange w:id="16614" w:author="Rapporteur ASN1 SA" w:date="2018-07-11T10:22:00Z">
            <w:rPr>
              <w:ins w:id="16615" w:author="Rapporteur ASN1 SA" w:date="2018-07-11T10:22:00Z"/>
            </w:rPr>
          </w:rPrChange>
        </w:rPr>
      </w:pPr>
      <w:ins w:id="16616" w:author="Rapporteur ASN1 SA" w:date="2018-07-11T10:22:00Z">
        <w:r w:rsidRPr="00645DE7">
          <w:tab/>
        </w:r>
        <w:r w:rsidR="00F93D35" w:rsidRPr="00F93D35">
          <w:rPr>
            <w:lang w:val="fi-FI"/>
            <w:rPrChange w:id="16617"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618" w:author="Rapporteur ASN1 SA" w:date="2018-07-11T10:22:00Z">
              <w:rPr>
                <w:rFonts w:ascii="Times New Roman" w:eastAsia="Times New Roman" w:hAnsi="Times New Roman"/>
                <w:noProof w:val="0"/>
                <w:sz w:val="20"/>
                <w:lang w:eastAsia="ja-JP"/>
              </w:rPr>
            </w:rPrChange>
          </w:rPr>
          <w:tab/>
        </w:r>
        <w:r w:rsidR="00F93D35" w:rsidRPr="00F93D35">
          <w:rPr>
            <w:lang w:val="fi-FI"/>
            <w:rPrChange w:id="16619" w:author="Rapporteur ASN1 SA" w:date="2018-07-11T10:22:00Z">
              <w:rPr>
                <w:rFonts w:ascii="Times New Roman" w:eastAsia="Times New Roman" w:hAnsi="Times New Roman"/>
                <w:noProof w:val="0"/>
                <w:sz w:val="20"/>
                <w:lang w:eastAsia="ja-JP"/>
              </w:rPr>
            </w:rPrChange>
          </w:rPr>
          <w:tab/>
        </w:r>
        <w:r w:rsidR="00F93D35" w:rsidRPr="00F93D35">
          <w:rPr>
            <w:lang w:val="fi-FI"/>
            <w:rPrChange w:id="16620" w:author="Rapporteur ASN1 SA" w:date="2018-07-11T10:22:00Z">
              <w:rPr>
                <w:rFonts w:ascii="Times New Roman" w:eastAsia="Times New Roman" w:hAnsi="Times New Roman"/>
                <w:noProof w:val="0"/>
                <w:sz w:val="20"/>
                <w:lang w:eastAsia="ja-JP"/>
              </w:rPr>
            </w:rPrChange>
          </w:rPr>
          <w:tab/>
        </w:r>
        <w:r w:rsidR="00F93D35" w:rsidRPr="00F93D35">
          <w:rPr>
            <w:lang w:val="fi-FI"/>
            <w:rPrChange w:id="16621" w:author="Rapporteur ASN1 SA" w:date="2018-07-11T10:22:00Z">
              <w:rPr>
                <w:rFonts w:ascii="Times New Roman" w:eastAsia="Times New Roman" w:hAnsi="Times New Roman"/>
                <w:noProof w:val="0"/>
                <w:sz w:val="20"/>
                <w:lang w:eastAsia="ja-JP"/>
              </w:rPr>
            </w:rPrChange>
          </w:rPr>
          <w:tab/>
        </w:r>
        <w:r w:rsidR="00F93D35" w:rsidRPr="00F93D35">
          <w:rPr>
            <w:lang w:val="fi-FI"/>
            <w:rPrChange w:id="16622" w:author="Rapporteur ASN1 SA" w:date="2018-07-11T10:22:00Z">
              <w:rPr>
                <w:rFonts w:ascii="Times New Roman" w:eastAsia="Times New Roman" w:hAnsi="Times New Roman"/>
                <w:noProof w:val="0"/>
                <w:sz w:val="20"/>
                <w:lang w:eastAsia="ja-JP"/>
              </w:rPr>
            </w:rPrChange>
          </w:rPr>
          <w:tab/>
        </w:r>
        <w:r w:rsidR="00F93D35" w:rsidRPr="00F93D35">
          <w:rPr>
            <w:lang w:val="fi-FI"/>
            <w:rPrChange w:id="16623" w:author="Rapporteur ASN1 SA" w:date="2018-07-11T10:22:00Z">
              <w:rPr>
                <w:rFonts w:ascii="Times New Roman" w:eastAsia="Times New Roman" w:hAnsi="Times New Roman"/>
                <w:noProof w:val="0"/>
                <w:sz w:val="20"/>
                <w:lang w:eastAsia="ja-JP"/>
              </w:rPr>
            </w:rPrChange>
          </w:rPr>
          <w:tab/>
        </w:r>
        <w:r w:rsidR="00F93D35" w:rsidRPr="00F93D35">
          <w:rPr>
            <w:lang w:val="fi-FI"/>
            <w:rPrChange w:id="16624" w:author="Rapporteur ASN1 SA" w:date="2018-07-11T10:22:00Z">
              <w:rPr>
                <w:rFonts w:ascii="Times New Roman" w:eastAsia="Times New Roman" w:hAnsi="Times New Roman"/>
                <w:noProof w:val="0"/>
                <w:sz w:val="20"/>
                <w:lang w:eastAsia="ja-JP"/>
              </w:rPr>
            </w:rPrChange>
          </w:rPr>
          <w:tab/>
        </w:r>
        <w:r w:rsidR="00F93D35" w:rsidRPr="00F93D35">
          <w:rPr>
            <w:lang w:val="fi-FI"/>
            <w:rPrChange w:id="16625"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626"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627" w:author="Rapporteur ASN1 SA" w:date="2018-07-11T10:22:00Z">
              <w:rPr>
                <w:rFonts w:ascii="Times New Roman" w:eastAsia="Times New Roman" w:hAnsi="Times New Roman"/>
                <w:noProof w:val="0"/>
                <w:sz w:val="20"/>
                <w:lang w:eastAsia="ja-JP"/>
              </w:rPr>
            </w:rPrChange>
          </w:rPr>
          <w:t>{oDot25, oDot5, oDot75, lDot0}</w:t>
        </w:r>
      </w:ins>
    </w:p>
    <w:p w14:paraId="594C686A" w14:textId="77777777" w:rsidR="005D2A1B" w:rsidRPr="00645DE7" w:rsidRDefault="005D2A1B" w:rsidP="005D2A1B">
      <w:pPr>
        <w:pStyle w:val="PL"/>
        <w:rPr>
          <w:ins w:id="16628" w:author="Rapporteur ASN1 SA" w:date="2018-07-11T10:22:00Z"/>
        </w:rPr>
      </w:pPr>
      <w:ins w:id="16629" w:author="Rapporteur ASN1 SA" w:date="2018-07-11T10:22:00Z">
        <w:r w:rsidRPr="00645DE7">
          <w:t>}</w:t>
        </w:r>
      </w:ins>
    </w:p>
    <w:p w14:paraId="634E8372" w14:textId="77777777" w:rsidR="005D2A1B" w:rsidRPr="002840D0" w:rsidRDefault="005D2A1B" w:rsidP="005D2A1B">
      <w:pPr>
        <w:pStyle w:val="PL"/>
        <w:rPr>
          <w:ins w:id="16630" w:author="Rapporteur ASN1 SA" w:date="2018-07-11T10:22:00Z"/>
          <w:color w:val="808080"/>
        </w:rPr>
      </w:pPr>
      <w:ins w:id="16631" w:author="Rapporteur ASN1 SA" w:date="2018-07-11T10:22:00Z">
        <w:r w:rsidRPr="002840D0">
          <w:rPr>
            <w:color w:val="808080"/>
          </w:rPr>
          <w:t>-- TAG-</w:t>
        </w:r>
        <w:r>
          <w:rPr>
            <w:color w:val="808080"/>
          </w:rPr>
          <w:t>SPEEDSTATESCALEFACTORS</w:t>
        </w:r>
        <w:r w:rsidRPr="002840D0">
          <w:rPr>
            <w:color w:val="808080"/>
          </w:rPr>
          <w:t>-STOP</w:t>
        </w:r>
      </w:ins>
    </w:p>
    <w:p w14:paraId="56159D8E" w14:textId="77777777" w:rsidR="005D2A1B" w:rsidRPr="002840D0" w:rsidRDefault="005D2A1B" w:rsidP="005D2A1B">
      <w:pPr>
        <w:pStyle w:val="PL"/>
        <w:rPr>
          <w:ins w:id="16632" w:author="Rapporteur ASN1 SA" w:date="2018-07-11T10:22:00Z"/>
          <w:color w:val="808080"/>
        </w:rPr>
      </w:pPr>
      <w:ins w:id="16633" w:author="Rapporteur ASN1 SA" w:date="2018-07-11T10:22:00Z">
        <w:r w:rsidRPr="002840D0">
          <w:rPr>
            <w:color w:val="808080"/>
          </w:rPr>
          <w:t>-- ASN1STOP</w:t>
        </w:r>
      </w:ins>
    </w:p>
    <w:p w14:paraId="164A3511" w14:textId="77777777" w:rsidR="005D2A1B" w:rsidRDefault="005D2A1B" w:rsidP="005D2A1B">
      <w:pPr>
        <w:rPr>
          <w:ins w:id="1663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0AC411EF" w14:textId="77777777" w:rsidTr="00D76B52">
        <w:trPr>
          <w:cantSplit/>
          <w:tblHeader/>
          <w:ins w:id="16635" w:author="Rapporteur ASN1 SA" w:date="2018-07-11T10:22:00Z"/>
        </w:trPr>
        <w:tc>
          <w:tcPr>
            <w:tcW w:w="14175" w:type="dxa"/>
          </w:tcPr>
          <w:p w14:paraId="37E296E8" w14:textId="77777777" w:rsidR="005D2A1B" w:rsidRPr="00480EBD" w:rsidRDefault="005D2A1B" w:rsidP="00D76B52">
            <w:pPr>
              <w:pStyle w:val="TAH"/>
              <w:rPr>
                <w:ins w:id="16636" w:author="Rapporteur ASN1 SA" w:date="2018-07-11T10:22:00Z"/>
                <w:lang w:eastAsia="en-GB"/>
              </w:rPr>
            </w:pPr>
            <w:ins w:id="1663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2FC64A2" w14:textId="77777777" w:rsidTr="00D76B52">
        <w:trPr>
          <w:cantSplit/>
          <w:ins w:id="16638" w:author="Rapporteur ASN1 SA" w:date="2018-07-11T10:22:00Z"/>
        </w:trPr>
        <w:tc>
          <w:tcPr>
            <w:tcW w:w="14175" w:type="dxa"/>
          </w:tcPr>
          <w:p w14:paraId="1EF0B486" w14:textId="77777777" w:rsidR="005D2A1B" w:rsidRPr="001C52F0" w:rsidRDefault="005D2A1B" w:rsidP="00D76B52">
            <w:pPr>
              <w:pStyle w:val="TAL"/>
              <w:rPr>
                <w:ins w:id="16639" w:author="Rapporteur ASN1 SA" w:date="2018-07-11T10:22:00Z"/>
                <w:b/>
                <w:bCs/>
                <w:i/>
                <w:noProof/>
                <w:lang w:eastAsia="en-GB"/>
              </w:rPr>
            </w:pPr>
            <w:ins w:id="16640" w:author="Rapporteur ASN1 SA" w:date="2018-07-11T10:22:00Z">
              <w:r w:rsidRPr="001C52F0">
                <w:rPr>
                  <w:b/>
                  <w:bCs/>
                  <w:i/>
                  <w:noProof/>
                  <w:lang w:eastAsia="en-GB"/>
                </w:rPr>
                <w:t>sf-High</w:t>
              </w:r>
            </w:ins>
          </w:p>
          <w:p w14:paraId="134A4316" w14:textId="77777777" w:rsidR="005D2A1B" w:rsidRPr="001C52F0" w:rsidRDefault="005D2A1B" w:rsidP="00D76B52">
            <w:pPr>
              <w:pStyle w:val="TAL"/>
              <w:rPr>
                <w:ins w:id="16641" w:author="Rapporteur ASN1 SA" w:date="2018-07-11T10:22:00Z"/>
                <w:b/>
                <w:bCs/>
                <w:i/>
                <w:noProof/>
                <w:lang w:eastAsia="en-GB"/>
              </w:rPr>
            </w:pPr>
            <w:ins w:id="1664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43"/>
              <w:r w:rsidRPr="001C52F0">
                <w:rPr>
                  <w:iCs/>
                  <w:noProof/>
                  <w:lang w:eastAsia="en-GB"/>
                </w:rPr>
                <w:t>TS 36.304 [4]</w:t>
              </w:r>
              <w:r w:rsidRPr="001C52F0">
                <w:rPr>
                  <w:lang w:eastAsia="en-GB"/>
                </w:rPr>
                <w:t>.</w:t>
              </w:r>
            </w:ins>
            <w:commentRangeEnd w:id="16643"/>
            <w:r w:rsidR="003D47E6">
              <w:rPr>
                <w:rStyle w:val="CommentReference"/>
              </w:rPr>
              <w:commentReference w:id="16643"/>
            </w:r>
            <w:ins w:id="16644"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CE7E243" w14:textId="77777777" w:rsidTr="00D76B52">
        <w:trPr>
          <w:cantSplit/>
          <w:ins w:id="16645" w:author="Rapporteur ASN1 SA" w:date="2018-07-11T10:22:00Z"/>
        </w:trPr>
        <w:tc>
          <w:tcPr>
            <w:tcW w:w="14175" w:type="dxa"/>
          </w:tcPr>
          <w:p w14:paraId="47AD52D3" w14:textId="77777777" w:rsidR="005D2A1B" w:rsidRPr="001C52F0" w:rsidRDefault="005D2A1B" w:rsidP="00D76B52">
            <w:pPr>
              <w:pStyle w:val="TAL"/>
              <w:rPr>
                <w:ins w:id="16646" w:author="Rapporteur ASN1 SA" w:date="2018-07-11T10:22:00Z"/>
                <w:b/>
                <w:bCs/>
                <w:i/>
                <w:noProof/>
                <w:lang w:eastAsia="en-GB"/>
              </w:rPr>
            </w:pPr>
            <w:ins w:id="16647" w:author="Rapporteur ASN1 SA" w:date="2018-07-11T10:22:00Z">
              <w:r w:rsidRPr="001C52F0">
                <w:rPr>
                  <w:b/>
                  <w:bCs/>
                  <w:i/>
                  <w:noProof/>
                  <w:lang w:eastAsia="en-GB"/>
                </w:rPr>
                <w:t>sf-Medium</w:t>
              </w:r>
            </w:ins>
          </w:p>
          <w:p w14:paraId="5F4F366D" w14:textId="77777777" w:rsidR="005D2A1B" w:rsidRPr="001C52F0" w:rsidRDefault="005D2A1B" w:rsidP="00D76B52">
            <w:pPr>
              <w:pStyle w:val="TAL"/>
              <w:rPr>
                <w:ins w:id="16648" w:author="Rapporteur ASN1 SA" w:date="2018-07-11T10:22:00Z"/>
                <w:b/>
                <w:bCs/>
                <w:i/>
                <w:noProof/>
                <w:lang w:eastAsia="en-GB"/>
              </w:rPr>
            </w:pPr>
            <w:ins w:id="1664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6E02F68" w14:textId="77777777" w:rsidR="005D2A1B" w:rsidRDefault="005D2A1B" w:rsidP="005D2A1B">
      <w:pPr>
        <w:pStyle w:val="Heading4"/>
      </w:pPr>
      <w:r>
        <w:t>–</w:t>
      </w:r>
      <w:r>
        <w:tab/>
      </w:r>
      <w:r>
        <w:rPr>
          <w:i/>
        </w:rPr>
        <w:t>SS-RSSI-Measurement</w:t>
      </w:r>
    </w:p>
    <w:p w14:paraId="4187876A" w14:textId="77777777" w:rsidR="005D2A1B" w:rsidRDefault="005D2A1B" w:rsidP="005D2A1B">
      <w:r>
        <w:t xml:space="preserve">The IE </w:t>
      </w:r>
      <w:r>
        <w:rPr>
          <w:i/>
        </w:rPr>
        <w:t>SS-RSSI-Measurement</w:t>
      </w:r>
      <w:r>
        <w:t xml:space="preserve"> is used to configure RSSI measuremens based on synchronization reference signals.</w:t>
      </w:r>
    </w:p>
    <w:p w14:paraId="0762D729" w14:textId="77777777" w:rsidR="005D2A1B" w:rsidRDefault="005D2A1B" w:rsidP="005D2A1B">
      <w:pPr>
        <w:pStyle w:val="TH"/>
      </w:pPr>
      <w:r>
        <w:rPr>
          <w:i/>
        </w:rPr>
        <w:t>SS-RSSI-Measurement</w:t>
      </w:r>
      <w:r>
        <w:t xml:space="preserve"> information element</w:t>
      </w:r>
    </w:p>
    <w:p w14:paraId="75E4F7B7" w14:textId="77777777" w:rsidR="005D2A1B" w:rsidRDefault="005D2A1B" w:rsidP="005D2A1B">
      <w:pPr>
        <w:pStyle w:val="PL"/>
      </w:pPr>
      <w:r>
        <w:t>-- ASN1START</w:t>
      </w:r>
    </w:p>
    <w:p w14:paraId="6C000DAE" w14:textId="77777777" w:rsidR="005D2A1B" w:rsidRDefault="005D2A1B" w:rsidP="005D2A1B">
      <w:pPr>
        <w:pStyle w:val="PL"/>
      </w:pPr>
      <w:r>
        <w:t>-- TAG-SS-RSSI-MEASUREMENT-START</w:t>
      </w:r>
    </w:p>
    <w:p w14:paraId="5919C31F" w14:textId="77777777" w:rsidR="005D2A1B" w:rsidRDefault="005D2A1B" w:rsidP="005D2A1B">
      <w:pPr>
        <w:pStyle w:val="PL"/>
      </w:pPr>
    </w:p>
    <w:p w14:paraId="4C5F604A" w14:textId="77777777" w:rsidR="005D2A1B" w:rsidRDefault="005D2A1B" w:rsidP="005D2A1B">
      <w:pPr>
        <w:pStyle w:val="PL"/>
      </w:pPr>
      <w:r>
        <w:t>SS-RSSI-Measurement ::=</w:t>
      </w:r>
      <w:r>
        <w:tab/>
      </w:r>
      <w:r>
        <w:tab/>
      </w:r>
      <w:r>
        <w:tab/>
      </w:r>
      <w:r>
        <w:tab/>
      </w:r>
      <w:r>
        <w:rPr>
          <w:color w:val="993366"/>
        </w:rPr>
        <w:t>SEQUENCE</w:t>
      </w:r>
      <w:r>
        <w:t xml:space="preserve"> {</w:t>
      </w:r>
    </w:p>
    <w:p w14:paraId="01FDE388"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40E9A6C" w14:textId="77777777" w:rsidR="005D2A1B" w:rsidRDefault="005D2A1B" w:rsidP="005D2A1B">
      <w:pPr>
        <w:pStyle w:val="PL"/>
      </w:pPr>
      <w:r>
        <w:tab/>
        <w:t>endSymbol</w:t>
      </w:r>
      <w:r>
        <w:tab/>
      </w:r>
      <w:r>
        <w:tab/>
      </w:r>
      <w:r>
        <w:tab/>
      </w:r>
      <w:r>
        <w:tab/>
      </w:r>
      <w:r>
        <w:tab/>
      </w:r>
      <w:r>
        <w:tab/>
      </w:r>
      <w:r>
        <w:tab/>
      </w:r>
      <w:r>
        <w:rPr>
          <w:color w:val="993366"/>
        </w:rPr>
        <w:t>INTEGER</w:t>
      </w:r>
      <w:r>
        <w:t>(0..3)</w:t>
      </w:r>
    </w:p>
    <w:p w14:paraId="3F46D5B0" w14:textId="77777777" w:rsidR="005D2A1B" w:rsidRDefault="005D2A1B" w:rsidP="005D2A1B">
      <w:pPr>
        <w:pStyle w:val="PL"/>
      </w:pPr>
      <w:r>
        <w:t>}</w:t>
      </w:r>
    </w:p>
    <w:p w14:paraId="1B80911B" w14:textId="77777777" w:rsidR="005D2A1B" w:rsidRDefault="005D2A1B" w:rsidP="005D2A1B">
      <w:pPr>
        <w:pStyle w:val="PL"/>
      </w:pPr>
    </w:p>
    <w:p w14:paraId="2E4B6AA3" w14:textId="77777777" w:rsidR="005D2A1B" w:rsidRDefault="005D2A1B" w:rsidP="005D2A1B">
      <w:pPr>
        <w:pStyle w:val="PL"/>
      </w:pPr>
      <w:r>
        <w:t>-- TAG-SS-RSSI-MEASUREMENT-STOP</w:t>
      </w:r>
    </w:p>
    <w:p w14:paraId="1E46C10A" w14:textId="77777777" w:rsidR="005D2A1B" w:rsidRDefault="005D2A1B" w:rsidP="005D2A1B">
      <w:pPr>
        <w:pStyle w:val="PL"/>
      </w:pPr>
      <w:r>
        <w:t>-- ASN1STOP</w:t>
      </w:r>
    </w:p>
    <w:p w14:paraId="1B685D99" w14:textId="77777777" w:rsidR="005D2A1B" w:rsidRDefault="005D2A1B" w:rsidP="005D2A1B">
      <w:pPr>
        <w:rPr>
          <w:ins w:id="16650" w:author="Ericsson (Henning)" w:date="2018-06-21T12:36:00Z"/>
        </w:rPr>
      </w:pPr>
    </w:p>
    <w:tbl>
      <w:tblPr>
        <w:tblStyle w:val="TableGrid"/>
        <w:tblW w:w="14173" w:type="dxa"/>
        <w:tblLook w:val="04A0" w:firstRow="1" w:lastRow="0" w:firstColumn="1" w:lastColumn="0" w:noHBand="0" w:noVBand="1"/>
      </w:tblPr>
      <w:tblGrid>
        <w:gridCol w:w="14173"/>
      </w:tblGrid>
      <w:tr w:rsidR="005D2A1B" w14:paraId="3846932E" w14:textId="77777777" w:rsidTr="00D76B52">
        <w:trPr>
          <w:ins w:id="166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DB7C92" w14:textId="77777777" w:rsidR="005D2A1B" w:rsidRDefault="005D2A1B" w:rsidP="00D76B52">
            <w:pPr>
              <w:pStyle w:val="TAH"/>
              <w:rPr>
                <w:ins w:id="16652" w:author="Ericsson (Henning)" w:date="2018-06-21T12:36:00Z"/>
              </w:rPr>
            </w:pPr>
            <w:ins w:id="16653" w:author="Ericsson (Henning)" w:date="2018-06-21T12:36:00Z">
              <w:r>
                <w:rPr>
                  <w:i/>
                </w:rPr>
                <w:t>SS-RSSI-Measurement field descriptions</w:t>
              </w:r>
            </w:ins>
          </w:p>
        </w:tc>
      </w:tr>
      <w:tr w:rsidR="005D2A1B" w14:paraId="4EB1BA16" w14:textId="77777777" w:rsidTr="00D76B52">
        <w:trPr>
          <w:ins w:id="166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8910A6" w14:textId="77777777" w:rsidR="005D2A1B" w:rsidRDefault="005D2A1B" w:rsidP="00D76B52">
            <w:pPr>
              <w:pStyle w:val="TAL"/>
              <w:rPr>
                <w:ins w:id="16655" w:author="Ericsson (Henning)" w:date="2018-06-21T12:36:00Z"/>
              </w:rPr>
            </w:pPr>
            <w:ins w:id="16656" w:author="Ericsson (Henning)" w:date="2018-06-21T12:36:00Z">
              <w:r>
                <w:rPr>
                  <w:b/>
                  <w:i/>
                </w:rPr>
                <w:t>endSymbol</w:t>
              </w:r>
            </w:ins>
          </w:p>
          <w:p w14:paraId="535067FA" w14:textId="77777777" w:rsidR="005D2A1B" w:rsidRPr="004C7A31" w:rsidRDefault="005D2A1B" w:rsidP="00D76B52">
            <w:pPr>
              <w:pStyle w:val="TAL"/>
              <w:rPr>
                <w:ins w:id="16657" w:author="Ericsson (Henning)" w:date="2018-06-21T12:36:00Z"/>
              </w:rPr>
            </w:pPr>
            <w:ins w:id="1665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0D4A59A5" w14:textId="77777777" w:rsidTr="00D76B52">
        <w:trPr>
          <w:ins w:id="1665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33CB6C9" w14:textId="77777777" w:rsidR="005D2A1B" w:rsidRDefault="005D2A1B" w:rsidP="00D76B52">
            <w:pPr>
              <w:pStyle w:val="TAL"/>
              <w:rPr>
                <w:ins w:id="16660" w:author="Ericsson (Henning)" w:date="2018-06-21T12:36:00Z"/>
              </w:rPr>
            </w:pPr>
            <w:ins w:id="16661" w:author="Ericsson (Henning)" w:date="2018-06-21T12:36:00Z">
              <w:r>
                <w:rPr>
                  <w:b/>
                  <w:i/>
                </w:rPr>
                <w:t>measurementSlots</w:t>
              </w:r>
            </w:ins>
          </w:p>
          <w:p w14:paraId="1B3CF9DD" w14:textId="77777777" w:rsidR="005D2A1B" w:rsidRDefault="005D2A1B" w:rsidP="00D76B52">
            <w:pPr>
              <w:pStyle w:val="TAL"/>
              <w:rPr>
                <w:ins w:id="16662" w:author="Ericsson (Henning)" w:date="2018-06-21T12:36:00Z"/>
              </w:rPr>
            </w:pPr>
            <w:ins w:id="1666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5DD7EB" w14:textId="77777777" w:rsidR="005D2A1B" w:rsidRDefault="005D2A1B" w:rsidP="005D2A1B">
      <w:pPr>
        <w:rPr>
          <w:ins w:id="16664" w:author="Ericsson (Henning)" w:date="2018-06-21T12:36:00Z"/>
        </w:rPr>
      </w:pPr>
    </w:p>
    <w:p w14:paraId="43314F6D" w14:textId="77777777" w:rsidR="005D2A1B" w:rsidRDefault="005D2A1B" w:rsidP="005D2A1B">
      <w:pPr>
        <w:pStyle w:val="Heading4"/>
        <w:rPr>
          <w:i/>
        </w:rPr>
      </w:pPr>
      <w:r>
        <w:t>–</w:t>
      </w:r>
      <w:r>
        <w:tab/>
      </w:r>
      <w:r>
        <w:rPr>
          <w:i/>
        </w:rPr>
        <w:t>SPS-Config</w:t>
      </w:r>
      <w:bookmarkEnd w:id="16546"/>
    </w:p>
    <w:p w14:paraId="55C0E894" w14:textId="77777777" w:rsidR="005D2A1B" w:rsidRDefault="005D2A1B" w:rsidP="005D2A1B">
      <w:pPr>
        <w:pStyle w:val="EditorsNote"/>
        <w:rPr>
          <w:del w:id="16665" w:author="Rapporteur" w:date="2018-06-27T19:37:00Z"/>
        </w:rPr>
      </w:pPr>
      <w:commentRangeStart w:id="16666"/>
      <w:del w:id="16667" w:author="Rapporteur" w:date="2018-06-27T19:37:00Z">
        <w:r>
          <w:delText>Editor’s Note</w:delText>
        </w:r>
        <w:commentRangeEnd w:id="16666"/>
        <w:r>
          <w:rPr>
            <w:rStyle w:val="CommentReference"/>
            <w:rFonts w:ascii="Arial" w:hAnsi="Arial"/>
          </w:rPr>
          <w:commentReference w:id="1666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64A769C1"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0590F1D9" w14:textId="77777777" w:rsidR="005D2A1B" w:rsidRDefault="005D2A1B" w:rsidP="005D2A1B">
      <w:pPr>
        <w:pStyle w:val="TH"/>
      </w:pPr>
      <w:r>
        <w:rPr>
          <w:bCs/>
          <w:i/>
          <w:iCs/>
        </w:rPr>
        <w:t xml:space="preserve">SPS-Config </w:t>
      </w:r>
      <w:r>
        <w:t>information element</w:t>
      </w:r>
    </w:p>
    <w:p w14:paraId="249AD86B" w14:textId="77777777" w:rsidR="005D2A1B" w:rsidRDefault="005D2A1B" w:rsidP="005D2A1B">
      <w:pPr>
        <w:pStyle w:val="PL"/>
        <w:rPr>
          <w:color w:val="808080"/>
        </w:rPr>
      </w:pPr>
      <w:r>
        <w:rPr>
          <w:color w:val="808080"/>
        </w:rPr>
        <w:t>-- ASN1START</w:t>
      </w:r>
    </w:p>
    <w:p w14:paraId="636D3864" w14:textId="77777777" w:rsidR="005D2A1B" w:rsidRDefault="005D2A1B" w:rsidP="005D2A1B">
      <w:pPr>
        <w:pStyle w:val="PL"/>
        <w:rPr>
          <w:color w:val="808080"/>
        </w:rPr>
      </w:pPr>
      <w:r>
        <w:rPr>
          <w:color w:val="808080"/>
        </w:rPr>
        <w:t>-- TAG-SPS-CONFIG-START</w:t>
      </w:r>
    </w:p>
    <w:p w14:paraId="70194505" w14:textId="77777777" w:rsidR="005D2A1B" w:rsidRDefault="005D2A1B" w:rsidP="005D2A1B">
      <w:pPr>
        <w:pStyle w:val="PL"/>
      </w:pPr>
    </w:p>
    <w:p w14:paraId="1479B1DA" w14:textId="77777777" w:rsidR="005D2A1B" w:rsidRDefault="005D2A1B" w:rsidP="005D2A1B">
      <w:pPr>
        <w:pStyle w:val="PL"/>
      </w:pPr>
      <w:r>
        <w:t xml:space="preserve">SPS-Config ::= </w:t>
      </w:r>
      <w:r>
        <w:rPr>
          <w:rStyle w:val="CommentReference"/>
          <w:rFonts w:ascii="Arial" w:eastAsia="Times New Roman" w:hAnsi="Arial"/>
          <w:lang w:eastAsia="ja-JP"/>
        </w:rPr>
        <w:commentReference w:id="16668"/>
      </w:r>
      <w:r>
        <w:tab/>
      </w:r>
      <w:r>
        <w:tab/>
      </w:r>
      <w:r>
        <w:tab/>
      </w:r>
      <w:r>
        <w:tab/>
      </w:r>
      <w:r>
        <w:tab/>
      </w:r>
      <w:r>
        <w:tab/>
      </w:r>
      <w:r>
        <w:tab/>
      </w:r>
      <w:r>
        <w:rPr>
          <w:color w:val="993366"/>
        </w:rPr>
        <w:t>SEQUENCE</w:t>
      </w:r>
      <w:r>
        <w:t xml:space="preserve"> {</w:t>
      </w:r>
    </w:p>
    <w:p w14:paraId="1BA8B45E"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321C2828"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669" w:author="R2-1810848 SA" w:date="2018-07-10T13:22:00Z">
            <w:rPr>
              <w:rFonts w:ascii="Times New Roman" w:eastAsia="Times New Roman" w:hAnsi="Times New Roman"/>
              <w:noProof w:val="0"/>
              <w:sz w:val="20"/>
              <w:lang w:eastAsia="ja-JP"/>
            </w:rPr>
          </w:rPrChange>
        </w:rPr>
        <w:t>spare6, spare5, spare4, spare3, spare2, spare1},</w:t>
      </w:r>
    </w:p>
    <w:p w14:paraId="7D3D4E3C" w14:textId="77777777" w:rsidR="005D2A1B" w:rsidRDefault="00F93D35" w:rsidP="005D2A1B">
      <w:pPr>
        <w:pStyle w:val="PL"/>
      </w:pPr>
      <w:r w:rsidRPr="00F93D35">
        <w:rPr>
          <w:lang w:val="sv-SE"/>
          <w:rPrChange w:id="1667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3EF4D7B"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71" w:author="Rapporteur ASN1 SA" w:date="2018-07-10T21:18:00Z">
        <w:r>
          <w:rPr>
            <w:color w:val="993366"/>
          </w:rPr>
          <w:t>,</w:t>
        </w:r>
      </w:ins>
      <w:r>
        <w:tab/>
      </w:r>
      <w:r>
        <w:rPr>
          <w:color w:val="808080"/>
        </w:rPr>
        <w:t>-- Need M</w:t>
      </w:r>
    </w:p>
    <w:p w14:paraId="7E7C40EB" w14:textId="77777777" w:rsidR="005D2A1B" w:rsidRDefault="005D2A1B" w:rsidP="005D2A1B">
      <w:pPr>
        <w:pStyle w:val="PL"/>
        <w:rPr>
          <w:ins w:id="16672" w:author="Rapporteur ASN1 SA" w:date="2018-07-10T21:18:00Z"/>
        </w:rPr>
      </w:pPr>
      <w:commentRangeStart w:id="16673"/>
      <w:ins w:id="16674" w:author="Rapporteur ASN1 SA" w:date="2018-07-10T21:18:00Z">
        <w:r w:rsidRPr="00F53E08">
          <w:t xml:space="preserve"> m</w:t>
        </w:r>
      </w:ins>
      <w:commentRangeEnd w:id="16673"/>
      <w:r w:rsidR="00F447A9">
        <w:rPr>
          <w:rStyle w:val="CommentReference"/>
          <w:rFonts w:ascii="Arial" w:eastAsia="Times New Roman" w:hAnsi="Arial"/>
          <w:noProof w:val="0"/>
          <w:lang w:eastAsia="ja-JP"/>
        </w:rPr>
        <w:commentReference w:id="16673"/>
      </w:r>
      <w:ins w:id="1667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76" w:author="Rapporteur ASN1 SA" w:date="2018-07-10T21:21:00Z">
        <w:r>
          <w:t>,</w:t>
        </w:r>
      </w:ins>
      <w:ins w:id="16677" w:author="Rapporteur ASN1 SA" w:date="2018-07-10T21:18:00Z">
        <w:r w:rsidRPr="00F53E08">
          <w:tab/>
          <w:t>-- Need S</w:t>
        </w:r>
      </w:ins>
    </w:p>
    <w:p w14:paraId="7FD38462" w14:textId="77777777" w:rsidR="005D2A1B" w:rsidRDefault="005D2A1B" w:rsidP="005D2A1B">
      <w:pPr>
        <w:pStyle w:val="PL"/>
        <w:rPr>
          <w:ins w:id="16678" w:author="Rapporteur ASN1 SA" w:date="2018-07-10T21:21:00Z"/>
        </w:rPr>
      </w:pPr>
      <w:ins w:id="16679" w:author="Rapporteur ASN1 SA" w:date="2018-07-10T21:21:00Z">
        <w:r>
          <w:tab/>
          <w:t>...</w:t>
        </w:r>
      </w:ins>
    </w:p>
    <w:p w14:paraId="708A9E1B" w14:textId="77777777" w:rsidR="005D2A1B" w:rsidRDefault="005D2A1B" w:rsidP="005D2A1B">
      <w:pPr>
        <w:pStyle w:val="PL"/>
      </w:pPr>
      <w:r>
        <w:t>}</w:t>
      </w:r>
    </w:p>
    <w:p w14:paraId="10E0716A" w14:textId="77777777" w:rsidR="005D2A1B" w:rsidRDefault="005D2A1B" w:rsidP="005D2A1B">
      <w:pPr>
        <w:pStyle w:val="PL"/>
      </w:pPr>
    </w:p>
    <w:p w14:paraId="0D6BAFE0" w14:textId="77777777" w:rsidR="005D2A1B" w:rsidRDefault="005D2A1B" w:rsidP="005D2A1B">
      <w:pPr>
        <w:pStyle w:val="PL"/>
        <w:rPr>
          <w:color w:val="808080"/>
        </w:rPr>
      </w:pPr>
      <w:r>
        <w:rPr>
          <w:color w:val="808080"/>
        </w:rPr>
        <w:t>-- TAG-SPS-CONFIG-STOP</w:t>
      </w:r>
    </w:p>
    <w:p w14:paraId="7746D8F9" w14:textId="77777777" w:rsidR="005D2A1B" w:rsidRDefault="005D2A1B" w:rsidP="005D2A1B">
      <w:pPr>
        <w:pStyle w:val="PL"/>
        <w:rPr>
          <w:color w:val="808080"/>
        </w:rPr>
      </w:pPr>
      <w:r>
        <w:rPr>
          <w:color w:val="808080"/>
        </w:rPr>
        <w:t>-- ASN1STOP</w:t>
      </w:r>
    </w:p>
    <w:p w14:paraId="73FEB5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5B5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962D7A" w14:textId="77777777" w:rsidR="005D2A1B" w:rsidRDefault="005D2A1B" w:rsidP="00D76B52">
            <w:pPr>
              <w:pStyle w:val="TAH"/>
              <w:rPr>
                <w:szCs w:val="22"/>
              </w:rPr>
            </w:pPr>
            <w:r>
              <w:rPr>
                <w:i/>
                <w:szCs w:val="22"/>
              </w:rPr>
              <w:t>SPS-Config field descriptions</w:t>
            </w:r>
          </w:p>
        </w:tc>
      </w:tr>
      <w:tr w:rsidR="005D2A1B" w14:paraId="7D85A66B" w14:textId="77777777" w:rsidTr="00D76B52">
        <w:trPr>
          <w:ins w:id="1668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2BF925F9" w14:textId="77777777" w:rsidR="005D2A1B" w:rsidRDefault="005D2A1B" w:rsidP="00D76B52">
            <w:pPr>
              <w:pStyle w:val="TAL"/>
              <w:rPr>
                <w:ins w:id="16681" w:author="Rapporteur ASN1 SA" w:date="2018-07-10T21:20:00Z"/>
                <w:szCs w:val="22"/>
              </w:rPr>
            </w:pPr>
            <w:ins w:id="16682" w:author="Rapporteur ASN1 SA" w:date="2018-07-10T21:20:00Z">
              <w:r>
                <w:rPr>
                  <w:b/>
                  <w:i/>
                  <w:szCs w:val="22"/>
                </w:rPr>
                <w:t>mcs-Table</w:t>
              </w:r>
            </w:ins>
          </w:p>
          <w:p w14:paraId="10328785" w14:textId="77777777" w:rsidR="005D2A1B" w:rsidRPr="00F53E08" w:rsidRDefault="005D2A1B" w:rsidP="00D76B52">
            <w:pPr>
              <w:pStyle w:val="TAL"/>
              <w:rPr>
                <w:ins w:id="16683" w:author="Rapporteur ASN1 SA" w:date="2018-07-10T21:20:00Z"/>
                <w:szCs w:val="22"/>
                <w:rPrChange w:id="16684" w:author="Rapporteur ASN1 SA" w:date="2018-07-10T21:20:00Z">
                  <w:rPr>
                    <w:ins w:id="16685" w:author="Rapporteur ASN1 SA" w:date="2018-07-10T21:20:00Z"/>
                    <w:b/>
                    <w:i/>
                    <w:szCs w:val="22"/>
                  </w:rPr>
                </w:rPrChange>
              </w:rPr>
            </w:pPr>
            <w:ins w:id="1668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0FC572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4E646A" w14:textId="77777777" w:rsidR="005D2A1B" w:rsidRDefault="005D2A1B" w:rsidP="00D76B52">
            <w:pPr>
              <w:pStyle w:val="TAL"/>
              <w:rPr>
                <w:szCs w:val="22"/>
              </w:rPr>
            </w:pPr>
            <w:r>
              <w:rPr>
                <w:b/>
                <w:i/>
                <w:szCs w:val="22"/>
              </w:rPr>
              <w:t>n1PUCCH-AN</w:t>
            </w:r>
          </w:p>
          <w:p w14:paraId="596EEEA1"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C79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BAF4F5" w14:textId="77777777" w:rsidR="005D2A1B" w:rsidRDefault="005D2A1B" w:rsidP="00D76B52">
            <w:pPr>
              <w:pStyle w:val="TAL"/>
              <w:rPr>
                <w:szCs w:val="22"/>
              </w:rPr>
            </w:pPr>
            <w:r>
              <w:rPr>
                <w:b/>
                <w:i/>
                <w:szCs w:val="22"/>
              </w:rPr>
              <w:t>nrofHARQ-Processes</w:t>
            </w:r>
          </w:p>
          <w:p w14:paraId="33541A18"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5543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BD781" w14:textId="77777777" w:rsidR="005D2A1B" w:rsidRDefault="005D2A1B" w:rsidP="00D76B52">
            <w:pPr>
              <w:pStyle w:val="TAL"/>
              <w:rPr>
                <w:szCs w:val="22"/>
              </w:rPr>
            </w:pPr>
            <w:r>
              <w:rPr>
                <w:b/>
                <w:i/>
                <w:szCs w:val="22"/>
              </w:rPr>
              <w:t>periodicity</w:t>
            </w:r>
          </w:p>
          <w:p w14:paraId="34B72B6F"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20A044F" w14:textId="77777777" w:rsidR="005D2A1B" w:rsidRDefault="005D2A1B" w:rsidP="00D76B52">
            <w:pPr>
              <w:pStyle w:val="TAL"/>
              <w:rPr>
                <w:szCs w:val="22"/>
              </w:rPr>
            </w:pPr>
            <w:commentRangeStart w:id="16687"/>
            <w:del w:id="16688" w:author="Rapporteur" w:date="2018-06-27T19:36:00Z">
              <w:r>
                <w:rPr>
                  <w:szCs w:val="22"/>
                </w:rPr>
                <w:delText>FFS-Value</w:delText>
              </w:r>
              <w:commentRangeEnd w:id="16687"/>
              <w:r>
                <w:rPr>
                  <w:rStyle w:val="CommentReference"/>
                </w:rPr>
                <w:commentReference w:id="16687"/>
              </w:r>
              <w:r>
                <w:rPr>
                  <w:szCs w:val="22"/>
                </w:rPr>
                <w:delText>: Support also shorter periodicities for DL?</w:delText>
              </w:r>
            </w:del>
          </w:p>
        </w:tc>
      </w:tr>
    </w:tbl>
    <w:p w14:paraId="0A43BA47" w14:textId="77777777" w:rsidR="005D2A1B" w:rsidRDefault="005D2A1B" w:rsidP="005D2A1B"/>
    <w:p w14:paraId="634DE572" w14:textId="77777777" w:rsidR="005D2A1B" w:rsidRDefault="005D2A1B" w:rsidP="005D2A1B">
      <w:pPr>
        <w:pStyle w:val="Heading4"/>
      </w:pPr>
      <w:bookmarkStart w:id="16689" w:name="_Toc510018697"/>
      <w:r>
        <w:t>–</w:t>
      </w:r>
      <w:r>
        <w:tab/>
      </w:r>
      <w:r>
        <w:rPr>
          <w:i/>
        </w:rPr>
        <w:t>SRB-Identity</w:t>
      </w:r>
      <w:bookmarkEnd w:id="16689"/>
    </w:p>
    <w:p w14:paraId="3E683456" w14:textId="77777777" w:rsidR="005D2A1B" w:rsidRDefault="005D2A1B" w:rsidP="005D2A1B">
      <w:r>
        <w:t>The IE SRB-Identity is used to identify a Signalling Radio Bearer (SRB) used by a UE.</w:t>
      </w:r>
    </w:p>
    <w:p w14:paraId="3EAC8CA0" w14:textId="77777777" w:rsidR="005D2A1B" w:rsidRDefault="005D2A1B" w:rsidP="005D2A1B">
      <w:pPr>
        <w:pStyle w:val="PL"/>
        <w:rPr>
          <w:color w:val="808080"/>
        </w:rPr>
      </w:pPr>
      <w:r>
        <w:rPr>
          <w:color w:val="808080"/>
        </w:rPr>
        <w:t>-- ASN1START</w:t>
      </w:r>
    </w:p>
    <w:p w14:paraId="7C9BB79A" w14:textId="77777777" w:rsidR="005D2A1B" w:rsidRDefault="005D2A1B" w:rsidP="005D2A1B">
      <w:pPr>
        <w:pStyle w:val="PL"/>
        <w:rPr>
          <w:color w:val="808080"/>
        </w:rPr>
      </w:pPr>
      <w:r>
        <w:rPr>
          <w:color w:val="808080"/>
        </w:rPr>
        <w:t>-- TAG-SRB-IDENTITY-START</w:t>
      </w:r>
    </w:p>
    <w:p w14:paraId="7CDF9B35" w14:textId="77777777" w:rsidR="005D2A1B" w:rsidRDefault="005D2A1B" w:rsidP="005D2A1B">
      <w:pPr>
        <w:pStyle w:val="PL"/>
      </w:pPr>
    </w:p>
    <w:p w14:paraId="295241A8" w14:textId="77777777" w:rsidR="005D2A1B" w:rsidRDefault="005D2A1B" w:rsidP="005D2A1B">
      <w:pPr>
        <w:pStyle w:val="PL"/>
      </w:pPr>
      <w:r>
        <w:t>SRB-Identity ::=</w:t>
      </w:r>
      <w:r>
        <w:tab/>
      </w:r>
      <w:r>
        <w:tab/>
      </w:r>
      <w:r>
        <w:tab/>
      </w:r>
      <w:r>
        <w:tab/>
      </w:r>
      <w:r>
        <w:tab/>
      </w:r>
      <w:r>
        <w:rPr>
          <w:color w:val="993366"/>
        </w:rPr>
        <w:t>INTEGER</w:t>
      </w:r>
      <w:r>
        <w:t xml:space="preserve"> (1..3)</w:t>
      </w:r>
    </w:p>
    <w:p w14:paraId="53AD982E" w14:textId="77777777" w:rsidR="005D2A1B" w:rsidRDefault="005D2A1B" w:rsidP="005D2A1B">
      <w:pPr>
        <w:pStyle w:val="PL"/>
      </w:pPr>
    </w:p>
    <w:p w14:paraId="45B407DC" w14:textId="77777777" w:rsidR="005D2A1B" w:rsidRDefault="005D2A1B" w:rsidP="005D2A1B">
      <w:pPr>
        <w:pStyle w:val="PL"/>
        <w:rPr>
          <w:color w:val="808080"/>
        </w:rPr>
      </w:pPr>
      <w:r>
        <w:rPr>
          <w:color w:val="808080"/>
        </w:rPr>
        <w:t>-- TAG-SRB-IDENTITY-STOP</w:t>
      </w:r>
    </w:p>
    <w:p w14:paraId="269E5306" w14:textId="77777777" w:rsidR="005D2A1B" w:rsidRDefault="005D2A1B" w:rsidP="005D2A1B">
      <w:pPr>
        <w:pStyle w:val="PL"/>
        <w:rPr>
          <w:color w:val="808080"/>
        </w:rPr>
      </w:pPr>
      <w:r>
        <w:rPr>
          <w:color w:val="808080"/>
        </w:rPr>
        <w:t>-- ASN1STOP</w:t>
      </w:r>
    </w:p>
    <w:p w14:paraId="22E3C753" w14:textId="77777777" w:rsidR="005D2A1B" w:rsidRDefault="005D2A1B" w:rsidP="005D2A1B">
      <w:pPr>
        <w:pStyle w:val="PL"/>
      </w:pPr>
    </w:p>
    <w:p w14:paraId="17629332" w14:textId="77777777" w:rsidR="005D2A1B" w:rsidRDefault="005D2A1B" w:rsidP="005D2A1B"/>
    <w:p w14:paraId="3BB5A90D" w14:textId="77777777" w:rsidR="005D2A1B" w:rsidRDefault="005D2A1B" w:rsidP="005D2A1B">
      <w:pPr>
        <w:pStyle w:val="Heading4"/>
      </w:pPr>
      <w:bookmarkStart w:id="16690" w:name="_Toc510018698"/>
      <w:r>
        <w:t>–</w:t>
      </w:r>
      <w:r>
        <w:tab/>
      </w:r>
      <w:r>
        <w:rPr>
          <w:i/>
        </w:rPr>
        <w:t>SRS-Config</w:t>
      </w:r>
      <w:bookmarkEnd w:id="16690"/>
    </w:p>
    <w:p w14:paraId="432320ED"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5B30FB2" w14:textId="77777777" w:rsidR="005D2A1B" w:rsidRDefault="005D2A1B" w:rsidP="005D2A1B">
      <w:pPr>
        <w:pStyle w:val="TH"/>
      </w:pPr>
      <w:r>
        <w:rPr>
          <w:bCs/>
          <w:i/>
          <w:iCs/>
        </w:rPr>
        <w:t xml:space="preserve">SRS-Config </w:t>
      </w:r>
      <w:r>
        <w:t>information element</w:t>
      </w:r>
    </w:p>
    <w:p w14:paraId="316DF336" w14:textId="77777777" w:rsidR="005D2A1B" w:rsidRDefault="005D2A1B" w:rsidP="005D2A1B">
      <w:pPr>
        <w:pStyle w:val="PL"/>
        <w:rPr>
          <w:color w:val="808080"/>
        </w:rPr>
      </w:pPr>
      <w:r>
        <w:rPr>
          <w:color w:val="808080"/>
        </w:rPr>
        <w:t>-- ASN1START</w:t>
      </w:r>
    </w:p>
    <w:p w14:paraId="62182666" w14:textId="77777777" w:rsidR="005D2A1B" w:rsidRDefault="005D2A1B" w:rsidP="005D2A1B">
      <w:pPr>
        <w:pStyle w:val="PL"/>
        <w:rPr>
          <w:color w:val="808080"/>
        </w:rPr>
      </w:pPr>
      <w:r>
        <w:rPr>
          <w:color w:val="808080"/>
        </w:rPr>
        <w:t>-- TAG-SRS-CONFIG-START</w:t>
      </w:r>
    </w:p>
    <w:p w14:paraId="5385F158" w14:textId="77777777" w:rsidR="005D2A1B" w:rsidRDefault="005D2A1B" w:rsidP="005D2A1B">
      <w:pPr>
        <w:pStyle w:val="PL"/>
      </w:pPr>
    </w:p>
    <w:p w14:paraId="54889216"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6593D05"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886B949" w14:textId="77777777" w:rsidR="005D2A1B" w:rsidRDefault="005D2A1B" w:rsidP="005D2A1B">
      <w:pPr>
        <w:pStyle w:val="PL"/>
        <w:rPr>
          <w:color w:val="808080"/>
        </w:rPr>
      </w:pPr>
      <w:r>
        <w:tab/>
        <w:t xml:space="preserve">srs-ResourceSetToAddModList </w:t>
      </w:r>
      <w:bookmarkStart w:id="1669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91"/>
      <w:r>
        <w:t>SRS-ResourceSet</w:t>
      </w:r>
      <w:r>
        <w:tab/>
      </w:r>
      <w:r>
        <w:tab/>
      </w:r>
      <w:r>
        <w:tab/>
      </w:r>
      <w:r>
        <w:tab/>
      </w:r>
      <w:r>
        <w:rPr>
          <w:color w:val="993366"/>
        </w:rPr>
        <w:t>OPTIONAL</w:t>
      </w:r>
      <w:r>
        <w:t xml:space="preserve">, </w:t>
      </w:r>
      <w:r>
        <w:tab/>
      </w:r>
      <w:r>
        <w:rPr>
          <w:color w:val="808080"/>
        </w:rPr>
        <w:t>-- Need N</w:t>
      </w:r>
    </w:p>
    <w:p w14:paraId="637F28DE" w14:textId="77777777" w:rsidR="005D2A1B" w:rsidRDefault="005D2A1B" w:rsidP="005D2A1B">
      <w:pPr>
        <w:pStyle w:val="PL"/>
      </w:pPr>
    </w:p>
    <w:p w14:paraId="204FB68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2D19FF68"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5968129E" w14:textId="77777777" w:rsidR="005D2A1B" w:rsidRDefault="005D2A1B" w:rsidP="005D2A1B">
      <w:pPr>
        <w:pStyle w:val="PL"/>
      </w:pPr>
    </w:p>
    <w:p w14:paraId="089F2F70"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DEB8EB6" w14:textId="77777777" w:rsidR="005D2A1B" w:rsidRDefault="005D2A1B" w:rsidP="005D2A1B">
      <w:pPr>
        <w:pStyle w:val="PL"/>
      </w:pPr>
      <w:r>
        <w:tab/>
        <w:t>...</w:t>
      </w:r>
    </w:p>
    <w:p w14:paraId="30CED0B5" w14:textId="77777777" w:rsidR="005D2A1B" w:rsidRDefault="005D2A1B" w:rsidP="005D2A1B">
      <w:pPr>
        <w:pStyle w:val="PL"/>
      </w:pPr>
      <w:r>
        <w:t>}</w:t>
      </w:r>
    </w:p>
    <w:p w14:paraId="09297B83" w14:textId="77777777" w:rsidR="005D2A1B" w:rsidRDefault="005D2A1B" w:rsidP="005D2A1B">
      <w:pPr>
        <w:pStyle w:val="PL"/>
      </w:pPr>
    </w:p>
    <w:p w14:paraId="1773F635"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56B909C6" w14:textId="77777777" w:rsidR="005D2A1B" w:rsidRDefault="005D2A1B" w:rsidP="005D2A1B">
      <w:pPr>
        <w:pStyle w:val="PL"/>
      </w:pPr>
      <w:r>
        <w:tab/>
        <w:t>srs-ResourceSetId</w:t>
      </w:r>
      <w:r>
        <w:tab/>
      </w:r>
      <w:r>
        <w:tab/>
      </w:r>
      <w:r>
        <w:tab/>
      </w:r>
      <w:r>
        <w:tab/>
      </w:r>
      <w:r>
        <w:tab/>
      </w:r>
      <w:r>
        <w:tab/>
        <w:t>SRS-ResourceSetId,</w:t>
      </w:r>
    </w:p>
    <w:p w14:paraId="13B8C574"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327BA26C" w14:textId="77777777" w:rsidR="005D2A1B" w:rsidRDefault="005D2A1B" w:rsidP="005D2A1B">
      <w:pPr>
        <w:pStyle w:val="PL"/>
      </w:pPr>
    </w:p>
    <w:p w14:paraId="4C12D450"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0967DB0E"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04B6154" w14:textId="77777777" w:rsidR="005D2A1B" w:rsidRDefault="005D2A1B" w:rsidP="005D2A1B">
      <w:pPr>
        <w:pStyle w:val="PL"/>
      </w:pPr>
      <w:r>
        <w:tab/>
      </w:r>
      <w:r>
        <w:tab/>
      </w:r>
      <w:r>
        <w:tab/>
      </w:r>
      <w:bookmarkStart w:id="16692" w:name="_Hlk493885834"/>
      <w:r>
        <w:t>aperiodicSRS-ResourceTrigger</w:t>
      </w:r>
      <w:bookmarkEnd w:id="16692"/>
      <w:r>
        <w:tab/>
      </w:r>
      <w:r>
        <w:tab/>
      </w:r>
      <w:r>
        <w:tab/>
      </w:r>
      <w:commentRangeStart w:id="16693"/>
      <w:r>
        <w:rPr>
          <w:color w:val="993366"/>
        </w:rPr>
        <w:t>INTEGER</w:t>
      </w:r>
      <w:r>
        <w:t xml:space="preserve"> (1..maxNrofSRS-TriggerStates-1),</w:t>
      </w:r>
      <w:commentRangeEnd w:id="16693"/>
      <w:r>
        <w:rPr>
          <w:rStyle w:val="CommentReference"/>
          <w:rFonts w:ascii="Arial" w:eastAsia="Times New Roman" w:hAnsi="Arial"/>
          <w:lang w:eastAsia="ja-JP"/>
        </w:rPr>
        <w:commentReference w:id="16693"/>
      </w:r>
    </w:p>
    <w:p w14:paraId="16E1CB07"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F369A97"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CD584E6" w14:textId="77777777" w:rsidR="005D2A1B" w:rsidRDefault="005D2A1B" w:rsidP="005D2A1B">
      <w:pPr>
        <w:pStyle w:val="PL"/>
        <w:rPr>
          <w:ins w:id="16694" w:author="R2-1810868" w:date="2018-07-10T21:30:00Z"/>
        </w:rPr>
      </w:pPr>
      <w:r>
        <w:tab/>
      </w:r>
      <w:r>
        <w:tab/>
      </w:r>
      <w:r>
        <w:tab/>
        <w:t>...</w:t>
      </w:r>
      <w:ins w:id="16695" w:author="R2-1810868" w:date="2018-07-10T21:30:00Z">
        <w:r>
          <w:t>,</w:t>
        </w:r>
      </w:ins>
    </w:p>
    <w:p w14:paraId="465830B7" w14:textId="77777777" w:rsidR="005D2A1B" w:rsidRDefault="005D2A1B" w:rsidP="005D2A1B">
      <w:pPr>
        <w:pStyle w:val="PL"/>
        <w:rPr>
          <w:ins w:id="16696" w:author="R2-1810868" w:date="2018-07-10T21:33:00Z"/>
        </w:rPr>
      </w:pPr>
      <w:ins w:id="16697" w:author="R2-1810868" w:date="2018-07-10T21:30:00Z">
        <w:r>
          <w:tab/>
        </w:r>
        <w:r>
          <w:tab/>
        </w:r>
        <w:r>
          <w:tab/>
          <w:t>[[</w:t>
        </w:r>
      </w:ins>
    </w:p>
    <w:p w14:paraId="4051A90F" w14:textId="77777777" w:rsidR="005D2A1B" w:rsidRDefault="005D2A1B" w:rsidP="005D2A1B">
      <w:pPr>
        <w:pStyle w:val="PL"/>
        <w:rPr>
          <w:ins w:id="16698" w:author="R2-1810868" w:date="2018-07-10T21:30:00Z"/>
        </w:rPr>
      </w:pPr>
      <w:ins w:id="16699" w:author="R2-1810868" w:date="2018-07-10T21:33:00Z">
        <w:r>
          <w:tab/>
        </w:r>
        <w:r>
          <w:tab/>
        </w:r>
        <w:r>
          <w:tab/>
        </w:r>
      </w:ins>
      <w:ins w:id="16700" w:author="R2-1810868" w:date="2018-07-10T21:30:00Z">
        <w:r>
          <w:t>aperiodicSRS-ResourceTriggerList</w:t>
        </w:r>
      </w:ins>
      <w:ins w:id="16701" w:author="R2-1810868" w:date="2018-07-10T21:33:00Z">
        <w:r>
          <w:tab/>
        </w:r>
      </w:ins>
      <w:ins w:id="16702" w:author="R2-1810868" w:date="2018-07-10T21:30:00Z">
        <w:r>
          <w:tab/>
          <w:t>SEQUENCE (SIZE(1..maxNrofSRS-TriggerStates-2)) OF INTEGER (1..</w:t>
        </w:r>
        <w:commentRangeStart w:id="16703"/>
        <w:r>
          <w:t>maxNrofSRS-TriggerStates-1</w:t>
        </w:r>
      </w:ins>
      <w:commentRangeEnd w:id="16703"/>
      <w:r w:rsidR="00E336FC">
        <w:rPr>
          <w:rStyle w:val="CommentReference"/>
          <w:rFonts w:ascii="Arial" w:eastAsia="Times New Roman" w:hAnsi="Arial"/>
          <w:noProof w:val="0"/>
          <w:lang w:eastAsia="ja-JP"/>
        </w:rPr>
        <w:commentReference w:id="16703"/>
      </w:r>
      <w:ins w:id="16704" w:author="R2-1810868" w:date="2018-07-10T21:30:00Z">
        <w:r>
          <w:t>)</w:t>
        </w:r>
      </w:ins>
      <w:ins w:id="16705" w:author="R2-1810868" w:date="2018-07-10T21:33:00Z">
        <w:r>
          <w:tab/>
        </w:r>
        <w:r>
          <w:tab/>
        </w:r>
      </w:ins>
      <w:ins w:id="1670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17CF705B" w14:textId="77777777" w:rsidR="005D2A1B" w:rsidRDefault="005D2A1B" w:rsidP="005D2A1B">
      <w:pPr>
        <w:pStyle w:val="PL"/>
      </w:pPr>
      <w:ins w:id="16707" w:author="R2-1810868" w:date="2018-07-10T21:30:00Z">
        <w:r>
          <w:tab/>
        </w:r>
        <w:r>
          <w:tab/>
        </w:r>
        <w:r>
          <w:tab/>
          <w:t>]]</w:t>
        </w:r>
      </w:ins>
    </w:p>
    <w:p w14:paraId="0C16069D" w14:textId="77777777" w:rsidR="005D2A1B" w:rsidRDefault="005D2A1B" w:rsidP="005D2A1B">
      <w:pPr>
        <w:pStyle w:val="PL"/>
      </w:pPr>
      <w:r>
        <w:tab/>
      </w:r>
      <w:r>
        <w:tab/>
        <w:t>},</w:t>
      </w:r>
    </w:p>
    <w:p w14:paraId="4408675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11703D56"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9EDB47B" w14:textId="77777777" w:rsidR="005D2A1B" w:rsidRDefault="005D2A1B" w:rsidP="005D2A1B">
      <w:pPr>
        <w:pStyle w:val="PL"/>
      </w:pPr>
      <w:r>
        <w:tab/>
      </w:r>
      <w:r>
        <w:tab/>
      </w:r>
      <w:r>
        <w:tab/>
        <w:t>...</w:t>
      </w:r>
    </w:p>
    <w:p w14:paraId="4F319AEA" w14:textId="77777777" w:rsidR="005D2A1B" w:rsidRDefault="005D2A1B" w:rsidP="005D2A1B">
      <w:pPr>
        <w:pStyle w:val="PL"/>
      </w:pPr>
      <w:r>
        <w:tab/>
      </w:r>
      <w:r>
        <w:tab/>
        <w:t>},</w:t>
      </w:r>
    </w:p>
    <w:p w14:paraId="3D10E0BE"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B8ABBC7"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452AA92" w14:textId="77777777" w:rsidR="005D2A1B" w:rsidRDefault="005D2A1B" w:rsidP="005D2A1B">
      <w:pPr>
        <w:pStyle w:val="PL"/>
      </w:pPr>
      <w:r>
        <w:tab/>
      </w:r>
      <w:r>
        <w:tab/>
      </w:r>
      <w:r>
        <w:tab/>
        <w:t>...</w:t>
      </w:r>
    </w:p>
    <w:p w14:paraId="12665E63" w14:textId="77777777" w:rsidR="005D2A1B" w:rsidRDefault="005D2A1B" w:rsidP="005D2A1B">
      <w:pPr>
        <w:pStyle w:val="PL"/>
      </w:pPr>
      <w:r>
        <w:tab/>
      </w:r>
      <w:r>
        <w:tab/>
        <w:t>}</w:t>
      </w:r>
    </w:p>
    <w:p w14:paraId="7C3FAA0B" w14:textId="77777777" w:rsidR="005D2A1B" w:rsidRDefault="005D2A1B" w:rsidP="005D2A1B">
      <w:pPr>
        <w:pStyle w:val="PL"/>
      </w:pPr>
      <w:r>
        <w:tab/>
        <w:t>},</w:t>
      </w:r>
    </w:p>
    <w:p w14:paraId="316B5D09" w14:textId="77777777" w:rsidR="005D2A1B" w:rsidRDefault="005D2A1B" w:rsidP="005D2A1B">
      <w:pPr>
        <w:pStyle w:val="PL"/>
      </w:pPr>
      <w:r>
        <w:tab/>
      </w:r>
      <w:bookmarkStart w:id="16708" w:name="_Hlk518030278"/>
      <w:r>
        <w:t>usage</w:t>
      </w:r>
      <w:r>
        <w:tab/>
      </w:r>
      <w:r>
        <w:tab/>
      </w:r>
      <w:r>
        <w:tab/>
      </w:r>
      <w:r>
        <w:tab/>
      </w:r>
      <w:r>
        <w:tab/>
      </w:r>
      <w:r>
        <w:tab/>
      </w:r>
      <w:r>
        <w:tab/>
      </w:r>
      <w:r>
        <w:tab/>
      </w:r>
      <w:r>
        <w:tab/>
      </w:r>
      <w:r>
        <w:rPr>
          <w:color w:val="993366"/>
        </w:rPr>
        <w:t>ENUMERATED</w:t>
      </w:r>
      <w:r>
        <w:t xml:space="preserve"> {beamManagement, codebook, </w:t>
      </w:r>
      <w:commentRangeStart w:id="16709"/>
      <w:r>
        <w:t>nonCodebook</w:t>
      </w:r>
      <w:commentRangeEnd w:id="16709"/>
      <w:r>
        <w:rPr>
          <w:rStyle w:val="CommentReference"/>
          <w:rFonts w:ascii="Arial" w:eastAsia="Times New Roman" w:hAnsi="Arial"/>
          <w:lang w:eastAsia="ja-JP"/>
        </w:rPr>
        <w:commentReference w:id="16709"/>
      </w:r>
      <w:r>
        <w:t>, antennaSwitching},</w:t>
      </w:r>
      <w:bookmarkEnd w:id="16708"/>
    </w:p>
    <w:p w14:paraId="7EDCF19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D2E21F2"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DD9425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42D1EB93" w14:textId="77777777" w:rsidR="005D2A1B" w:rsidRDefault="005D2A1B" w:rsidP="005D2A1B">
      <w:pPr>
        <w:pStyle w:val="PL"/>
      </w:pPr>
      <w:r>
        <w:tab/>
      </w:r>
      <w:r>
        <w:tab/>
        <w:t>ssb-Index</w:t>
      </w:r>
      <w:r>
        <w:tab/>
      </w:r>
      <w:r>
        <w:tab/>
      </w:r>
      <w:r>
        <w:tab/>
      </w:r>
      <w:r>
        <w:tab/>
      </w:r>
      <w:r>
        <w:tab/>
      </w:r>
      <w:r>
        <w:tab/>
      </w:r>
      <w:r>
        <w:tab/>
      </w:r>
      <w:r>
        <w:tab/>
        <w:t>SSB-Index,</w:t>
      </w:r>
    </w:p>
    <w:p w14:paraId="0A4751A1" w14:textId="77777777" w:rsidR="005D2A1B" w:rsidRDefault="005D2A1B" w:rsidP="005D2A1B">
      <w:pPr>
        <w:pStyle w:val="PL"/>
      </w:pPr>
      <w:r>
        <w:tab/>
      </w:r>
      <w:r>
        <w:tab/>
        <w:t>csi-RS-Index</w:t>
      </w:r>
      <w:r>
        <w:tab/>
      </w:r>
      <w:r>
        <w:tab/>
      </w:r>
      <w:r>
        <w:tab/>
      </w:r>
      <w:r>
        <w:tab/>
      </w:r>
      <w:r>
        <w:tab/>
      </w:r>
      <w:r>
        <w:tab/>
      </w:r>
      <w:r>
        <w:tab/>
        <w:t>NZP-CSI-RS-ResourceId</w:t>
      </w:r>
    </w:p>
    <w:p w14:paraId="6D133E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645BA31"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0C049BEE" w14:textId="77777777" w:rsidR="005D2A1B" w:rsidRDefault="005D2A1B" w:rsidP="005D2A1B">
      <w:pPr>
        <w:pStyle w:val="PL"/>
      </w:pPr>
      <w:r>
        <w:tab/>
        <w:t>...</w:t>
      </w:r>
    </w:p>
    <w:p w14:paraId="27DEC0CB" w14:textId="77777777" w:rsidR="005D2A1B" w:rsidRDefault="005D2A1B" w:rsidP="005D2A1B">
      <w:pPr>
        <w:pStyle w:val="PL"/>
      </w:pPr>
      <w:r>
        <w:t>}</w:t>
      </w:r>
    </w:p>
    <w:p w14:paraId="27970297" w14:textId="77777777" w:rsidR="005D2A1B" w:rsidRDefault="005D2A1B" w:rsidP="005D2A1B">
      <w:pPr>
        <w:pStyle w:val="PL"/>
      </w:pPr>
    </w:p>
    <w:p w14:paraId="674B2256"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48712205" w14:textId="77777777" w:rsidR="005D2A1B" w:rsidRDefault="005D2A1B" w:rsidP="005D2A1B">
      <w:pPr>
        <w:pStyle w:val="PL"/>
      </w:pPr>
    </w:p>
    <w:p w14:paraId="3732FF6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A7D9166" w14:textId="77777777" w:rsidR="005D2A1B" w:rsidRDefault="005D2A1B" w:rsidP="005D2A1B">
      <w:pPr>
        <w:pStyle w:val="PL"/>
      </w:pPr>
      <w:r>
        <w:tab/>
        <w:t>srs-ResourceId</w:t>
      </w:r>
      <w:r>
        <w:tab/>
      </w:r>
      <w:r>
        <w:tab/>
      </w:r>
      <w:r>
        <w:tab/>
      </w:r>
      <w:r>
        <w:tab/>
      </w:r>
      <w:r>
        <w:tab/>
      </w:r>
      <w:r>
        <w:tab/>
      </w:r>
      <w:r>
        <w:tab/>
        <w:t>SRS-ResourceId,</w:t>
      </w:r>
    </w:p>
    <w:p w14:paraId="7E3FD49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71CC6DB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A99E7D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D60CFCC"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561075A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07EC935"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2AF9D6EA" w14:textId="77777777" w:rsidR="005D2A1B" w:rsidRDefault="005D2A1B" w:rsidP="005D2A1B">
      <w:pPr>
        <w:pStyle w:val="PL"/>
      </w:pPr>
      <w:r>
        <w:tab/>
      </w:r>
      <w:r>
        <w:tab/>
        <w:t xml:space="preserve">}, </w:t>
      </w:r>
    </w:p>
    <w:p w14:paraId="4DB68E9F"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6F8A4BC4" w14:textId="77777777" w:rsidR="005D2A1B" w:rsidRPr="004C7A31" w:rsidRDefault="005D2A1B" w:rsidP="005D2A1B">
      <w:pPr>
        <w:pStyle w:val="PL"/>
        <w:rPr>
          <w:lang w:val="sv-SE"/>
        </w:rPr>
      </w:pPr>
      <w:r>
        <w:tab/>
      </w:r>
      <w:r>
        <w:tab/>
      </w:r>
      <w:r>
        <w:tab/>
      </w:r>
      <w:r w:rsidR="00F93D35" w:rsidRPr="00F93D35">
        <w:rPr>
          <w:lang w:val="sv-SE"/>
          <w:rPrChange w:id="16711"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712" w:author="R2-1810848 SA" w:date="2018-07-10T13:22:00Z">
            <w:rPr>
              <w:rFonts w:ascii="Times New Roman" w:eastAsia="Times New Roman" w:hAnsi="Times New Roman"/>
              <w:noProof w:val="0"/>
              <w:sz w:val="20"/>
              <w:lang w:eastAsia="ja-JP"/>
            </w:rPr>
          </w:rPrChange>
        </w:rPr>
        <w:tab/>
      </w:r>
      <w:r w:rsidR="00F93D35" w:rsidRPr="00F93D35">
        <w:rPr>
          <w:lang w:val="sv-SE"/>
          <w:rPrChange w:id="16713" w:author="R2-1810848 SA" w:date="2018-07-10T13:22:00Z">
            <w:rPr>
              <w:rFonts w:ascii="Times New Roman" w:eastAsia="Times New Roman" w:hAnsi="Times New Roman"/>
              <w:noProof w:val="0"/>
              <w:sz w:val="20"/>
              <w:lang w:eastAsia="ja-JP"/>
            </w:rPr>
          </w:rPrChange>
        </w:rPr>
        <w:tab/>
      </w:r>
      <w:r w:rsidR="00F93D35" w:rsidRPr="00F93D35">
        <w:rPr>
          <w:lang w:val="sv-SE"/>
          <w:rPrChange w:id="16714" w:author="R2-1810848 SA" w:date="2018-07-10T13:22:00Z">
            <w:rPr>
              <w:rFonts w:ascii="Times New Roman" w:eastAsia="Times New Roman" w:hAnsi="Times New Roman"/>
              <w:noProof w:val="0"/>
              <w:sz w:val="20"/>
              <w:lang w:eastAsia="ja-JP"/>
            </w:rPr>
          </w:rPrChange>
        </w:rPr>
        <w:tab/>
      </w:r>
      <w:r w:rsidR="00F93D35" w:rsidRPr="00F93D35">
        <w:rPr>
          <w:lang w:val="sv-SE"/>
          <w:rPrChange w:id="16715" w:author="R2-1810848 SA" w:date="2018-07-10T13:22:00Z">
            <w:rPr>
              <w:rFonts w:ascii="Times New Roman" w:eastAsia="Times New Roman" w:hAnsi="Times New Roman"/>
              <w:noProof w:val="0"/>
              <w:sz w:val="20"/>
              <w:lang w:eastAsia="ja-JP"/>
            </w:rPr>
          </w:rPrChange>
        </w:rPr>
        <w:tab/>
      </w:r>
      <w:r w:rsidR="00F93D35" w:rsidRPr="00F93D35">
        <w:rPr>
          <w:lang w:val="sv-SE"/>
          <w:rPrChange w:id="16716" w:author="R2-1810848 SA" w:date="2018-07-10T13:22:00Z">
            <w:rPr>
              <w:rFonts w:ascii="Times New Roman" w:eastAsia="Times New Roman" w:hAnsi="Times New Roman"/>
              <w:noProof w:val="0"/>
              <w:sz w:val="20"/>
              <w:lang w:eastAsia="ja-JP"/>
            </w:rPr>
          </w:rPrChange>
        </w:rPr>
        <w:tab/>
      </w:r>
      <w:r w:rsidR="00F93D35" w:rsidRPr="00F93D35">
        <w:rPr>
          <w:lang w:val="sv-SE"/>
          <w:rPrChange w:id="16717" w:author="R2-1810848 SA" w:date="2018-07-10T13:22:00Z">
            <w:rPr>
              <w:rFonts w:ascii="Times New Roman" w:eastAsia="Times New Roman" w:hAnsi="Times New Roman"/>
              <w:noProof w:val="0"/>
              <w:sz w:val="20"/>
              <w:lang w:eastAsia="ja-JP"/>
            </w:rPr>
          </w:rPrChange>
        </w:rPr>
        <w:tab/>
      </w:r>
      <w:r w:rsidR="00F93D35" w:rsidRPr="00F93D35">
        <w:rPr>
          <w:lang w:val="sv-SE"/>
          <w:rPrChange w:id="16718"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19"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20" w:author="R2-1810848 SA" w:date="2018-07-10T13:22:00Z">
            <w:rPr>
              <w:rFonts w:ascii="Times New Roman" w:eastAsia="Times New Roman" w:hAnsi="Times New Roman"/>
              <w:noProof w:val="0"/>
              <w:sz w:val="20"/>
              <w:lang w:eastAsia="ja-JP"/>
            </w:rPr>
          </w:rPrChange>
        </w:rPr>
        <w:t xml:space="preserve"> (0..3),</w:t>
      </w:r>
    </w:p>
    <w:p w14:paraId="27898E86" w14:textId="77777777" w:rsidR="005D2A1B" w:rsidRPr="004C7A31" w:rsidRDefault="00F93D35" w:rsidP="005D2A1B">
      <w:pPr>
        <w:pStyle w:val="PL"/>
        <w:rPr>
          <w:lang w:val="sv-SE"/>
        </w:rPr>
      </w:pPr>
      <w:r w:rsidRPr="00F93D35">
        <w:rPr>
          <w:lang w:val="sv-SE"/>
          <w:rPrChange w:id="16721" w:author="R2-1810848 SA" w:date="2018-07-10T13:22:00Z">
            <w:rPr>
              <w:rFonts w:ascii="Times New Roman" w:eastAsia="Times New Roman" w:hAnsi="Times New Roman"/>
              <w:noProof w:val="0"/>
              <w:sz w:val="20"/>
              <w:lang w:eastAsia="ja-JP"/>
            </w:rPr>
          </w:rPrChange>
        </w:rPr>
        <w:tab/>
      </w:r>
      <w:r w:rsidRPr="00F93D35">
        <w:rPr>
          <w:lang w:val="sv-SE"/>
          <w:rPrChange w:id="16722" w:author="R2-1810848 SA" w:date="2018-07-10T13:22:00Z">
            <w:rPr>
              <w:rFonts w:ascii="Times New Roman" w:eastAsia="Times New Roman" w:hAnsi="Times New Roman"/>
              <w:noProof w:val="0"/>
              <w:sz w:val="20"/>
              <w:lang w:eastAsia="ja-JP"/>
            </w:rPr>
          </w:rPrChange>
        </w:rPr>
        <w:tab/>
      </w:r>
      <w:r w:rsidRPr="00F93D35">
        <w:rPr>
          <w:lang w:val="sv-SE"/>
          <w:rPrChange w:id="16723" w:author="R2-1810848 SA" w:date="2018-07-10T13:22:00Z">
            <w:rPr>
              <w:rFonts w:ascii="Times New Roman" w:eastAsia="Times New Roman" w:hAnsi="Times New Roman"/>
              <w:noProof w:val="0"/>
              <w:sz w:val="20"/>
              <w:lang w:eastAsia="ja-JP"/>
            </w:rPr>
          </w:rPrChange>
        </w:rPr>
        <w:tab/>
        <w:t>cyclicShift-n4</w:t>
      </w:r>
      <w:r w:rsidRPr="00F93D35">
        <w:rPr>
          <w:lang w:val="sv-SE"/>
          <w:rPrChange w:id="16724" w:author="R2-1810848 SA" w:date="2018-07-10T13:22:00Z">
            <w:rPr>
              <w:rFonts w:ascii="Times New Roman" w:eastAsia="Times New Roman" w:hAnsi="Times New Roman"/>
              <w:noProof w:val="0"/>
              <w:sz w:val="20"/>
              <w:lang w:eastAsia="ja-JP"/>
            </w:rPr>
          </w:rPrChange>
        </w:rPr>
        <w:tab/>
      </w:r>
      <w:r w:rsidRPr="00F93D35">
        <w:rPr>
          <w:lang w:val="sv-SE"/>
          <w:rPrChange w:id="16725" w:author="R2-1810848 SA" w:date="2018-07-10T13:22:00Z">
            <w:rPr>
              <w:rFonts w:ascii="Times New Roman" w:eastAsia="Times New Roman" w:hAnsi="Times New Roman"/>
              <w:noProof w:val="0"/>
              <w:sz w:val="20"/>
              <w:lang w:eastAsia="ja-JP"/>
            </w:rPr>
          </w:rPrChange>
        </w:rPr>
        <w:tab/>
      </w:r>
      <w:r w:rsidRPr="00F93D35">
        <w:rPr>
          <w:lang w:val="sv-SE"/>
          <w:rPrChange w:id="16726" w:author="R2-1810848 SA" w:date="2018-07-10T13:22:00Z">
            <w:rPr>
              <w:rFonts w:ascii="Times New Roman" w:eastAsia="Times New Roman" w:hAnsi="Times New Roman"/>
              <w:noProof w:val="0"/>
              <w:sz w:val="20"/>
              <w:lang w:eastAsia="ja-JP"/>
            </w:rPr>
          </w:rPrChange>
        </w:rPr>
        <w:tab/>
      </w:r>
      <w:r w:rsidRPr="00F93D35">
        <w:rPr>
          <w:lang w:val="sv-SE"/>
          <w:rPrChange w:id="16727" w:author="R2-1810848 SA" w:date="2018-07-10T13:22:00Z">
            <w:rPr>
              <w:rFonts w:ascii="Times New Roman" w:eastAsia="Times New Roman" w:hAnsi="Times New Roman"/>
              <w:noProof w:val="0"/>
              <w:sz w:val="20"/>
              <w:lang w:eastAsia="ja-JP"/>
            </w:rPr>
          </w:rPrChange>
        </w:rPr>
        <w:tab/>
      </w:r>
      <w:r w:rsidRPr="00F93D35">
        <w:rPr>
          <w:lang w:val="sv-SE"/>
          <w:rPrChange w:id="16728" w:author="R2-1810848 SA" w:date="2018-07-10T13:22:00Z">
            <w:rPr>
              <w:rFonts w:ascii="Times New Roman" w:eastAsia="Times New Roman" w:hAnsi="Times New Roman"/>
              <w:noProof w:val="0"/>
              <w:sz w:val="20"/>
              <w:lang w:eastAsia="ja-JP"/>
            </w:rPr>
          </w:rPrChange>
        </w:rPr>
        <w:tab/>
      </w:r>
      <w:r w:rsidRPr="00F93D35">
        <w:rPr>
          <w:lang w:val="sv-SE"/>
          <w:rPrChange w:id="16729" w:author="R2-1810848 SA" w:date="2018-07-10T13:22:00Z">
            <w:rPr>
              <w:rFonts w:ascii="Times New Roman" w:eastAsia="Times New Roman" w:hAnsi="Times New Roman"/>
              <w:noProof w:val="0"/>
              <w:sz w:val="20"/>
              <w:lang w:eastAsia="ja-JP"/>
            </w:rPr>
          </w:rPrChange>
        </w:rPr>
        <w:tab/>
      </w:r>
      <w:r w:rsidRPr="00F93D35">
        <w:rPr>
          <w:lang w:val="sv-SE"/>
          <w:rPrChange w:id="16730" w:author="R2-1810848 SA" w:date="2018-07-10T13:22:00Z">
            <w:rPr>
              <w:rFonts w:ascii="Times New Roman" w:eastAsia="Times New Roman" w:hAnsi="Times New Roman"/>
              <w:noProof w:val="0"/>
              <w:sz w:val="20"/>
              <w:lang w:eastAsia="ja-JP"/>
            </w:rPr>
          </w:rPrChange>
        </w:rPr>
        <w:tab/>
      </w:r>
      <w:r w:rsidRPr="00F93D35">
        <w:rPr>
          <w:color w:val="993366"/>
          <w:lang w:val="sv-SE"/>
          <w:rPrChange w:id="167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32" w:author="R2-1810848 SA" w:date="2018-07-10T13:22:00Z">
            <w:rPr>
              <w:rFonts w:ascii="Times New Roman" w:eastAsia="Times New Roman" w:hAnsi="Times New Roman"/>
              <w:noProof w:val="0"/>
              <w:sz w:val="20"/>
              <w:lang w:eastAsia="ja-JP"/>
            </w:rPr>
          </w:rPrChange>
        </w:rPr>
        <w:t xml:space="preserve"> (0..11)</w:t>
      </w:r>
    </w:p>
    <w:p w14:paraId="632D68F1" w14:textId="77777777" w:rsidR="005D2A1B" w:rsidRDefault="00F93D35" w:rsidP="005D2A1B">
      <w:pPr>
        <w:pStyle w:val="PL"/>
      </w:pPr>
      <w:r w:rsidRPr="00F93D35">
        <w:rPr>
          <w:lang w:val="sv-SE"/>
          <w:rPrChange w:id="16733" w:author="R2-1810848 SA" w:date="2018-07-10T13:22:00Z">
            <w:rPr>
              <w:rFonts w:ascii="Times New Roman" w:eastAsia="Times New Roman" w:hAnsi="Times New Roman"/>
              <w:noProof w:val="0"/>
              <w:sz w:val="20"/>
              <w:lang w:eastAsia="ja-JP"/>
            </w:rPr>
          </w:rPrChange>
        </w:rPr>
        <w:tab/>
      </w:r>
      <w:r w:rsidRPr="00F93D35">
        <w:rPr>
          <w:lang w:val="sv-SE"/>
          <w:rPrChange w:id="16734" w:author="R2-1810848 SA" w:date="2018-07-10T13:22:00Z">
            <w:rPr>
              <w:rFonts w:ascii="Times New Roman" w:eastAsia="Times New Roman" w:hAnsi="Times New Roman"/>
              <w:noProof w:val="0"/>
              <w:sz w:val="20"/>
              <w:lang w:eastAsia="ja-JP"/>
            </w:rPr>
          </w:rPrChange>
        </w:rPr>
        <w:tab/>
      </w:r>
      <w:r w:rsidR="005D2A1B">
        <w:t>}</w:t>
      </w:r>
    </w:p>
    <w:p w14:paraId="601FE394" w14:textId="77777777" w:rsidR="005D2A1B" w:rsidRDefault="005D2A1B" w:rsidP="005D2A1B">
      <w:pPr>
        <w:pStyle w:val="PL"/>
      </w:pPr>
      <w:r>
        <w:tab/>
        <w:t>},</w:t>
      </w:r>
    </w:p>
    <w:p w14:paraId="426A9289"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D846F95"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CB96A7E"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60372290"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3E35D065" w14:textId="77777777" w:rsidR="005D2A1B" w:rsidRDefault="005D2A1B" w:rsidP="005D2A1B">
      <w:pPr>
        <w:pStyle w:val="PL"/>
      </w:pPr>
      <w:r>
        <w:tab/>
        <w:t>},</w:t>
      </w:r>
    </w:p>
    <w:p w14:paraId="3188839D"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5D2DFE7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88812AA"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2740F221" w14:textId="77777777" w:rsidR="005D2A1B" w:rsidRPr="004C7A31" w:rsidRDefault="005D2A1B" w:rsidP="005D2A1B">
      <w:pPr>
        <w:pStyle w:val="PL"/>
        <w:rPr>
          <w:lang w:val="sv-SE"/>
        </w:rPr>
      </w:pPr>
      <w:r>
        <w:tab/>
      </w:r>
      <w:r>
        <w:tab/>
      </w:r>
      <w:r w:rsidR="00F93D35" w:rsidRPr="00F93D35">
        <w:rPr>
          <w:lang w:val="sv-SE"/>
          <w:rPrChange w:id="16735" w:author="R2-1810848 SA" w:date="2018-07-10T13:22:00Z">
            <w:rPr>
              <w:rFonts w:ascii="Times New Roman" w:eastAsia="Times New Roman" w:hAnsi="Times New Roman"/>
              <w:noProof w:val="0"/>
              <w:sz w:val="20"/>
              <w:lang w:eastAsia="ja-JP"/>
            </w:rPr>
          </w:rPrChange>
        </w:rPr>
        <w:t>c-SRS</w:t>
      </w:r>
      <w:r w:rsidR="00F93D35" w:rsidRPr="00F93D35">
        <w:rPr>
          <w:lang w:val="sv-SE"/>
          <w:rPrChange w:id="16736" w:author="R2-1810848 SA" w:date="2018-07-10T13:22:00Z">
            <w:rPr>
              <w:rFonts w:ascii="Times New Roman" w:eastAsia="Times New Roman" w:hAnsi="Times New Roman"/>
              <w:noProof w:val="0"/>
              <w:sz w:val="20"/>
              <w:lang w:eastAsia="ja-JP"/>
            </w:rPr>
          </w:rPrChange>
        </w:rPr>
        <w:tab/>
      </w:r>
      <w:r w:rsidR="00F93D35" w:rsidRPr="00F93D35">
        <w:rPr>
          <w:lang w:val="sv-SE"/>
          <w:rPrChange w:id="16737" w:author="R2-1810848 SA" w:date="2018-07-10T13:22:00Z">
            <w:rPr>
              <w:rFonts w:ascii="Times New Roman" w:eastAsia="Times New Roman" w:hAnsi="Times New Roman"/>
              <w:noProof w:val="0"/>
              <w:sz w:val="20"/>
              <w:lang w:eastAsia="ja-JP"/>
            </w:rPr>
          </w:rPrChange>
        </w:rPr>
        <w:tab/>
      </w:r>
      <w:r w:rsidR="00F93D35" w:rsidRPr="00F93D35">
        <w:rPr>
          <w:lang w:val="sv-SE"/>
          <w:rPrChange w:id="16738" w:author="R2-1810848 SA" w:date="2018-07-10T13:22:00Z">
            <w:rPr>
              <w:rFonts w:ascii="Times New Roman" w:eastAsia="Times New Roman" w:hAnsi="Times New Roman"/>
              <w:noProof w:val="0"/>
              <w:sz w:val="20"/>
              <w:lang w:eastAsia="ja-JP"/>
            </w:rPr>
          </w:rPrChange>
        </w:rPr>
        <w:tab/>
      </w:r>
      <w:r w:rsidR="00F93D35" w:rsidRPr="00F93D35">
        <w:rPr>
          <w:lang w:val="sv-SE"/>
          <w:rPrChange w:id="16739" w:author="R2-1810848 SA" w:date="2018-07-10T13:22:00Z">
            <w:rPr>
              <w:rFonts w:ascii="Times New Roman" w:eastAsia="Times New Roman" w:hAnsi="Times New Roman"/>
              <w:noProof w:val="0"/>
              <w:sz w:val="20"/>
              <w:lang w:eastAsia="ja-JP"/>
            </w:rPr>
          </w:rPrChange>
        </w:rPr>
        <w:tab/>
      </w:r>
      <w:r w:rsidR="00F93D35" w:rsidRPr="00F93D35">
        <w:rPr>
          <w:lang w:val="sv-SE"/>
          <w:rPrChange w:id="16740" w:author="R2-1810848 SA" w:date="2018-07-10T13:22:00Z">
            <w:rPr>
              <w:rFonts w:ascii="Times New Roman" w:eastAsia="Times New Roman" w:hAnsi="Times New Roman"/>
              <w:noProof w:val="0"/>
              <w:sz w:val="20"/>
              <w:lang w:eastAsia="ja-JP"/>
            </w:rPr>
          </w:rPrChange>
        </w:rPr>
        <w:tab/>
      </w:r>
      <w:r w:rsidR="00F93D35" w:rsidRPr="00F93D35">
        <w:rPr>
          <w:lang w:val="sv-SE"/>
          <w:rPrChange w:id="16741" w:author="R2-1810848 SA" w:date="2018-07-10T13:22:00Z">
            <w:rPr>
              <w:rFonts w:ascii="Times New Roman" w:eastAsia="Times New Roman" w:hAnsi="Times New Roman"/>
              <w:noProof w:val="0"/>
              <w:sz w:val="20"/>
              <w:lang w:eastAsia="ja-JP"/>
            </w:rPr>
          </w:rPrChange>
        </w:rPr>
        <w:tab/>
      </w:r>
      <w:r w:rsidR="00F93D35" w:rsidRPr="00F93D35">
        <w:rPr>
          <w:lang w:val="sv-SE"/>
          <w:rPrChange w:id="16742" w:author="R2-1810848 SA" w:date="2018-07-10T13:22:00Z">
            <w:rPr>
              <w:rFonts w:ascii="Times New Roman" w:eastAsia="Times New Roman" w:hAnsi="Times New Roman"/>
              <w:noProof w:val="0"/>
              <w:sz w:val="20"/>
              <w:lang w:eastAsia="ja-JP"/>
            </w:rPr>
          </w:rPrChange>
        </w:rPr>
        <w:tab/>
      </w:r>
      <w:r w:rsidR="00F93D35" w:rsidRPr="00F93D35">
        <w:rPr>
          <w:lang w:val="sv-SE"/>
          <w:rPrChange w:id="16743" w:author="R2-1810848 SA" w:date="2018-07-10T13:22:00Z">
            <w:rPr>
              <w:rFonts w:ascii="Times New Roman" w:eastAsia="Times New Roman" w:hAnsi="Times New Roman"/>
              <w:noProof w:val="0"/>
              <w:sz w:val="20"/>
              <w:lang w:eastAsia="ja-JP"/>
            </w:rPr>
          </w:rPrChange>
        </w:rPr>
        <w:tab/>
      </w:r>
      <w:r w:rsidR="00F93D35" w:rsidRPr="00F93D35">
        <w:rPr>
          <w:lang w:val="sv-SE"/>
          <w:rPrChange w:id="1674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4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46" w:author="R2-1810848 SA" w:date="2018-07-10T13:22:00Z">
            <w:rPr>
              <w:rFonts w:ascii="Times New Roman" w:eastAsia="Times New Roman" w:hAnsi="Times New Roman"/>
              <w:noProof w:val="0"/>
              <w:sz w:val="20"/>
              <w:lang w:eastAsia="ja-JP"/>
            </w:rPr>
          </w:rPrChange>
        </w:rPr>
        <w:t xml:space="preserve"> (0..63),</w:t>
      </w:r>
    </w:p>
    <w:p w14:paraId="0195A4D3" w14:textId="77777777" w:rsidR="005D2A1B" w:rsidRPr="004C7A31" w:rsidRDefault="00F93D35" w:rsidP="005D2A1B">
      <w:pPr>
        <w:pStyle w:val="PL"/>
        <w:rPr>
          <w:lang w:val="sv-SE"/>
        </w:rPr>
      </w:pPr>
      <w:r w:rsidRPr="00F93D35">
        <w:rPr>
          <w:lang w:val="sv-SE"/>
          <w:rPrChange w:id="16747" w:author="R2-1810848 SA" w:date="2018-07-10T13:22:00Z">
            <w:rPr>
              <w:rFonts w:ascii="Times New Roman" w:eastAsia="Times New Roman" w:hAnsi="Times New Roman"/>
              <w:noProof w:val="0"/>
              <w:sz w:val="20"/>
              <w:lang w:eastAsia="ja-JP"/>
            </w:rPr>
          </w:rPrChange>
        </w:rPr>
        <w:tab/>
      </w:r>
      <w:r w:rsidRPr="00F93D35">
        <w:rPr>
          <w:lang w:val="sv-SE"/>
          <w:rPrChange w:id="16748" w:author="R2-1810848 SA" w:date="2018-07-10T13:22:00Z">
            <w:rPr>
              <w:rFonts w:ascii="Times New Roman" w:eastAsia="Times New Roman" w:hAnsi="Times New Roman"/>
              <w:noProof w:val="0"/>
              <w:sz w:val="20"/>
              <w:lang w:eastAsia="ja-JP"/>
            </w:rPr>
          </w:rPrChange>
        </w:rPr>
        <w:tab/>
        <w:t>b-SRS</w:t>
      </w:r>
      <w:r w:rsidRPr="00F93D35">
        <w:rPr>
          <w:lang w:val="sv-SE"/>
          <w:rPrChange w:id="16749" w:author="R2-1810848 SA" w:date="2018-07-10T13:22:00Z">
            <w:rPr>
              <w:rFonts w:ascii="Times New Roman" w:eastAsia="Times New Roman" w:hAnsi="Times New Roman"/>
              <w:noProof w:val="0"/>
              <w:sz w:val="20"/>
              <w:lang w:eastAsia="ja-JP"/>
            </w:rPr>
          </w:rPrChange>
        </w:rPr>
        <w:tab/>
      </w:r>
      <w:r w:rsidRPr="00F93D35">
        <w:rPr>
          <w:lang w:val="sv-SE"/>
          <w:rPrChange w:id="16750" w:author="R2-1810848 SA" w:date="2018-07-10T13:22:00Z">
            <w:rPr>
              <w:rFonts w:ascii="Times New Roman" w:eastAsia="Times New Roman" w:hAnsi="Times New Roman"/>
              <w:noProof w:val="0"/>
              <w:sz w:val="20"/>
              <w:lang w:eastAsia="ja-JP"/>
            </w:rPr>
          </w:rPrChange>
        </w:rPr>
        <w:tab/>
      </w:r>
      <w:r w:rsidRPr="00F93D35">
        <w:rPr>
          <w:lang w:val="sv-SE"/>
          <w:rPrChange w:id="16751" w:author="R2-1810848 SA" w:date="2018-07-10T13:22:00Z">
            <w:rPr>
              <w:rFonts w:ascii="Times New Roman" w:eastAsia="Times New Roman" w:hAnsi="Times New Roman"/>
              <w:noProof w:val="0"/>
              <w:sz w:val="20"/>
              <w:lang w:eastAsia="ja-JP"/>
            </w:rPr>
          </w:rPrChange>
        </w:rPr>
        <w:tab/>
      </w:r>
      <w:r w:rsidRPr="00F93D35">
        <w:rPr>
          <w:lang w:val="sv-SE"/>
          <w:rPrChange w:id="16752" w:author="R2-1810848 SA" w:date="2018-07-10T13:22:00Z">
            <w:rPr>
              <w:rFonts w:ascii="Times New Roman" w:eastAsia="Times New Roman" w:hAnsi="Times New Roman"/>
              <w:noProof w:val="0"/>
              <w:sz w:val="20"/>
              <w:lang w:eastAsia="ja-JP"/>
            </w:rPr>
          </w:rPrChange>
        </w:rPr>
        <w:tab/>
      </w:r>
      <w:r w:rsidRPr="00F93D35">
        <w:rPr>
          <w:lang w:val="sv-SE"/>
          <w:rPrChange w:id="16753" w:author="R2-1810848 SA" w:date="2018-07-10T13:22:00Z">
            <w:rPr>
              <w:rFonts w:ascii="Times New Roman" w:eastAsia="Times New Roman" w:hAnsi="Times New Roman"/>
              <w:noProof w:val="0"/>
              <w:sz w:val="20"/>
              <w:lang w:eastAsia="ja-JP"/>
            </w:rPr>
          </w:rPrChange>
        </w:rPr>
        <w:tab/>
      </w:r>
      <w:r w:rsidRPr="00F93D35">
        <w:rPr>
          <w:lang w:val="sv-SE"/>
          <w:rPrChange w:id="16754" w:author="R2-1810848 SA" w:date="2018-07-10T13:22:00Z">
            <w:rPr>
              <w:rFonts w:ascii="Times New Roman" w:eastAsia="Times New Roman" w:hAnsi="Times New Roman"/>
              <w:noProof w:val="0"/>
              <w:sz w:val="20"/>
              <w:lang w:eastAsia="ja-JP"/>
            </w:rPr>
          </w:rPrChange>
        </w:rPr>
        <w:tab/>
      </w:r>
      <w:r w:rsidRPr="00F93D35">
        <w:rPr>
          <w:lang w:val="sv-SE"/>
          <w:rPrChange w:id="16755" w:author="R2-1810848 SA" w:date="2018-07-10T13:22:00Z">
            <w:rPr>
              <w:rFonts w:ascii="Times New Roman" w:eastAsia="Times New Roman" w:hAnsi="Times New Roman"/>
              <w:noProof w:val="0"/>
              <w:sz w:val="20"/>
              <w:lang w:eastAsia="ja-JP"/>
            </w:rPr>
          </w:rPrChange>
        </w:rPr>
        <w:tab/>
      </w:r>
      <w:r w:rsidRPr="00F93D35">
        <w:rPr>
          <w:lang w:val="sv-SE"/>
          <w:rPrChange w:id="16756" w:author="R2-1810848 SA" w:date="2018-07-10T13:22:00Z">
            <w:rPr>
              <w:rFonts w:ascii="Times New Roman" w:eastAsia="Times New Roman" w:hAnsi="Times New Roman"/>
              <w:noProof w:val="0"/>
              <w:sz w:val="20"/>
              <w:lang w:eastAsia="ja-JP"/>
            </w:rPr>
          </w:rPrChange>
        </w:rPr>
        <w:tab/>
      </w:r>
      <w:r w:rsidRPr="00F93D35">
        <w:rPr>
          <w:lang w:val="sv-SE"/>
          <w:rPrChange w:id="16757" w:author="R2-1810848 SA" w:date="2018-07-10T13:22:00Z">
            <w:rPr>
              <w:rFonts w:ascii="Times New Roman" w:eastAsia="Times New Roman" w:hAnsi="Times New Roman"/>
              <w:noProof w:val="0"/>
              <w:sz w:val="20"/>
              <w:lang w:eastAsia="ja-JP"/>
            </w:rPr>
          </w:rPrChange>
        </w:rPr>
        <w:tab/>
      </w:r>
      <w:r w:rsidRPr="00F93D35">
        <w:rPr>
          <w:color w:val="993366"/>
          <w:lang w:val="sv-SE"/>
          <w:rPrChange w:id="167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59" w:author="R2-1810848 SA" w:date="2018-07-10T13:22:00Z">
            <w:rPr>
              <w:rFonts w:ascii="Times New Roman" w:eastAsia="Times New Roman" w:hAnsi="Times New Roman"/>
              <w:noProof w:val="0"/>
              <w:sz w:val="20"/>
              <w:lang w:eastAsia="ja-JP"/>
            </w:rPr>
          </w:rPrChange>
        </w:rPr>
        <w:t xml:space="preserve"> (0..3), </w:t>
      </w:r>
    </w:p>
    <w:p w14:paraId="64E0D50B" w14:textId="77777777" w:rsidR="005D2A1B" w:rsidRDefault="00F93D35" w:rsidP="005D2A1B">
      <w:pPr>
        <w:pStyle w:val="PL"/>
      </w:pPr>
      <w:r w:rsidRPr="00F93D35">
        <w:rPr>
          <w:lang w:val="sv-SE"/>
          <w:rPrChange w:id="16760" w:author="Ericsson" w:date="2018-06-25T11:48:00Z">
            <w:rPr>
              <w:rFonts w:ascii="Times New Roman" w:eastAsia="Times New Roman" w:hAnsi="Times New Roman"/>
              <w:noProof w:val="0"/>
              <w:sz w:val="20"/>
              <w:lang w:eastAsia="ja-JP"/>
            </w:rPr>
          </w:rPrChange>
        </w:rPr>
        <w:tab/>
      </w:r>
      <w:r w:rsidRPr="00F93D35">
        <w:rPr>
          <w:lang w:val="sv-SE"/>
          <w:rPrChange w:id="1676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2059EF26" w14:textId="77777777" w:rsidR="005D2A1B" w:rsidRDefault="005D2A1B" w:rsidP="005D2A1B">
      <w:pPr>
        <w:pStyle w:val="PL"/>
      </w:pPr>
      <w:r>
        <w:tab/>
        <w:t>},</w:t>
      </w:r>
    </w:p>
    <w:p w14:paraId="3538562E"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4D4EE03A"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5FCEFC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338795E9" w14:textId="77777777" w:rsidR="005D2A1B" w:rsidRDefault="005D2A1B" w:rsidP="005D2A1B">
      <w:pPr>
        <w:pStyle w:val="PL"/>
      </w:pPr>
      <w:r>
        <w:tab/>
      </w:r>
      <w:r>
        <w:tab/>
      </w:r>
      <w:r>
        <w:tab/>
        <w:t>...</w:t>
      </w:r>
    </w:p>
    <w:p w14:paraId="738EE5B5" w14:textId="77777777" w:rsidR="005D2A1B" w:rsidRDefault="005D2A1B" w:rsidP="005D2A1B">
      <w:pPr>
        <w:pStyle w:val="PL"/>
      </w:pPr>
      <w:r>
        <w:tab/>
      </w:r>
      <w:r>
        <w:tab/>
        <w:t xml:space="preserve">}, </w:t>
      </w:r>
    </w:p>
    <w:p w14:paraId="4C0F3755"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7ECA84FA" w14:textId="77777777" w:rsidR="005D2A1B" w:rsidRDefault="005D2A1B" w:rsidP="005D2A1B">
      <w:pPr>
        <w:pStyle w:val="PL"/>
      </w:pPr>
      <w:r>
        <w:tab/>
      </w:r>
      <w:r>
        <w:tab/>
      </w:r>
      <w:r>
        <w:tab/>
        <w:t>periodicityAndOffset-sp</w:t>
      </w:r>
      <w:r>
        <w:tab/>
      </w:r>
      <w:r>
        <w:tab/>
      </w:r>
      <w:r>
        <w:tab/>
      </w:r>
      <w:r>
        <w:tab/>
      </w:r>
      <w:r>
        <w:tab/>
      </w:r>
      <w:r>
        <w:tab/>
        <w:t>SRS-PeriodicityAndOffset,</w:t>
      </w:r>
    </w:p>
    <w:p w14:paraId="3A5C6780" w14:textId="77777777" w:rsidR="005D2A1B" w:rsidRDefault="005D2A1B" w:rsidP="005D2A1B">
      <w:pPr>
        <w:pStyle w:val="PL"/>
      </w:pPr>
      <w:r>
        <w:tab/>
      </w:r>
      <w:r>
        <w:tab/>
      </w:r>
      <w:r>
        <w:tab/>
        <w:t>...</w:t>
      </w:r>
    </w:p>
    <w:p w14:paraId="05FB7CEF" w14:textId="77777777" w:rsidR="005D2A1B" w:rsidRDefault="005D2A1B" w:rsidP="005D2A1B">
      <w:pPr>
        <w:pStyle w:val="PL"/>
      </w:pPr>
      <w:r>
        <w:tab/>
      </w:r>
      <w:r>
        <w:tab/>
        <w:t>},</w:t>
      </w:r>
    </w:p>
    <w:p w14:paraId="1BF491B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0874931" w14:textId="77777777" w:rsidR="005D2A1B" w:rsidRDefault="005D2A1B" w:rsidP="005D2A1B">
      <w:pPr>
        <w:pStyle w:val="PL"/>
      </w:pPr>
      <w:r>
        <w:tab/>
      </w:r>
      <w:r>
        <w:tab/>
      </w:r>
      <w:r>
        <w:tab/>
        <w:t>periodicityAndOffset-p</w:t>
      </w:r>
      <w:r>
        <w:tab/>
      </w:r>
      <w:r>
        <w:tab/>
      </w:r>
      <w:r>
        <w:tab/>
      </w:r>
      <w:r>
        <w:tab/>
      </w:r>
      <w:r>
        <w:tab/>
      </w:r>
      <w:r>
        <w:tab/>
        <w:t>SRS-PeriodicityAndOffset,</w:t>
      </w:r>
    </w:p>
    <w:p w14:paraId="310F8E41" w14:textId="77777777" w:rsidR="005D2A1B" w:rsidRDefault="005D2A1B" w:rsidP="005D2A1B">
      <w:pPr>
        <w:pStyle w:val="PL"/>
      </w:pPr>
      <w:r>
        <w:tab/>
      </w:r>
      <w:r>
        <w:tab/>
      </w:r>
      <w:r>
        <w:tab/>
        <w:t>...</w:t>
      </w:r>
    </w:p>
    <w:p w14:paraId="3CD128F5" w14:textId="77777777" w:rsidR="005D2A1B" w:rsidRDefault="005D2A1B" w:rsidP="005D2A1B">
      <w:pPr>
        <w:pStyle w:val="PL"/>
      </w:pPr>
      <w:r>
        <w:tab/>
      </w:r>
      <w:r>
        <w:tab/>
        <w:t>}</w:t>
      </w:r>
    </w:p>
    <w:p w14:paraId="3F1D1493" w14:textId="77777777" w:rsidR="005D2A1B" w:rsidRDefault="005D2A1B" w:rsidP="005D2A1B">
      <w:pPr>
        <w:pStyle w:val="PL"/>
      </w:pPr>
      <w:r>
        <w:tab/>
        <w:t>},</w:t>
      </w:r>
    </w:p>
    <w:p w14:paraId="59AB0F83" w14:textId="77777777" w:rsidR="005D2A1B" w:rsidRDefault="005D2A1B" w:rsidP="005D2A1B">
      <w:pPr>
        <w:pStyle w:val="PL"/>
      </w:pPr>
      <w:r>
        <w:tab/>
      </w:r>
      <w:commentRangeStart w:id="16762"/>
      <w:r>
        <w:t>sequenceId</w:t>
      </w:r>
      <w:commentRangeEnd w:id="16762"/>
      <w:r w:rsidR="00C8492E">
        <w:rPr>
          <w:rStyle w:val="CommentReference"/>
          <w:rFonts w:ascii="Arial" w:eastAsia="Times New Roman" w:hAnsi="Arial"/>
          <w:noProof w:val="0"/>
          <w:lang w:eastAsia="ja-JP"/>
        </w:rPr>
        <w:commentReference w:id="16762"/>
      </w:r>
      <w:r>
        <w:tab/>
      </w:r>
      <w:r>
        <w:tab/>
      </w:r>
      <w:r>
        <w:tab/>
      </w:r>
      <w:r>
        <w:tab/>
      </w:r>
      <w:r>
        <w:tab/>
      </w:r>
      <w:r>
        <w:tab/>
      </w:r>
      <w:r>
        <w:tab/>
      </w:r>
      <w:r>
        <w:tab/>
      </w:r>
      <w:r>
        <w:rPr>
          <w:color w:val="993366"/>
        </w:rPr>
        <w:t>BIT STRING</w:t>
      </w:r>
      <w:r>
        <w:t xml:space="preserve"> (</w:t>
      </w:r>
      <w:r>
        <w:rPr>
          <w:color w:val="993366"/>
        </w:rPr>
        <w:t>SIZE</w:t>
      </w:r>
      <w:r>
        <w:t xml:space="preserve"> (10)),</w:t>
      </w:r>
    </w:p>
    <w:p w14:paraId="127EF2B4"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B319C43" w14:textId="77777777" w:rsidR="005D2A1B" w:rsidRDefault="005D2A1B" w:rsidP="005D2A1B">
      <w:pPr>
        <w:pStyle w:val="PL"/>
      </w:pPr>
      <w:r>
        <w:tab/>
        <w:t>...</w:t>
      </w:r>
    </w:p>
    <w:p w14:paraId="29448B03" w14:textId="77777777" w:rsidR="005D2A1B" w:rsidRDefault="005D2A1B" w:rsidP="005D2A1B">
      <w:pPr>
        <w:pStyle w:val="PL"/>
      </w:pPr>
      <w:r>
        <w:t>}</w:t>
      </w:r>
    </w:p>
    <w:p w14:paraId="4595AF4E" w14:textId="77777777" w:rsidR="005D2A1B" w:rsidRDefault="005D2A1B" w:rsidP="005D2A1B">
      <w:pPr>
        <w:pStyle w:val="PL"/>
      </w:pPr>
    </w:p>
    <w:p w14:paraId="1A732C8A" w14:textId="77777777" w:rsidR="005D2A1B" w:rsidRDefault="005D2A1B" w:rsidP="005D2A1B">
      <w:pPr>
        <w:pStyle w:val="PL"/>
      </w:pPr>
      <w:r>
        <w:t>SRS-SpatialRelationInfo ::=</w:t>
      </w:r>
      <w:r>
        <w:tab/>
      </w:r>
      <w:r>
        <w:tab/>
        <w:t>SEQUENCE {</w:t>
      </w:r>
    </w:p>
    <w:p w14:paraId="4F805E82"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AB679CC"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56B2F0D" w14:textId="77777777" w:rsidR="005D2A1B" w:rsidRDefault="005D2A1B" w:rsidP="005D2A1B">
      <w:pPr>
        <w:pStyle w:val="PL"/>
      </w:pPr>
      <w:r>
        <w:tab/>
      </w:r>
      <w:r>
        <w:tab/>
        <w:t>ssb-Index</w:t>
      </w:r>
      <w:r>
        <w:tab/>
      </w:r>
      <w:r>
        <w:tab/>
      </w:r>
      <w:r>
        <w:tab/>
      </w:r>
      <w:r>
        <w:tab/>
      </w:r>
      <w:r>
        <w:tab/>
      </w:r>
      <w:r>
        <w:tab/>
      </w:r>
      <w:r>
        <w:tab/>
        <w:t>SSB-Index,</w:t>
      </w:r>
    </w:p>
    <w:p w14:paraId="4BF8B214" w14:textId="77777777" w:rsidR="005D2A1B" w:rsidRDefault="005D2A1B" w:rsidP="005D2A1B">
      <w:pPr>
        <w:pStyle w:val="PL"/>
      </w:pPr>
      <w:r>
        <w:tab/>
      </w:r>
      <w:r>
        <w:tab/>
        <w:t>csi-RS-Index</w:t>
      </w:r>
      <w:r>
        <w:tab/>
      </w:r>
      <w:r>
        <w:tab/>
      </w:r>
      <w:r>
        <w:tab/>
      </w:r>
      <w:r>
        <w:tab/>
      </w:r>
      <w:r>
        <w:tab/>
      </w:r>
      <w:r>
        <w:tab/>
        <w:t>NZP-CSI-RS-ResourceId,</w:t>
      </w:r>
    </w:p>
    <w:p w14:paraId="1ED4977D" w14:textId="77777777" w:rsidR="005D2A1B" w:rsidRDefault="005D2A1B" w:rsidP="005D2A1B">
      <w:pPr>
        <w:pStyle w:val="PL"/>
      </w:pPr>
      <w:r>
        <w:tab/>
      </w:r>
      <w:r>
        <w:tab/>
        <w:t>srs</w:t>
      </w:r>
      <w:r>
        <w:tab/>
      </w:r>
      <w:r>
        <w:tab/>
      </w:r>
      <w:r>
        <w:tab/>
      </w:r>
      <w:r>
        <w:tab/>
      </w:r>
      <w:r>
        <w:tab/>
      </w:r>
      <w:r>
        <w:tab/>
      </w:r>
      <w:r>
        <w:tab/>
      </w:r>
      <w:r>
        <w:tab/>
      </w:r>
      <w:r>
        <w:tab/>
        <w:t>SEQUENCE {</w:t>
      </w:r>
    </w:p>
    <w:p w14:paraId="5CC4514D" w14:textId="77777777" w:rsidR="005D2A1B" w:rsidRDefault="005D2A1B" w:rsidP="005D2A1B">
      <w:pPr>
        <w:pStyle w:val="PL"/>
      </w:pPr>
      <w:r>
        <w:tab/>
      </w:r>
      <w:r>
        <w:tab/>
      </w:r>
      <w:r>
        <w:tab/>
        <w:t>resourceId</w:t>
      </w:r>
      <w:r>
        <w:tab/>
      </w:r>
      <w:r>
        <w:tab/>
      </w:r>
      <w:r>
        <w:tab/>
      </w:r>
      <w:r>
        <w:tab/>
      </w:r>
      <w:r>
        <w:tab/>
      </w:r>
      <w:r>
        <w:tab/>
      </w:r>
      <w:r>
        <w:tab/>
        <w:t>SRS-ResourceId,</w:t>
      </w:r>
    </w:p>
    <w:p w14:paraId="726FEE55"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B171A48" w14:textId="77777777" w:rsidR="005D2A1B" w:rsidRDefault="005D2A1B" w:rsidP="005D2A1B">
      <w:pPr>
        <w:pStyle w:val="PL"/>
      </w:pPr>
      <w:r>
        <w:tab/>
      </w:r>
      <w:r>
        <w:tab/>
        <w:t>}</w:t>
      </w:r>
    </w:p>
    <w:p w14:paraId="5058091B" w14:textId="77777777" w:rsidR="005D2A1B" w:rsidRDefault="005D2A1B" w:rsidP="005D2A1B">
      <w:pPr>
        <w:pStyle w:val="PL"/>
      </w:pPr>
      <w:r>
        <w:tab/>
        <w:t>}</w:t>
      </w:r>
    </w:p>
    <w:p w14:paraId="5C623F8D" w14:textId="77777777" w:rsidR="005D2A1B" w:rsidRDefault="005D2A1B" w:rsidP="005D2A1B">
      <w:pPr>
        <w:pStyle w:val="PL"/>
      </w:pPr>
      <w:r>
        <w:t>}</w:t>
      </w:r>
    </w:p>
    <w:p w14:paraId="402CEFE5" w14:textId="77777777" w:rsidR="005D2A1B" w:rsidRDefault="005D2A1B" w:rsidP="005D2A1B">
      <w:pPr>
        <w:pStyle w:val="PL"/>
      </w:pPr>
    </w:p>
    <w:p w14:paraId="16FBFEB5" w14:textId="77777777" w:rsidR="005D2A1B" w:rsidRDefault="005D2A1B" w:rsidP="005D2A1B">
      <w:pPr>
        <w:pStyle w:val="PL"/>
      </w:pPr>
    </w:p>
    <w:bookmarkEnd w:id="16598"/>
    <w:p w14:paraId="5C67296A"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7CACA22B" w14:textId="77777777" w:rsidR="005D2A1B" w:rsidRDefault="005D2A1B" w:rsidP="005D2A1B">
      <w:pPr>
        <w:pStyle w:val="PL"/>
      </w:pPr>
    </w:p>
    <w:p w14:paraId="05D64396" w14:textId="77777777" w:rsidR="005D2A1B" w:rsidRDefault="005D2A1B" w:rsidP="005D2A1B">
      <w:pPr>
        <w:pStyle w:val="PL"/>
      </w:pPr>
      <w:r>
        <w:t>SRS-PeriodicityAndOffset ::=</w:t>
      </w:r>
      <w:r>
        <w:tab/>
      </w:r>
      <w:r>
        <w:tab/>
      </w:r>
      <w:r>
        <w:tab/>
      </w:r>
      <w:r>
        <w:rPr>
          <w:color w:val="993366"/>
        </w:rPr>
        <w:t>CHOICE</w:t>
      </w:r>
      <w:r>
        <w:t xml:space="preserve"> {</w:t>
      </w:r>
    </w:p>
    <w:p w14:paraId="07EB7DA1"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703F3C70" w14:textId="77777777" w:rsidR="005D2A1B" w:rsidRPr="004C7A31" w:rsidRDefault="005D2A1B" w:rsidP="005D2A1B">
      <w:pPr>
        <w:pStyle w:val="PL"/>
        <w:rPr>
          <w:lang w:val="sv-SE"/>
        </w:rPr>
      </w:pPr>
      <w:r>
        <w:tab/>
      </w:r>
      <w:r w:rsidR="00F93D35" w:rsidRPr="00F93D35">
        <w:rPr>
          <w:lang w:val="sv-SE"/>
          <w:rPrChange w:id="16763" w:author="R2-1810848 SA" w:date="2018-07-10T13:22:00Z">
            <w:rPr>
              <w:rFonts w:ascii="Times New Roman" w:eastAsia="Times New Roman" w:hAnsi="Times New Roman"/>
              <w:noProof w:val="0"/>
              <w:sz w:val="20"/>
              <w:lang w:eastAsia="ja-JP"/>
            </w:rPr>
          </w:rPrChange>
        </w:rPr>
        <w:t>sl2</w:t>
      </w:r>
      <w:r w:rsidR="00F93D35" w:rsidRPr="00F93D35">
        <w:rPr>
          <w:lang w:val="sv-SE"/>
          <w:rPrChange w:id="16764" w:author="R2-1810848 SA" w:date="2018-07-10T13:22:00Z">
            <w:rPr>
              <w:rFonts w:ascii="Times New Roman" w:eastAsia="Times New Roman" w:hAnsi="Times New Roman"/>
              <w:noProof w:val="0"/>
              <w:sz w:val="20"/>
              <w:lang w:eastAsia="ja-JP"/>
            </w:rPr>
          </w:rPrChange>
        </w:rPr>
        <w:tab/>
      </w:r>
      <w:r w:rsidR="00F93D35" w:rsidRPr="00F93D35">
        <w:rPr>
          <w:lang w:val="sv-SE"/>
          <w:rPrChange w:id="16765" w:author="R2-1810848 SA" w:date="2018-07-10T13:22:00Z">
            <w:rPr>
              <w:rFonts w:ascii="Times New Roman" w:eastAsia="Times New Roman" w:hAnsi="Times New Roman"/>
              <w:noProof w:val="0"/>
              <w:sz w:val="20"/>
              <w:lang w:eastAsia="ja-JP"/>
            </w:rPr>
          </w:rPrChange>
        </w:rPr>
        <w:tab/>
      </w:r>
      <w:r w:rsidR="00F93D35" w:rsidRPr="00F93D35">
        <w:rPr>
          <w:lang w:val="sv-SE"/>
          <w:rPrChange w:id="16766" w:author="R2-1810848 SA" w:date="2018-07-10T13:22:00Z">
            <w:rPr>
              <w:rFonts w:ascii="Times New Roman" w:eastAsia="Times New Roman" w:hAnsi="Times New Roman"/>
              <w:noProof w:val="0"/>
              <w:sz w:val="20"/>
              <w:lang w:eastAsia="ja-JP"/>
            </w:rPr>
          </w:rPrChange>
        </w:rPr>
        <w:tab/>
      </w:r>
      <w:r w:rsidR="00F93D35" w:rsidRPr="00F93D35">
        <w:rPr>
          <w:lang w:val="sv-SE"/>
          <w:rPrChange w:id="16767" w:author="R2-1810848 SA" w:date="2018-07-10T13:22:00Z">
            <w:rPr>
              <w:rFonts w:ascii="Times New Roman" w:eastAsia="Times New Roman" w:hAnsi="Times New Roman"/>
              <w:noProof w:val="0"/>
              <w:sz w:val="20"/>
              <w:lang w:eastAsia="ja-JP"/>
            </w:rPr>
          </w:rPrChange>
        </w:rPr>
        <w:tab/>
      </w:r>
      <w:r w:rsidR="00F93D35" w:rsidRPr="00F93D35">
        <w:rPr>
          <w:lang w:val="sv-SE"/>
          <w:rPrChange w:id="16768" w:author="R2-1810848 SA" w:date="2018-07-10T13:22:00Z">
            <w:rPr>
              <w:rFonts w:ascii="Times New Roman" w:eastAsia="Times New Roman" w:hAnsi="Times New Roman"/>
              <w:noProof w:val="0"/>
              <w:sz w:val="20"/>
              <w:lang w:eastAsia="ja-JP"/>
            </w:rPr>
          </w:rPrChange>
        </w:rPr>
        <w:tab/>
      </w:r>
      <w:r w:rsidR="00F93D35" w:rsidRPr="00F93D35">
        <w:rPr>
          <w:lang w:val="sv-SE"/>
          <w:rPrChange w:id="16769" w:author="R2-1810848 SA" w:date="2018-07-10T13:22:00Z">
            <w:rPr>
              <w:rFonts w:ascii="Times New Roman" w:eastAsia="Times New Roman" w:hAnsi="Times New Roman"/>
              <w:noProof w:val="0"/>
              <w:sz w:val="20"/>
              <w:lang w:eastAsia="ja-JP"/>
            </w:rPr>
          </w:rPrChange>
        </w:rPr>
        <w:tab/>
      </w:r>
      <w:r w:rsidR="00F93D35" w:rsidRPr="00F93D35">
        <w:rPr>
          <w:lang w:val="sv-SE"/>
          <w:rPrChange w:id="16770" w:author="R2-1810848 SA" w:date="2018-07-10T13:22:00Z">
            <w:rPr>
              <w:rFonts w:ascii="Times New Roman" w:eastAsia="Times New Roman" w:hAnsi="Times New Roman"/>
              <w:noProof w:val="0"/>
              <w:sz w:val="20"/>
              <w:lang w:eastAsia="ja-JP"/>
            </w:rPr>
          </w:rPrChange>
        </w:rPr>
        <w:tab/>
      </w:r>
      <w:r w:rsidR="00F93D35" w:rsidRPr="00F93D35">
        <w:rPr>
          <w:lang w:val="sv-SE"/>
          <w:rPrChange w:id="16771" w:author="R2-1810848 SA" w:date="2018-07-10T13:22:00Z">
            <w:rPr>
              <w:rFonts w:ascii="Times New Roman" w:eastAsia="Times New Roman" w:hAnsi="Times New Roman"/>
              <w:noProof w:val="0"/>
              <w:sz w:val="20"/>
              <w:lang w:eastAsia="ja-JP"/>
            </w:rPr>
          </w:rPrChange>
        </w:rPr>
        <w:tab/>
      </w:r>
      <w:r w:rsidR="00F93D35" w:rsidRPr="00F93D35">
        <w:rPr>
          <w:lang w:val="sv-SE"/>
          <w:rPrChange w:id="16772" w:author="R2-1810848 SA" w:date="2018-07-10T13:22:00Z">
            <w:rPr>
              <w:rFonts w:ascii="Times New Roman" w:eastAsia="Times New Roman" w:hAnsi="Times New Roman"/>
              <w:noProof w:val="0"/>
              <w:sz w:val="20"/>
              <w:lang w:eastAsia="ja-JP"/>
            </w:rPr>
          </w:rPrChange>
        </w:rPr>
        <w:tab/>
      </w:r>
      <w:r w:rsidR="00F93D35" w:rsidRPr="00F93D35">
        <w:rPr>
          <w:lang w:val="sv-SE"/>
          <w:rPrChange w:id="16773"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74"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75" w:author="R2-1810848 SA" w:date="2018-07-10T13:22:00Z">
            <w:rPr>
              <w:rFonts w:ascii="Times New Roman" w:eastAsia="Times New Roman" w:hAnsi="Times New Roman"/>
              <w:noProof w:val="0"/>
              <w:sz w:val="20"/>
              <w:lang w:eastAsia="ja-JP"/>
            </w:rPr>
          </w:rPrChange>
        </w:rPr>
        <w:t xml:space="preserve">(0..1), </w:t>
      </w:r>
    </w:p>
    <w:p w14:paraId="44FE824F" w14:textId="77777777" w:rsidR="005D2A1B" w:rsidRPr="004C7A31" w:rsidRDefault="00F93D35" w:rsidP="005D2A1B">
      <w:pPr>
        <w:pStyle w:val="PL"/>
        <w:rPr>
          <w:lang w:val="sv-SE"/>
        </w:rPr>
      </w:pPr>
      <w:r w:rsidRPr="00F93D35">
        <w:rPr>
          <w:lang w:val="sv-SE"/>
          <w:rPrChange w:id="16776" w:author="R2-1810848 SA" w:date="2018-07-10T13:22:00Z">
            <w:rPr>
              <w:rFonts w:ascii="Times New Roman" w:eastAsia="Times New Roman" w:hAnsi="Times New Roman"/>
              <w:noProof w:val="0"/>
              <w:sz w:val="20"/>
              <w:lang w:eastAsia="ja-JP"/>
            </w:rPr>
          </w:rPrChange>
        </w:rPr>
        <w:tab/>
        <w:t>sl4</w:t>
      </w:r>
      <w:r w:rsidRPr="00F93D35">
        <w:rPr>
          <w:lang w:val="sv-SE"/>
          <w:rPrChange w:id="16777" w:author="R2-1810848 SA" w:date="2018-07-10T13:22:00Z">
            <w:rPr>
              <w:rFonts w:ascii="Times New Roman" w:eastAsia="Times New Roman" w:hAnsi="Times New Roman"/>
              <w:noProof w:val="0"/>
              <w:sz w:val="20"/>
              <w:lang w:eastAsia="ja-JP"/>
            </w:rPr>
          </w:rPrChange>
        </w:rPr>
        <w:tab/>
      </w:r>
      <w:r w:rsidRPr="00F93D35">
        <w:rPr>
          <w:lang w:val="sv-SE"/>
          <w:rPrChange w:id="16778" w:author="R2-1810848 SA" w:date="2018-07-10T13:22:00Z">
            <w:rPr>
              <w:rFonts w:ascii="Times New Roman" w:eastAsia="Times New Roman" w:hAnsi="Times New Roman"/>
              <w:noProof w:val="0"/>
              <w:sz w:val="20"/>
              <w:lang w:eastAsia="ja-JP"/>
            </w:rPr>
          </w:rPrChange>
        </w:rPr>
        <w:tab/>
      </w:r>
      <w:r w:rsidRPr="00F93D35">
        <w:rPr>
          <w:lang w:val="sv-SE"/>
          <w:rPrChange w:id="16779" w:author="R2-1810848 SA" w:date="2018-07-10T13:22:00Z">
            <w:rPr>
              <w:rFonts w:ascii="Times New Roman" w:eastAsia="Times New Roman" w:hAnsi="Times New Roman"/>
              <w:noProof w:val="0"/>
              <w:sz w:val="20"/>
              <w:lang w:eastAsia="ja-JP"/>
            </w:rPr>
          </w:rPrChange>
        </w:rPr>
        <w:tab/>
      </w:r>
      <w:r w:rsidRPr="00F93D35">
        <w:rPr>
          <w:lang w:val="sv-SE"/>
          <w:rPrChange w:id="16780" w:author="R2-1810848 SA" w:date="2018-07-10T13:22:00Z">
            <w:rPr>
              <w:rFonts w:ascii="Times New Roman" w:eastAsia="Times New Roman" w:hAnsi="Times New Roman"/>
              <w:noProof w:val="0"/>
              <w:sz w:val="20"/>
              <w:lang w:eastAsia="ja-JP"/>
            </w:rPr>
          </w:rPrChange>
        </w:rPr>
        <w:tab/>
      </w:r>
      <w:r w:rsidRPr="00F93D35">
        <w:rPr>
          <w:lang w:val="sv-SE"/>
          <w:rPrChange w:id="16781" w:author="R2-1810848 SA" w:date="2018-07-10T13:22:00Z">
            <w:rPr>
              <w:rFonts w:ascii="Times New Roman" w:eastAsia="Times New Roman" w:hAnsi="Times New Roman"/>
              <w:noProof w:val="0"/>
              <w:sz w:val="20"/>
              <w:lang w:eastAsia="ja-JP"/>
            </w:rPr>
          </w:rPrChange>
        </w:rPr>
        <w:tab/>
      </w:r>
      <w:r w:rsidRPr="00F93D35">
        <w:rPr>
          <w:lang w:val="sv-SE"/>
          <w:rPrChange w:id="16782" w:author="R2-1810848 SA" w:date="2018-07-10T13:22:00Z">
            <w:rPr>
              <w:rFonts w:ascii="Times New Roman" w:eastAsia="Times New Roman" w:hAnsi="Times New Roman"/>
              <w:noProof w:val="0"/>
              <w:sz w:val="20"/>
              <w:lang w:eastAsia="ja-JP"/>
            </w:rPr>
          </w:rPrChange>
        </w:rPr>
        <w:tab/>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color w:val="993366"/>
          <w:lang w:val="sv-SE"/>
          <w:rPrChange w:id="1678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88" w:author="R2-1810848 SA" w:date="2018-07-10T13:22:00Z">
            <w:rPr>
              <w:rFonts w:ascii="Times New Roman" w:eastAsia="Times New Roman" w:hAnsi="Times New Roman"/>
              <w:noProof w:val="0"/>
              <w:sz w:val="20"/>
              <w:lang w:eastAsia="ja-JP"/>
            </w:rPr>
          </w:rPrChange>
        </w:rPr>
        <w:t xml:space="preserve">(0..3), </w:t>
      </w:r>
    </w:p>
    <w:p w14:paraId="72D9E0A5" w14:textId="77777777" w:rsidR="005D2A1B" w:rsidRPr="004C7A31" w:rsidRDefault="00F93D35" w:rsidP="005D2A1B">
      <w:pPr>
        <w:pStyle w:val="PL"/>
        <w:rPr>
          <w:lang w:val="sv-SE"/>
        </w:rPr>
      </w:pPr>
      <w:r w:rsidRPr="00F93D35">
        <w:rPr>
          <w:lang w:val="sv-SE"/>
          <w:rPrChange w:id="16789" w:author="R2-1810848 SA" w:date="2018-07-10T13:22:00Z">
            <w:rPr>
              <w:rFonts w:ascii="Times New Roman" w:eastAsia="Times New Roman" w:hAnsi="Times New Roman"/>
              <w:noProof w:val="0"/>
              <w:sz w:val="20"/>
              <w:lang w:eastAsia="ja-JP"/>
            </w:rPr>
          </w:rPrChange>
        </w:rPr>
        <w:tab/>
        <w:t>sl5</w:t>
      </w:r>
      <w:r w:rsidRPr="00F93D35">
        <w:rPr>
          <w:lang w:val="sv-SE"/>
          <w:rPrChange w:id="16790" w:author="R2-1810848 SA" w:date="2018-07-10T13:22:00Z">
            <w:rPr>
              <w:rFonts w:ascii="Times New Roman" w:eastAsia="Times New Roman" w:hAnsi="Times New Roman"/>
              <w:noProof w:val="0"/>
              <w:sz w:val="20"/>
              <w:lang w:eastAsia="ja-JP"/>
            </w:rPr>
          </w:rPrChange>
        </w:rPr>
        <w:tab/>
      </w:r>
      <w:r w:rsidRPr="00F93D35">
        <w:rPr>
          <w:lang w:val="sv-SE"/>
          <w:rPrChange w:id="16791" w:author="R2-1810848 SA" w:date="2018-07-10T13:22:00Z">
            <w:rPr>
              <w:rFonts w:ascii="Times New Roman" w:eastAsia="Times New Roman" w:hAnsi="Times New Roman"/>
              <w:noProof w:val="0"/>
              <w:sz w:val="20"/>
              <w:lang w:eastAsia="ja-JP"/>
            </w:rPr>
          </w:rPrChange>
        </w:rPr>
        <w:tab/>
      </w:r>
      <w:r w:rsidRPr="00F93D35">
        <w:rPr>
          <w:lang w:val="sv-SE"/>
          <w:rPrChange w:id="16792" w:author="R2-1810848 SA" w:date="2018-07-10T13:22:00Z">
            <w:rPr>
              <w:rFonts w:ascii="Times New Roman" w:eastAsia="Times New Roman" w:hAnsi="Times New Roman"/>
              <w:noProof w:val="0"/>
              <w:sz w:val="20"/>
              <w:lang w:eastAsia="ja-JP"/>
            </w:rPr>
          </w:rPrChange>
        </w:rPr>
        <w:tab/>
      </w:r>
      <w:r w:rsidRPr="00F93D35">
        <w:rPr>
          <w:lang w:val="sv-SE"/>
          <w:rPrChange w:id="16793" w:author="R2-1810848 SA" w:date="2018-07-10T13:22:00Z">
            <w:rPr>
              <w:rFonts w:ascii="Times New Roman" w:eastAsia="Times New Roman" w:hAnsi="Times New Roman"/>
              <w:noProof w:val="0"/>
              <w:sz w:val="20"/>
              <w:lang w:eastAsia="ja-JP"/>
            </w:rPr>
          </w:rPrChange>
        </w:rPr>
        <w:tab/>
      </w:r>
      <w:r w:rsidRPr="00F93D35">
        <w:rPr>
          <w:lang w:val="sv-SE"/>
          <w:rPrChange w:id="16794" w:author="R2-1810848 SA" w:date="2018-07-10T13:22:00Z">
            <w:rPr>
              <w:rFonts w:ascii="Times New Roman" w:eastAsia="Times New Roman" w:hAnsi="Times New Roman"/>
              <w:noProof w:val="0"/>
              <w:sz w:val="20"/>
              <w:lang w:eastAsia="ja-JP"/>
            </w:rPr>
          </w:rPrChange>
        </w:rPr>
        <w:tab/>
      </w:r>
      <w:r w:rsidRPr="00F93D35">
        <w:rPr>
          <w:lang w:val="sv-SE"/>
          <w:rPrChange w:id="16795" w:author="R2-1810848 SA" w:date="2018-07-10T13:22:00Z">
            <w:rPr>
              <w:rFonts w:ascii="Times New Roman" w:eastAsia="Times New Roman" w:hAnsi="Times New Roman"/>
              <w:noProof w:val="0"/>
              <w:sz w:val="20"/>
              <w:lang w:eastAsia="ja-JP"/>
            </w:rPr>
          </w:rPrChange>
        </w:rPr>
        <w:tab/>
      </w:r>
      <w:r w:rsidRPr="00F93D35">
        <w:rPr>
          <w:lang w:val="sv-SE"/>
          <w:rPrChange w:id="16796" w:author="R2-1810848 SA" w:date="2018-07-10T13:22:00Z">
            <w:rPr>
              <w:rFonts w:ascii="Times New Roman" w:eastAsia="Times New Roman" w:hAnsi="Times New Roman"/>
              <w:noProof w:val="0"/>
              <w:sz w:val="20"/>
              <w:lang w:eastAsia="ja-JP"/>
            </w:rPr>
          </w:rPrChange>
        </w:rPr>
        <w:tab/>
      </w:r>
      <w:r w:rsidRPr="00F93D35">
        <w:rPr>
          <w:lang w:val="sv-SE"/>
          <w:rPrChange w:id="16797" w:author="R2-1810848 SA" w:date="2018-07-10T13:22:00Z">
            <w:rPr>
              <w:rFonts w:ascii="Times New Roman" w:eastAsia="Times New Roman" w:hAnsi="Times New Roman"/>
              <w:noProof w:val="0"/>
              <w:sz w:val="20"/>
              <w:lang w:eastAsia="ja-JP"/>
            </w:rPr>
          </w:rPrChange>
        </w:rPr>
        <w:tab/>
      </w:r>
      <w:r w:rsidRPr="00F93D35">
        <w:rPr>
          <w:lang w:val="sv-SE"/>
          <w:rPrChange w:id="16798" w:author="R2-1810848 SA" w:date="2018-07-10T13:22:00Z">
            <w:rPr>
              <w:rFonts w:ascii="Times New Roman" w:eastAsia="Times New Roman" w:hAnsi="Times New Roman"/>
              <w:noProof w:val="0"/>
              <w:sz w:val="20"/>
              <w:lang w:eastAsia="ja-JP"/>
            </w:rPr>
          </w:rPrChange>
        </w:rPr>
        <w:tab/>
      </w:r>
      <w:r w:rsidRPr="00F93D35">
        <w:rPr>
          <w:lang w:val="sv-SE"/>
          <w:rPrChange w:id="16799" w:author="R2-1810848 SA" w:date="2018-07-10T13:22:00Z">
            <w:rPr>
              <w:rFonts w:ascii="Times New Roman" w:eastAsia="Times New Roman" w:hAnsi="Times New Roman"/>
              <w:noProof w:val="0"/>
              <w:sz w:val="20"/>
              <w:lang w:eastAsia="ja-JP"/>
            </w:rPr>
          </w:rPrChange>
        </w:rPr>
        <w:tab/>
      </w:r>
      <w:r w:rsidRPr="00F93D35">
        <w:rPr>
          <w:color w:val="993366"/>
          <w:lang w:val="sv-SE"/>
          <w:rPrChange w:id="1680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01" w:author="R2-1810848 SA" w:date="2018-07-10T13:22:00Z">
            <w:rPr>
              <w:rFonts w:ascii="Times New Roman" w:eastAsia="Times New Roman" w:hAnsi="Times New Roman"/>
              <w:noProof w:val="0"/>
              <w:sz w:val="20"/>
              <w:lang w:eastAsia="ja-JP"/>
            </w:rPr>
          </w:rPrChange>
        </w:rPr>
        <w:t xml:space="preserve">(0..4), </w:t>
      </w:r>
    </w:p>
    <w:p w14:paraId="2B8C12E1" w14:textId="77777777" w:rsidR="005D2A1B" w:rsidRPr="004C7A31" w:rsidRDefault="00F93D35" w:rsidP="005D2A1B">
      <w:pPr>
        <w:pStyle w:val="PL"/>
        <w:rPr>
          <w:lang w:val="sv-SE"/>
        </w:rPr>
      </w:pPr>
      <w:r w:rsidRPr="00F93D35">
        <w:rPr>
          <w:lang w:val="sv-SE"/>
          <w:rPrChange w:id="16802" w:author="R2-1810848 SA" w:date="2018-07-10T13:22:00Z">
            <w:rPr>
              <w:rFonts w:ascii="Times New Roman" w:eastAsia="Times New Roman" w:hAnsi="Times New Roman"/>
              <w:noProof w:val="0"/>
              <w:sz w:val="20"/>
              <w:lang w:eastAsia="ja-JP"/>
            </w:rPr>
          </w:rPrChange>
        </w:rPr>
        <w:tab/>
        <w:t>sl8</w:t>
      </w:r>
      <w:r w:rsidRPr="00F93D35">
        <w:rPr>
          <w:lang w:val="sv-SE"/>
          <w:rPrChange w:id="16803" w:author="R2-1810848 SA" w:date="2018-07-10T13:22:00Z">
            <w:rPr>
              <w:rFonts w:ascii="Times New Roman" w:eastAsia="Times New Roman" w:hAnsi="Times New Roman"/>
              <w:noProof w:val="0"/>
              <w:sz w:val="20"/>
              <w:lang w:eastAsia="ja-JP"/>
            </w:rPr>
          </w:rPrChange>
        </w:rPr>
        <w:tab/>
      </w:r>
      <w:r w:rsidRPr="00F93D35">
        <w:rPr>
          <w:lang w:val="sv-SE"/>
          <w:rPrChange w:id="16804" w:author="R2-1810848 SA" w:date="2018-07-10T13:22:00Z">
            <w:rPr>
              <w:rFonts w:ascii="Times New Roman" w:eastAsia="Times New Roman" w:hAnsi="Times New Roman"/>
              <w:noProof w:val="0"/>
              <w:sz w:val="20"/>
              <w:lang w:eastAsia="ja-JP"/>
            </w:rPr>
          </w:rPrChange>
        </w:rPr>
        <w:tab/>
      </w:r>
      <w:r w:rsidRPr="00F93D35">
        <w:rPr>
          <w:lang w:val="sv-SE"/>
          <w:rPrChange w:id="16805" w:author="R2-1810848 SA" w:date="2018-07-10T13:22:00Z">
            <w:rPr>
              <w:rFonts w:ascii="Times New Roman" w:eastAsia="Times New Roman" w:hAnsi="Times New Roman"/>
              <w:noProof w:val="0"/>
              <w:sz w:val="20"/>
              <w:lang w:eastAsia="ja-JP"/>
            </w:rPr>
          </w:rPrChange>
        </w:rPr>
        <w:tab/>
      </w:r>
      <w:r w:rsidRPr="00F93D35">
        <w:rPr>
          <w:lang w:val="sv-SE"/>
          <w:rPrChange w:id="16806" w:author="R2-1810848 SA" w:date="2018-07-10T13:22:00Z">
            <w:rPr>
              <w:rFonts w:ascii="Times New Roman" w:eastAsia="Times New Roman" w:hAnsi="Times New Roman"/>
              <w:noProof w:val="0"/>
              <w:sz w:val="20"/>
              <w:lang w:eastAsia="ja-JP"/>
            </w:rPr>
          </w:rPrChange>
        </w:rPr>
        <w:tab/>
      </w:r>
      <w:r w:rsidRPr="00F93D35">
        <w:rPr>
          <w:lang w:val="sv-SE"/>
          <w:rPrChange w:id="16807" w:author="R2-1810848 SA" w:date="2018-07-10T13:22:00Z">
            <w:rPr>
              <w:rFonts w:ascii="Times New Roman" w:eastAsia="Times New Roman" w:hAnsi="Times New Roman"/>
              <w:noProof w:val="0"/>
              <w:sz w:val="20"/>
              <w:lang w:eastAsia="ja-JP"/>
            </w:rPr>
          </w:rPrChange>
        </w:rPr>
        <w:tab/>
      </w:r>
      <w:r w:rsidRPr="00F93D35">
        <w:rPr>
          <w:lang w:val="sv-SE"/>
          <w:rPrChange w:id="16808" w:author="R2-1810848 SA" w:date="2018-07-10T13:22:00Z">
            <w:rPr>
              <w:rFonts w:ascii="Times New Roman" w:eastAsia="Times New Roman" w:hAnsi="Times New Roman"/>
              <w:noProof w:val="0"/>
              <w:sz w:val="20"/>
              <w:lang w:eastAsia="ja-JP"/>
            </w:rPr>
          </w:rPrChange>
        </w:rPr>
        <w:tab/>
      </w:r>
      <w:r w:rsidRPr="00F93D35">
        <w:rPr>
          <w:lang w:val="sv-SE"/>
          <w:rPrChange w:id="16809" w:author="R2-1810848 SA" w:date="2018-07-10T13:22:00Z">
            <w:rPr>
              <w:rFonts w:ascii="Times New Roman" w:eastAsia="Times New Roman" w:hAnsi="Times New Roman"/>
              <w:noProof w:val="0"/>
              <w:sz w:val="20"/>
              <w:lang w:eastAsia="ja-JP"/>
            </w:rPr>
          </w:rPrChange>
        </w:rPr>
        <w:tab/>
      </w:r>
      <w:r w:rsidRPr="00F93D35">
        <w:rPr>
          <w:lang w:val="sv-SE"/>
          <w:rPrChange w:id="16810" w:author="R2-1810848 SA" w:date="2018-07-10T13:22:00Z">
            <w:rPr>
              <w:rFonts w:ascii="Times New Roman" w:eastAsia="Times New Roman" w:hAnsi="Times New Roman"/>
              <w:noProof w:val="0"/>
              <w:sz w:val="20"/>
              <w:lang w:eastAsia="ja-JP"/>
            </w:rPr>
          </w:rPrChange>
        </w:rPr>
        <w:tab/>
      </w:r>
      <w:r w:rsidRPr="00F93D35">
        <w:rPr>
          <w:lang w:val="sv-SE"/>
          <w:rPrChange w:id="16811" w:author="R2-1810848 SA" w:date="2018-07-10T13:22:00Z">
            <w:rPr>
              <w:rFonts w:ascii="Times New Roman" w:eastAsia="Times New Roman" w:hAnsi="Times New Roman"/>
              <w:noProof w:val="0"/>
              <w:sz w:val="20"/>
              <w:lang w:eastAsia="ja-JP"/>
            </w:rPr>
          </w:rPrChange>
        </w:rPr>
        <w:tab/>
      </w:r>
      <w:r w:rsidRPr="00F93D35">
        <w:rPr>
          <w:lang w:val="sv-SE"/>
          <w:rPrChange w:id="16812" w:author="R2-1810848 SA" w:date="2018-07-10T13:22:00Z">
            <w:rPr>
              <w:rFonts w:ascii="Times New Roman" w:eastAsia="Times New Roman" w:hAnsi="Times New Roman"/>
              <w:noProof w:val="0"/>
              <w:sz w:val="20"/>
              <w:lang w:eastAsia="ja-JP"/>
            </w:rPr>
          </w:rPrChange>
        </w:rPr>
        <w:tab/>
      </w:r>
      <w:r w:rsidRPr="00F93D35">
        <w:rPr>
          <w:color w:val="993366"/>
          <w:lang w:val="sv-SE"/>
          <w:rPrChange w:id="1681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14" w:author="R2-1810848 SA" w:date="2018-07-10T13:22:00Z">
            <w:rPr>
              <w:rFonts w:ascii="Times New Roman" w:eastAsia="Times New Roman" w:hAnsi="Times New Roman"/>
              <w:noProof w:val="0"/>
              <w:sz w:val="20"/>
              <w:lang w:eastAsia="ja-JP"/>
            </w:rPr>
          </w:rPrChange>
        </w:rPr>
        <w:t xml:space="preserve">(0..7), </w:t>
      </w:r>
    </w:p>
    <w:p w14:paraId="37BCFBCF" w14:textId="77777777" w:rsidR="005D2A1B" w:rsidRPr="004C7A31" w:rsidRDefault="00F93D35" w:rsidP="005D2A1B">
      <w:pPr>
        <w:pStyle w:val="PL"/>
        <w:rPr>
          <w:lang w:val="sv-SE"/>
        </w:rPr>
      </w:pPr>
      <w:r w:rsidRPr="00F93D35">
        <w:rPr>
          <w:lang w:val="sv-SE"/>
          <w:rPrChange w:id="16815" w:author="R2-1810848 SA" w:date="2018-07-10T13:22:00Z">
            <w:rPr>
              <w:rFonts w:ascii="Times New Roman" w:eastAsia="Times New Roman" w:hAnsi="Times New Roman"/>
              <w:noProof w:val="0"/>
              <w:sz w:val="20"/>
              <w:lang w:eastAsia="ja-JP"/>
            </w:rPr>
          </w:rPrChange>
        </w:rPr>
        <w:tab/>
        <w:t>sl10</w:t>
      </w:r>
      <w:r w:rsidRPr="00F93D35">
        <w:rPr>
          <w:lang w:val="sv-SE"/>
          <w:rPrChange w:id="16816" w:author="R2-1810848 SA" w:date="2018-07-10T13:22:00Z">
            <w:rPr>
              <w:rFonts w:ascii="Times New Roman" w:eastAsia="Times New Roman" w:hAnsi="Times New Roman"/>
              <w:noProof w:val="0"/>
              <w:sz w:val="20"/>
              <w:lang w:eastAsia="ja-JP"/>
            </w:rPr>
          </w:rPrChange>
        </w:rPr>
        <w:tab/>
      </w:r>
      <w:r w:rsidRPr="00F93D35">
        <w:rPr>
          <w:lang w:val="sv-SE"/>
          <w:rPrChange w:id="16817" w:author="R2-1810848 SA" w:date="2018-07-10T13:22:00Z">
            <w:rPr>
              <w:rFonts w:ascii="Times New Roman" w:eastAsia="Times New Roman" w:hAnsi="Times New Roman"/>
              <w:noProof w:val="0"/>
              <w:sz w:val="20"/>
              <w:lang w:eastAsia="ja-JP"/>
            </w:rPr>
          </w:rPrChange>
        </w:rPr>
        <w:tab/>
      </w:r>
      <w:r w:rsidRPr="00F93D35">
        <w:rPr>
          <w:lang w:val="sv-SE"/>
          <w:rPrChange w:id="16818" w:author="R2-1810848 SA" w:date="2018-07-10T13:22:00Z">
            <w:rPr>
              <w:rFonts w:ascii="Times New Roman" w:eastAsia="Times New Roman" w:hAnsi="Times New Roman"/>
              <w:noProof w:val="0"/>
              <w:sz w:val="20"/>
              <w:lang w:eastAsia="ja-JP"/>
            </w:rPr>
          </w:rPrChange>
        </w:rPr>
        <w:tab/>
      </w:r>
      <w:r w:rsidRPr="00F93D35">
        <w:rPr>
          <w:lang w:val="sv-SE"/>
          <w:rPrChange w:id="16819" w:author="R2-1810848 SA" w:date="2018-07-10T13:22:00Z">
            <w:rPr>
              <w:rFonts w:ascii="Times New Roman" w:eastAsia="Times New Roman" w:hAnsi="Times New Roman"/>
              <w:noProof w:val="0"/>
              <w:sz w:val="20"/>
              <w:lang w:eastAsia="ja-JP"/>
            </w:rPr>
          </w:rPrChange>
        </w:rPr>
        <w:tab/>
      </w:r>
      <w:r w:rsidRPr="00F93D35">
        <w:rPr>
          <w:lang w:val="sv-SE"/>
          <w:rPrChange w:id="16820" w:author="R2-1810848 SA" w:date="2018-07-10T13:22:00Z">
            <w:rPr>
              <w:rFonts w:ascii="Times New Roman" w:eastAsia="Times New Roman" w:hAnsi="Times New Roman"/>
              <w:noProof w:val="0"/>
              <w:sz w:val="20"/>
              <w:lang w:eastAsia="ja-JP"/>
            </w:rPr>
          </w:rPrChange>
        </w:rPr>
        <w:tab/>
      </w:r>
      <w:r w:rsidRPr="00F93D35">
        <w:rPr>
          <w:lang w:val="sv-SE"/>
          <w:rPrChange w:id="16821" w:author="R2-1810848 SA" w:date="2018-07-10T13:22:00Z">
            <w:rPr>
              <w:rFonts w:ascii="Times New Roman" w:eastAsia="Times New Roman" w:hAnsi="Times New Roman"/>
              <w:noProof w:val="0"/>
              <w:sz w:val="20"/>
              <w:lang w:eastAsia="ja-JP"/>
            </w:rPr>
          </w:rPrChange>
        </w:rPr>
        <w:tab/>
      </w:r>
      <w:r w:rsidRPr="00F93D35">
        <w:rPr>
          <w:lang w:val="sv-SE"/>
          <w:rPrChange w:id="16822" w:author="R2-1810848 SA" w:date="2018-07-10T13:22:00Z">
            <w:rPr>
              <w:rFonts w:ascii="Times New Roman" w:eastAsia="Times New Roman" w:hAnsi="Times New Roman"/>
              <w:noProof w:val="0"/>
              <w:sz w:val="20"/>
              <w:lang w:eastAsia="ja-JP"/>
            </w:rPr>
          </w:rPrChange>
        </w:rPr>
        <w:tab/>
      </w:r>
      <w:r w:rsidRPr="00F93D35">
        <w:rPr>
          <w:lang w:val="sv-SE"/>
          <w:rPrChange w:id="16823" w:author="R2-1810848 SA" w:date="2018-07-10T13:22:00Z">
            <w:rPr>
              <w:rFonts w:ascii="Times New Roman" w:eastAsia="Times New Roman" w:hAnsi="Times New Roman"/>
              <w:noProof w:val="0"/>
              <w:sz w:val="20"/>
              <w:lang w:eastAsia="ja-JP"/>
            </w:rPr>
          </w:rPrChange>
        </w:rPr>
        <w:tab/>
      </w:r>
      <w:r w:rsidRPr="00F93D35">
        <w:rPr>
          <w:lang w:val="sv-SE"/>
          <w:rPrChange w:id="16824" w:author="R2-1810848 SA" w:date="2018-07-10T13:22:00Z">
            <w:rPr>
              <w:rFonts w:ascii="Times New Roman" w:eastAsia="Times New Roman" w:hAnsi="Times New Roman"/>
              <w:noProof w:val="0"/>
              <w:sz w:val="20"/>
              <w:lang w:eastAsia="ja-JP"/>
            </w:rPr>
          </w:rPrChange>
        </w:rPr>
        <w:tab/>
      </w:r>
      <w:r w:rsidRPr="00F93D35">
        <w:rPr>
          <w:color w:val="993366"/>
          <w:lang w:val="sv-SE"/>
          <w:rPrChange w:id="1682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26" w:author="R2-1810848 SA" w:date="2018-07-10T13:22:00Z">
            <w:rPr>
              <w:rFonts w:ascii="Times New Roman" w:eastAsia="Times New Roman" w:hAnsi="Times New Roman"/>
              <w:noProof w:val="0"/>
              <w:sz w:val="20"/>
              <w:lang w:eastAsia="ja-JP"/>
            </w:rPr>
          </w:rPrChange>
        </w:rPr>
        <w:t xml:space="preserve">(0..9), </w:t>
      </w:r>
    </w:p>
    <w:p w14:paraId="68150545" w14:textId="77777777" w:rsidR="005D2A1B" w:rsidRPr="004C7A31" w:rsidRDefault="00F93D35" w:rsidP="005D2A1B">
      <w:pPr>
        <w:pStyle w:val="PL"/>
        <w:rPr>
          <w:lang w:val="sv-SE"/>
        </w:rPr>
      </w:pPr>
      <w:r w:rsidRPr="00F93D35">
        <w:rPr>
          <w:lang w:val="sv-SE"/>
          <w:rPrChange w:id="16827" w:author="R2-1810848 SA" w:date="2018-07-10T13:22:00Z">
            <w:rPr>
              <w:rFonts w:ascii="Times New Roman" w:eastAsia="Times New Roman" w:hAnsi="Times New Roman"/>
              <w:noProof w:val="0"/>
              <w:sz w:val="20"/>
              <w:lang w:eastAsia="ja-JP"/>
            </w:rPr>
          </w:rPrChange>
        </w:rPr>
        <w:tab/>
        <w:t>sl16</w:t>
      </w:r>
      <w:r w:rsidRPr="00F93D35">
        <w:rPr>
          <w:lang w:val="sv-SE"/>
          <w:rPrChange w:id="16828" w:author="R2-1810848 SA" w:date="2018-07-10T13:22:00Z">
            <w:rPr>
              <w:rFonts w:ascii="Times New Roman" w:eastAsia="Times New Roman" w:hAnsi="Times New Roman"/>
              <w:noProof w:val="0"/>
              <w:sz w:val="20"/>
              <w:lang w:eastAsia="ja-JP"/>
            </w:rPr>
          </w:rPrChange>
        </w:rPr>
        <w:tab/>
      </w:r>
      <w:r w:rsidRPr="00F93D35">
        <w:rPr>
          <w:lang w:val="sv-SE"/>
          <w:rPrChange w:id="16829" w:author="R2-1810848 SA" w:date="2018-07-10T13:22:00Z">
            <w:rPr>
              <w:rFonts w:ascii="Times New Roman" w:eastAsia="Times New Roman" w:hAnsi="Times New Roman"/>
              <w:noProof w:val="0"/>
              <w:sz w:val="20"/>
              <w:lang w:eastAsia="ja-JP"/>
            </w:rPr>
          </w:rPrChange>
        </w:rPr>
        <w:tab/>
      </w:r>
      <w:r w:rsidRPr="00F93D35">
        <w:rPr>
          <w:lang w:val="sv-SE"/>
          <w:rPrChange w:id="16830" w:author="R2-1810848 SA" w:date="2018-07-10T13:22:00Z">
            <w:rPr>
              <w:rFonts w:ascii="Times New Roman" w:eastAsia="Times New Roman" w:hAnsi="Times New Roman"/>
              <w:noProof w:val="0"/>
              <w:sz w:val="20"/>
              <w:lang w:eastAsia="ja-JP"/>
            </w:rPr>
          </w:rPrChange>
        </w:rPr>
        <w:tab/>
      </w:r>
      <w:r w:rsidRPr="00F93D35">
        <w:rPr>
          <w:lang w:val="sv-SE"/>
          <w:rPrChange w:id="16831" w:author="R2-1810848 SA" w:date="2018-07-10T13:22:00Z">
            <w:rPr>
              <w:rFonts w:ascii="Times New Roman" w:eastAsia="Times New Roman" w:hAnsi="Times New Roman"/>
              <w:noProof w:val="0"/>
              <w:sz w:val="20"/>
              <w:lang w:eastAsia="ja-JP"/>
            </w:rPr>
          </w:rPrChange>
        </w:rPr>
        <w:tab/>
      </w:r>
      <w:r w:rsidRPr="00F93D35">
        <w:rPr>
          <w:lang w:val="sv-SE"/>
          <w:rPrChange w:id="16832" w:author="R2-1810848 SA" w:date="2018-07-10T13:22:00Z">
            <w:rPr>
              <w:rFonts w:ascii="Times New Roman" w:eastAsia="Times New Roman" w:hAnsi="Times New Roman"/>
              <w:noProof w:val="0"/>
              <w:sz w:val="20"/>
              <w:lang w:eastAsia="ja-JP"/>
            </w:rPr>
          </w:rPrChange>
        </w:rPr>
        <w:tab/>
      </w:r>
      <w:r w:rsidRPr="00F93D35">
        <w:rPr>
          <w:lang w:val="sv-SE"/>
          <w:rPrChange w:id="16833" w:author="R2-1810848 SA" w:date="2018-07-10T13:22:00Z">
            <w:rPr>
              <w:rFonts w:ascii="Times New Roman" w:eastAsia="Times New Roman" w:hAnsi="Times New Roman"/>
              <w:noProof w:val="0"/>
              <w:sz w:val="20"/>
              <w:lang w:eastAsia="ja-JP"/>
            </w:rPr>
          </w:rPrChange>
        </w:rPr>
        <w:tab/>
      </w:r>
      <w:r w:rsidRPr="00F93D35">
        <w:rPr>
          <w:lang w:val="sv-SE"/>
          <w:rPrChange w:id="16834" w:author="R2-1810848 SA" w:date="2018-07-10T13:22:00Z">
            <w:rPr>
              <w:rFonts w:ascii="Times New Roman" w:eastAsia="Times New Roman" w:hAnsi="Times New Roman"/>
              <w:noProof w:val="0"/>
              <w:sz w:val="20"/>
              <w:lang w:eastAsia="ja-JP"/>
            </w:rPr>
          </w:rPrChange>
        </w:rPr>
        <w:tab/>
      </w:r>
      <w:r w:rsidRPr="00F93D35">
        <w:rPr>
          <w:lang w:val="sv-SE"/>
          <w:rPrChange w:id="16835" w:author="R2-1810848 SA" w:date="2018-07-10T13:22:00Z">
            <w:rPr>
              <w:rFonts w:ascii="Times New Roman" w:eastAsia="Times New Roman" w:hAnsi="Times New Roman"/>
              <w:noProof w:val="0"/>
              <w:sz w:val="20"/>
              <w:lang w:eastAsia="ja-JP"/>
            </w:rPr>
          </w:rPrChange>
        </w:rPr>
        <w:tab/>
      </w:r>
      <w:r w:rsidRPr="00F93D35">
        <w:rPr>
          <w:lang w:val="sv-SE"/>
          <w:rPrChange w:id="16836" w:author="R2-1810848 SA" w:date="2018-07-10T13:22:00Z">
            <w:rPr>
              <w:rFonts w:ascii="Times New Roman" w:eastAsia="Times New Roman" w:hAnsi="Times New Roman"/>
              <w:noProof w:val="0"/>
              <w:sz w:val="20"/>
              <w:lang w:eastAsia="ja-JP"/>
            </w:rPr>
          </w:rPrChange>
        </w:rPr>
        <w:tab/>
      </w:r>
      <w:r w:rsidRPr="00F93D35">
        <w:rPr>
          <w:color w:val="993366"/>
          <w:lang w:val="sv-SE"/>
          <w:rPrChange w:id="1683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38" w:author="R2-1810848 SA" w:date="2018-07-10T13:22:00Z">
            <w:rPr>
              <w:rFonts w:ascii="Times New Roman" w:eastAsia="Times New Roman" w:hAnsi="Times New Roman"/>
              <w:noProof w:val="0"/>
              <w:sz w:val="20"/>
              <w:lang w:eastAsia="ja-JP"/>
            </w:rPr>
          </w:rPrChange>
        </w:rPr>
        <w:t xml:space="preserve">(0..15), </w:t>
      </w:r>
    </w:p>
    <w:p w14:paraId="09781670" w14:textId="77777777" w:rsidR="005D2A1B" w:rsidRPr="004C7A31" w:rsidRDefault="00F93D35" w:rsidP="005D2A1B">
      <w:pPr>
        <w:pStyle w:val="PL"/>
        <w:rPr>
          <w:lang w:val="sv-SE"/>
        </w:rPr>
      </w:pPr>
      <w:r w:rsidRPr="00F93D35">
        <w:rPr>
          <w:lang w:val="sv-SE"/>
          <w:rPrChange w:id="16839" w:author="R2-1810848 SA" w:date="2018-07-10T13:22:00Z">
            <w:rPr>
              <w:rFonts w:ascii="Times New Roman" w:eastAsia="Times New Roman" w:hAnsi="Times New Roman"/>
              <w:noProof w:val="0"/>
              <w:sz w:val="20"/>
              <w:lang w:eastAsia="ja-JP"/>
            </w:rPr>
          </w:rPrChange>
        </w:rPr>
        <w:tab/>
        <w:t>sl20</w:t>
      </w:r>
      <w:r w:rsidRPr="00F93D35">
        <w:rPr>
          <w:lang w:val="sv-SE"/>
          <w:rPrChange w:id="16840" w:author="R2-1810848 SA" w:date="2018-07-10T13:22:00Z">
            <w:rPr>
              <w:rFonts w:ascii="Times New Roman" w:eastAsia="Times New Roman" w:hAnsi="Times New Roman"/>
              <w:noProof w:val="0"/>
              <w:sz w:val="20"/>
              <w:lang w:eastAsia="ja-JP"/>
            </w:rPr>
          </w:rPrChange>
        </w:rPr>
        <w:tab/>
      </w:r>
      <w:r w:rsidRPr="00F93D35">
        <w:rPr>
          <w:lang w:val="sv-SE"/>
          <w:rPrChange w:id="16841" w:author="R2-1810848 SA" w:date="2018-07-10T13:22:00Z">
            <w:rPr>
              <w:rFonts w:ascii="Times New Roman" w:eastAsia="Times New Roman" w:hAnsi="Times New Roman"/>
              <w:noProof w:val="0"/>
              <w:sz w:val="20"/>
              <w:lang w:eastAsia="ja-JP"/>
            </w:rPr>
          </w:rPrChange>
        </w:rPr>
        <w:tab/>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lang w:val="sv-SE"/>
          <w:rPrChange w:id="16846" w:author="R2-1810848 SA" w:date="2018-07-10T13:22:00Z">
            <w:rPr>
              <w:rFonts w:ascii="Times New Roman" w:eastAsia="Times New Roman" w:hAnsi="Times New Roman"/>
              <w:noProof w:val="0"/>
              <w:sz w:val="20"/>
              <w:lang w:eastAsia="ja-JP"/>
            </w:rPr>
          </w:rPrChange>
        </w:rPr>
        <w:tab/>
      </w:r>
      <w:r w:rsidRPr="00F93D35">
        <w:rPr>
          <w:lang w:val="sv-SE"/>
          <w:rPrChange w:id="16847" w:author="R2-1810848 SA" w:date="2018-07-10T13:22:00Z">
            <w:rPr>
              <w:rFonts w:ascii="Times New Roman" w:eastAsia="Times New Roman" w:hAnsi="Times New Roman"/>
              <w:noProof w:val="0"/>
              <w:sz w:val="20"/>
              <w:lang w:eastAsia="ja-JP"/>
            </w:rPr>
          </w:rPrChange>
        </w:rPr>
        <w:tab/>
      </w:r>
      <w:r w:rsidRPr="00F93D35">
        <w:rPr>
          <w:lang w:val="sv-SE"/>
          <w:rPrChange w:id="16848" w:author="R2-1810848 SA" w:date="2018-07-10T13:22:00Z">
            <w:rPr>
              <w:rFonts w:ascii="Times New Roman" w:eastAsia="Times New Roman" w:hAnsi="Times New Roman"/>
              <w:noProof w:val="0"/>
              <w:sz w:val="20"/>
              <w:lang w:eastAsia="ja-JP"/>
            </w:rPr>
          </w:rPrChange>
        </w:rPr>
        <w:tab/>
      </w:r>
      <w:r w:rsidRPr="00F93D35">
        <w:rPr>
          <w:color w:val="993366"/>
          <w:lang w:val="sv-SE"/>
          <w:rPrChange w:id="168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50" w:author="R2-1810848 SA" w:date="2018-07-10T13:22:00Z">
            <w:rPr>
              <w:rFonts w:ascii="Times New Roman" w:eastAsia="Times New Roman" w:hAnsi="Times New Roman"/>
              <w:noProof w:val="0"/>
              <w:sz w:val="20"/>
              <w:lang w:eastAsia="ja-JP"/>
            </w:rPr>
          </w:rPrChange>
        </w:rPr>
        <w:t xml:space="preserve">(0..19), </w:t>
      </w:r>
    </w:p>
    <w:p w14:paraId="5F018F84" w14:textId="77777777" w:rsidR="005D2A1B" w:rsidRPr="004C7A31" w:rsidRDefault="00F93D35" w:rsidP="005D2A1B">
      <w:pPr>
        <w:pStyle w:val="PL"/>
        <w:rPr>
          <w:lang w:val="sv-SE"/>
        </w:rPr>
      </w:pPr>
      <w:r w:rsidRPr="00F93D35">
        <w:rPr>
          <w:lang w:val="sv-SE"/>
          <w:rPrChange w:id="16851" w:author="R2-1810848 SA" w:date="2018-07-10T13:22:00Z">
            <w:rPr>
              <w:rFonts w:ascii="Times New Roman" w:eastAsia="Times New Roman" w:hAnsi="Times New Roman"/>
              <w:noProof w:val="0"/>
              <w:sz w:val="20"/>
              <w:lang w:eastAsia="ja-JP"/>
            </w:rPr>
          </w:rPrChange>
        </w:rPr>
        <w:tab/>
        <w:t>sl32</w:t>
      </w:r>
      <w:r w:rsidRPr="00F93D35">
        <w:rPr>
          <w:lang w:val="sv-SE"/>
          <w:rPrChange w:id="16852" w:author="R2-1810848 SA" w:date="2018-07-10T13:22:00Z">
            <w:rPr>
              <w:rFonts w:ascii="Times New Roman" w:eastAsia="Times New Roman" w:hAnsi="Times New Roman"/>
              <w:noProof w:val="0"/>
              <w:sz w:val="20"/>
              <w:lang w:eastAsia="ja-JP"/>
            </w:rPr>
          </w:rPrChange>
        </w:rPr>
        <w:tab/>
      </w:r>
      <w:r w:rsidRPr="00F93D35">
        <w:rPr>
          <w:lang w:val="sv-SE"/>
          <w:rPrChange w:id="16853" w:author="R2-1810848 SA" w:date="2018-07-10T13:22:00Z">
            <w:rPr>
              <w:rFonts w:ascii="Times New Roman" w:eastAsia="Times New Roman" w:hAnsi="Times New Roman"/>
              <w:noProof w:val="0"/>
              <w:sz w:val="20"/>
              <w:lang w:eastAsia="ja-JP"/>
            </w:rPr>
          </w:rPrChange>
        </w:rPr>
        <w:tab/>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r>
      <w:r w:rsidRPr="00F93D35">
        <w:rPr>
          <w:lang w:val="sv-SE"/>
          <w:rPrChange w:id="16856" w:author="R2-1810848 SA" w:date="2018-07-10T13:22:00Z">
            <w:rPr>
              <w:rFonts w:ascii="Times New Roman" w:eastAsia="Times New Roman" w:hAnsi="Times New Roman"/>
              <w:noProof w:val="0"/>
              <w:sz w:val="20"/>
              <w:lang w:eastAsia="ja-JP"/>
            </w:rPr>
          </w:rPrChange>
        </w:rPr>
        <w:tab/>
      </w:r>
      <w:r w:rsidRPr="00F93D35">
        <w:rPr>
          <w:lang w:val="sv-SE"/>
          <w:rPrChange w:id="16857" w:author="R2-1810848 SA" w:date="2018-07-10T13:22:00Z">
            <w:rPr>
              <w:rFonts w:ascii="Times New Roman" w:eastAsia="Times New Roman" w:hAnsi="Times New Roman"/>
              <w:noProof w:val="0"/>
              <w:sz w:val="20"/>
              <w:lang w:eastAsia="ja-JP"/>
            </w:rPr>
          </w:rPrChange>
        </w:rPr>
        <w:tab/>
      </w:r>
      <w:r w:rsidRPr="00F93D35">
        <w:rPr>
          <w:lang w:val="sv-SE"/>
          <w:rPrChange w:id="16858" w:author="R2-1810848 SA" w:date="2018-07-10T13:22:00Z">
            <w:rPr>
              <w:rFonts w:ascii="Times New Roman" w:eastAsia="Times New Roman" w:hAnsi="Times New Roman"/>
              <w:noProof w:val="0"/>
              <w:sz w:val="20"/>
              <w:lang w:eastAsia="ja-JP"/>
            </w:rPr>
          </w:rPrChange>
        </w:rPr>
        <w:tab/>
      </w:r>
      <w:r w:rsidRPr="00F93D35">
        <w:rPr>
          <w:lang w:val="sv-SE"/>
          <w:rPrChange w:id="16859" w:author="R2-1810848 SA" w:date="2018-07-10T13:22:00Z">
            <w:rPr>
              <w:rFonts w:ascii="Times New Roman" w:eastAsia="Times New Roman" w:hAnsi="Times New Roman"/>
              <w:noProof w:val="0"/>
              <w:sz w:val="20"/>
              <w:lang w:eastAsia="ja-JP"/>
            </w:rPr>
          </w:rPrChange>
        </w:rPr>
        <w:tab/>
      </w:r>
      <w:r w:rsidRPr="00F93D35">
        <w:rPr>
          <w:lang w:val="sv-SE"/>
          <w:rPrChange w:id="16860" w:author="R2-1810848 SA" w:date="2018-07-10T13:22:00Z">
            <w:rPr>
              <w:rFonts w:ascii="Times New Roman" w:eastAsia="Times New Roman" w:hAnsi="Times New Roman"/>
              <w:noProof w:val="0"/>
              <w:sz w:val="20"/>
              <w:lang w:eastAsia="ja-JP"/>
            </w:rPr>
          </w:rPrChange>
        </w:rPr>
        <w:tab/>
      </w:r>
      <w:r w:rsidRPr="00F93D35">
        <w:rPr>
          <w:color w:val="993366"/>
          <w:lang w:val="sv-SE"/>
          <w:rPrChange w:id="168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62" w:author="R2-1810848 SA" w:date="2018-07-10T13:22:00Z">
            <w:rPr>
              <w:rFonts w:ascii="Times New Roman" w:eastAsia="Times New Roman" w:hAnsi="Times New Roman"/>
              <w:noProof w:val="0"/>
              <w:sz w:val="20"/>
              <w:lang w:eastAsia="ja-JP"/>
            </w:rPr>
          </w:rPrChange>
        </w:rPr>
        <w:t xml:space="preserve">(0..31), </w:t>
      </w:r>
    </w:p>
    <w:p w14:paraId="59EBAA12" w14:textId="77777777" w:rsidR="005D2A1B" w:rsidRPr="004C7A31" w:rsidRDefault="00F93D35" w:rsidP="005D2A1B">
      <w:pPr>
        <w:pStyle w:val="PL"/>
        <w:rPr>
          <w:lang w:val="sv-SE"/>
        </w:rPr>
      </w:pPr>
      <w:r w:rsidRPr="00F93D35">
        <w:rPr>
          <w:lang w:val="sv-SE"/>
          <w:rPrChange w:id="16863" w:author="R2-1810848 SA" w:date="2018-07-10T13:22:00Z">
            <w:rPr>
              <w:rFonts w:ascii="Times New Roman" w:eastAsia="Times New Roman" w:hAnsi="Times New Roman"/>
              <w:noProof w:val="0"/>
              <w:sz w:val="20"/>
              <w:lang w:eastAsia="ja-JP"/>
            </w:rPr>
          </w:rPrChange>
        </w:rPr>
        <w:tab/>
        <w:t>sl40</w:t>
      </w:r>
      <w:r w:rsidRPr="00F93D35">
        <w:rPr>
          <w:lang w:val="sv-SE"/>
          <w:rPrChange w:id="16864" w:author="R2-1810848 SA" w:date="2018-07-10T13:22:00Z">
            <w:rPr>
              <w:rFonts w:ascii="Times New Roman" w:eastAsia="Times New Roman" w:hAnsi="Times New Roman"/>
              <w:noProof w:val="0"/>
              <w:sz w:val="20"/>
              <w:lang w:eastAsia="ja-JP"/>
            </w:rPr>
          </w:rPrChange>
        </w:rPr>
        <w:tab/>
      </w:r>
      <w:r w:rsidRPr="00F93D35">
        <w:rPr>
          <w:lang w:val="sv-SE"/>
          <w:rPrChange w:id="16865" w:author="R2-1810848 SA" w:date="2018-07-10T13:22:00Z">
            <w:rPr>
              <w:rFonts w:ascii="Times New Roman" w:eastAsia="Times New Roman" w:hAnsi="Times New Roman"/>
              <w:noProof w:val="0"/>
              <w:sz w:val="20"/>
              <w:lang w:eastAsia="ja-JP"/>
            </w:rPr>
          </w:rPrChange>
        </w:rPr>
        <w:tab/>
      </w:r>
      <w:r w:rsidRPr="00F93D35">
        <w:rPr>
          <w:lang w:val="sv-SE"/>
          <w:rPrChange w:id="16866" w:author="R2-1810848 SA" w:date="2018-07-10T13:22:00Z">
            <w:rPr>
              <w:rFonts w:ascii="Times New Roman" w:eastAsia="Times New Roman" w:hAnsi="Times New Roman"/>
              <w:noProof w:val="0"/>
              <w:sz w:val="20"/>
              <w:lang w:eastAsia="ja-JP"/>
            </w:rPr>
          </w:rPrChange>
        </w:rPr>
        <w:tab/>
      </w:r>
      <w:r w:rsidRPr="00F93D35">
        <w:rPr>
          <w:lang w:val="sv-SE"/>
          <w:rPrChange w:id="16867" w:author="R2-1810848 SA" w:date="2018-07-10T13:22:00Z">
            <w:rPr>
              <w:rFonts w:ascii="Times New Roman" w:eastAsia="Times New Roman" w:hAnsi="Times New Roman"/>
              <w:noProof w:val="0"/>
              <w:sz w:val="20"/>
              <w:lang w:eastAsia="ja-JP"/>
            </w:rPr>
          </w:rPrChange>
        </w:rPr>
        <w:tab/>
      </w:r>
      <w:r w:rsidRPr="00F93D35">
        <w:rPr>
          <w:lang w:val="sv-SE"/>
          <w:rPrChange w:id="16868" w:author="R2-1810848 SA" w:date="2018-07-10T13:22:00Z">
            <w:rPr>
              <w:rFonts w:ascii="Times New Roman" w:eastAsia="Times New Roman" w:hAnsi="Times New Roman"/>
              <w:noProof w:val="0"/>
              <w:sz w:val="20"/>
              <w:lang w:eastAsia="ja-JP"/>
            </w:rPr>
          </w:rPrChange>
        </w:rPr>
        <w:tab/>
      </w:r>
      <w:r w:rsidRPr="00F93D35">
        <w:rPr>
          <w:lang w:val="sv-SE"/>
          <w:rPrChange w:id="16869" w:author="R2-1810848 SA" w:date="2018-07-10T13:22:00Z">
            <w:rPr>
              <w:rFonts w:ascii="Times New Roman" w:eastAsia="Times New Roman" w:hAnsi="Times New Roman"/>
              <w:noProof w:val="0"/>
              <w:sz w:val="20"/>
              <w:lang w:eastAsia="ja-JP"/>
            </w:rPr>
          </w:rPrChange>
        </w:rPr>
        <w:tab/>
      </w:r>
      <w:r w:rsidRPr="00F93D35">
        <w:rPr>
          <w:lang w:val="sv-SE"/>
          <w:rPrChange w:id="16870" w:author="R2-1810848 SA" w:date="2018-07-10T13:22:00Z">
            <w:rPr>
              <w:rFonts w:ascii="Times New Roman" w:eastAsia="Times New Roman" w:hAnsi="Times New Roman"/>
              <w:noProof w:val="0"/>
              <w:sz w:val="20"/>
              <w:lang w:eastAsia="ja-JP"/>
            </w:rPr>
          </w:rPrChange>
        </w:rPr>
        <w:tab/>
      </w:r>
      <w:r w:rsidRPr="00F93D35">
        <w:rPr>
          <w:lang w:val="sv-SE"/>
          <w:rPrChange w:id="16871" w:author="R2-1810848 SA" w:date="2018-07-10T13:22:00Z">
            <w:rPr>
              <w:rFonts w:ascii="Times New Roman" w:eastAsia="Times New Roman" w:hAnsi="Times New Roman"/>
              <w:noProof w:val="0"/>
              <w:sz w:val="20"/>
              <w:lang w:eastAsia="ja-JP"/>
            </w:rPr>
          </w:rPrChange>
        </w:rPr>
        <w:tab/>
      </w:r>
      <w:r w:rsidRPr="00F93D35">
        <w:rPr>
          <w:lang w:val="sv-SE"/>
          <w:rPrChange w:id="16872" w:author="R2-1810848 SA" w:date="2018-07-10T13:22:00Z">
            <w:rPr>
              <w:rFonts w:ascii="Times New Roman" w:eastAsia="Times New Roman" w:hAnsi="Times New Roman"/>
              <w:noProof w:val="0"/>
              <w:sz w:val="20"/>
              <w:lang w:eastAsia="ja-JP"/>
            </w:rPr>
          </w:rPrChange>
        </w:rPr>
        <w:tab/>
      </w:r>
      <w:r w:rsidRPr="00F93D35">
        <w:rPr>
          <w:color w:val="993366"/>
          <w:lang w:val="sv-SE"/>
          <w:rPrChange w:id="1687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74" w:author="R2-1810848 SA" w:date="2018-07-10T13:22:00Z">
            <w:rPr>
              <w:rFonts w:ascii="Times New Roman" w:eastAsia="Times New Roman" w:hAnsi="Times New Roman"/>
              <w:noProof w:val="0"/>
              <w:sz w:val="20"/>
              <w:lang w:eastAsia="ja-JP"/>
            </w:rPr>
          </w:rPrChange>
        </w:rPr>
        <w:t xml:space="preserve">(0..39), </w:t>
      </w:r>
    </w:p>
    <w:p w14:paraId="40E85CB1" w14:textId="77777777" w:rsidR="005D2A1B" w:rsidRPr="004C7A31" w:rsidRDefault="00F93D35" w:rsidP="005D2A1B">
      <w:pPr>
        <w:pStyle w:val="PL"/>
        <w:rPr>
          <w:lang w:val="sv-SE"/>
        </w:rPr>
      </w:pPr>
      <w:r w:rsidRPr="00F93D35">
        <w:rPr>
          <w:lang w:val="sv-SE"/>
          <w:rPrChange w:id="16875" w:author="R2-1810848 SA" w:date="2018-07-10T13:22:00Z">
            <w:rPr>
              <w:rFonts w:ascii="Times New Roman" w:eastAsia="Times New Roman" w:hAnsi="Times New Roman"/>
              <w:noProof w:val="0"/>
              <w:sz w:val="20"/>
              <w:lang w:eastAsia="ja-JP"/>
            </w:rPr>
          </w:rPrChange>
        </w:rPr>
        <w:tab/>
        <w:t>sl64</w:t>
      </w:r>
      <w:r w:rsidRPr="00F93D35">
        <w:rPr>
          <w:lang w:val="sv-SE"/>
          <w:rPrChange w:id="16876" w:author="R2-1810848 SA" w:date="2018-07-10T13:22:00Z">
            <w:rPr>
              <w:rFonts w:ascii="Times New Roman" w:eastAsia="Times New Roman" w:hAnsi="Times New Roman"/>
              <w:noProof w:val="0"/>
              <w:sz w:val="20"/>
              <w:lang w:eastAsia="ja-JP"/>
            </w:rPr>
          </w:rPrChange>
        </w:rPr>
        <w:tab/>
      </w:r>
      <w:r w:rsidRPr="00F93D35">
        <w:rPr>
          <w:lang w:val="sv-SE"/>
          <w:rPrChange w:id="16877" w:author="R2-1810848 SA" w:date="2018-07-10T13:22:00Z">
            <w:rPr>
              <w:rFonts w:ascii="Times New Roman" w:eastAsia="Times New Roman" w:hAnsi="Times New Roman"/>
              <w:noProof w:val="0"/>
              <w:sz w:val="20"/>
              <w:lang w:eastAsia="ja-JP"/>
            </w:rPr>
          </w:rPrChange>
        </w:rPr>
        <w:tab/>
      </w:r>
      <w:r w:rsidRPr="00F93D35">
        <w:rPr>
          <w:lang w:val="sv-SE"/>
          <w:rPrChange w:id="16878" w:author="R2-1810848 SA" w:date="2018-07-10T13:22:00Z">
            <w:rPr>
              <w:rFonts w:ascii="Times New Roman" w:eastAsia="Times New Roman" w:hAnsi="Times New Roman"/>
              <w:noProof w:val="0"/>
              <w:sz w:val="20"/>
              <w:lang w:eastAsia="ja-JP"/>
            </w:rPr>
          </w:rPrChange>
        </w:rPr>
        <w:tab/>
      </w:r>
      <w:r w:rsidRPr="00F93D35">
        <w:rPr>
          <w:lang w:val="sv-SE"/>
          <w:rPrChange w:id="16879" w:author="R2-1810848 SA" w:date="2018-07-10T13:22:00Z">
            <w:rPr>
              <w:rFonts w:ascii="Times New Roman" w:eastAsia="Times New Roman" w:hAnsi="Times New Roman"/>
              <w:noProof w:val="0"/>
              <w:sz w:val="20"/>
              <w:lang w:eastAsia="ja-JP"/>
            </w:rPr>
          </w:rPrChange>
        </w:rPr>
        <w:tab/>
      </w:r>
      <w:r w:rsidRPr="00F93D35">
        <w:rPr>
          <w:lang w:val="sv-SE"/>
          <w:rPrChange w:id="16880" w:author="R2-1810848 SA" w:date="2018-07-10T13:22:00Z">
            <w:rPr>
              <w:rFonts w:ascii="Times New Roman" w:eastAsia="Times New Roman" w:hAnsi="Times New Roman"/>
              <w:noProof w:val="0"/>
              <w:sz w:val="20"/>
              <w:lang w:eastAsia="ja-JP"/>
            </w:rPr>
          </w:rPrChange>
        </w:rPr>
        <w:tab/>
      </w:r>
      <w:r w:rsidRPr="00F93D35">
        <w:rPr>
          <w:lang w:val="sv-SE"/>
          <w:rPrChange w:id="16881" w:author="R2-1810848 SA" w:date="2018-07-10T13:22:00Z">
            <w:rPr>
              <w:rFonts w:ascii="Times New Roman" w:eastAsia="Times New Roman" w:hAnsi="Times New Roman"/>
              <w:noProof w:val="0"/>
              <w:sz w:val="20"/>
              <w:lang w:eastAsia="ja-JP"/>
            </w:rPr>
          </w:rPrChange>
        </w:rPr>
        <w:tab/>
      </w:r>
      <w:r w:rsidRPr="00F93D35">
        <w:rPr>
          <w:lang w:val="sv-SE"/>
          <w:rPrChange w:id="16882" w:author="R2-1810848 SA" w:date="2018-07-10T13:22:00Z">
            <w:rPr>
              <w:rFonts w:ascii="Times New Roman" w:eastAsia="Times New Roman" w:hAnsi="Times New Roman"/>
              <w:noProof w:val="0"/>
              <w:sz w:val="20"/>
              <w:lang w:eastAsia="ja-JP"/>
            </w:rPr>
          </w:rPrChange>
        </w:rPr>
        <w:tab/>
      </w:r>
      <w:r w:rsidRPr="00F93D35">
        <w:rPr>
          <w:lang w:val="sv-SE"/>
          <w:rPrChange w:id="16883" w:author="R2-1810848 SA" w:date="2018-07-10T13:22:00Z">
            <w:rPr>
              <w:rFonts w:ascii="Times New Roman" w:eastAsia="Times New Roman" w:hAnsi="Times New Roman"/>
              <w:noProof w:val="0"/>
              <w:sz w:val="20"/>
              <w:lang w:eastAsia="ja-JP"/>
            </w:rPr>
          </w:rPrChange>
        </w:rPr>
        <w:tab/>
      </w:r>
      <w:r w:rsidRPr="00F93D35">
        <w:rPr>
          <w:lang w:val="sv-SE"/>
          <w:rPrChange w:id="16884" w:author="R2-1810848 SA" w:date="2018-07-10T13:22:00Z">
            <w:rPr>
              <w:rFonts w:ascii="Times New Roman" w:eastAsia="Times New Roman" w:hAnsi="Times New Roman"/>
              <w:noProof w:val="0"/>
              <w:sz w:val="20"/>
              <w:lang w:eastAsia="ja-JP"/>
            </w:rPr>
          </w:rPrChange>
        </w:rPr>
        <w:tab/>
      </w:r>
      <w:r w:rsidRPr="00F93D35">
        <w:rPr>
          <w:color w:val="993366"/>
          <w:lang w:val="sv-SE"/>
          <w:rPrChange w:id="1688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86" w:author="R2-1810848 SA" w:date="2018-07-10T13:22:00Z">
            <w:rPr>
              <w:rFonts w:ascii="Times New Roman" w:eastAsia="Times New Roman" w:hAnsi="Times New Roman"/>
              <w:noProof w:val="0"/>
              <w:sz w:val="20"/>
              <w:lang w:eastAsia="ja-JP"/>
            </w:rPr>
          </w:rPrChange>
        </w:rPr>
        <w:t xml:space="preserve">(0..63), </w:t>
      </w:r>
    </w:p>
    <w:p w14:paraId="2D38B836" w14:textId="77777777" w:rsidR="005D2A1B" w:rsidRPr="004C7A31" w:rsidRDefault="00F93D35" w:rsidP="005D2A1B">
      <w:pPr>
        <w:pStyle w:val="PL"/>
        <w:rPr>
          <w:lang w:val="sv-SE"/>
        </w:rPr>
      </w:pPr>
      <w:r w:rsidRPr="00F93D35">
        <w:rPr>
          <w:lang w:val="sv-SE"/>
          <w:rPrChange w:id="16887" w:author="R2-1810848 SA" w:date="2018-07-10T13:22:00Z">
            <w:rPr>
              <w:rFonts w:ascii="Times New Roman" w:eastAsia="Times New Roman" w:hAnsi="Times New Roman"/>
              <w:noProof w:val="0"/>
              <w:sz w:val="20"/>
              <w:lang w:eastAsia="ja-JP"/>
            </w:rPr>
          </w:rPrChange>
        </w:rPr>
        <w:tab/>
        <w:t>sl80</w:t>
      </w:r>
      <w:r w:rsidRPr="00F93D35">
        <w:rPr>
          <w:lang w:val="sv-SE"/>
          <w:rPrChange w:id="16888" w:author="R2-1810848 SA" w:date="2018-07-10T13:22:00Z">
            <w:rPr>
              <w:rFonts w:ascii="Times New Roman" w:eastAsia="Times New Roman" w:hAnsi="Times New Roman"/>
              <w:noProof w:val="0"/>
              <w:sz w:val="20"/>
              <w:lang w:eastAsia="ja-JP"/>
            </w:rPr>
          </w:rPrChange>
        </w:rPr>
        <w:tab/>
      </w:r>
      <w:r w:rsidRPr="00F93D35">
        <w:rPr>
          <w:lang w:val="sv-SE"/>
          <w:rPrChange w:id="16889" w:author="R2-1810848 SA" w:date="2018-07-10T13:22:00Z">
            <w:rPr>
              <w:rFonts w:ascii="Times New Roman" w:eastAsia="Times New Roman" w:hAnsi="Times New Roman"/>
              <w:noProof w:val="0"/>
              <w:sz w:val="20"/>
              <w:lang w:eastAsia="ja-JP"/>
            </w:rPr>
          </w:rPrChange>
        </w:rPr>
        <w:tab/>
      </w:r>
      <w:r w:rsidRPr="00F93D35">
        <w:rPr>
          <w:lang w:val="sv-SE"/>
          <w:rPrChange w:id="16890" w:author="R2-1810848 SA" w:date="2018-07-10T13:22:00Z">
            <w:rPr>
              <w:rFonts w:ascii="Times New Roman" w:eastAsia="Times New Roman" w:hAnsi="Times New Roman"/>
              <w:noProof w:val="0"/>
              <w:sz w:val="20"/>
              <w:lang w:eastAsia="ja-JP"/>
            </w:rPr>
          </w:rPrChange>
        </w:rPr>
        <w:tab/>
      </w:r>
      <w:r w:rsidRPr="00F93D35">
        <w:rPr>
          <w:lang w:val="sv-SE"/>
          <w:rPrChange w:id="16891" w:author="R2-1810848 SA" w:date="2018-07-10T13:22:00Z">
            <w:rPr>
              <w:rFonts w:ascii="Times New Roman" w:eastAsia="Times New Roman" w:hAnsi="Times New Roman"/>
              <w:noProof w:val="0"/>
              <w:sz w:val="20"/>
              <w:lang w:eastAsia="ja-JP"/>
            </w:rPr>
          </w:rPrChange>
        </w:rPr>
        <w:tab/>
      </w:r>
      <w:r w:rsidRPr="00F93D35">
        <w:rPr>
          <w:lang w:val="sv-SE"/>
          <w:rPrChange w:id="16892" w:author="R2-1810848 SA" w:date="2018-07-10T13:22:00Z">
            <w:rPr>
              <w:rFonts w:ascii="Times New Roman" w:eastAsia="Times New Roman" w:hAnsi="Times New Roman"/>
              <w:noProof w:val="0"/>
              <w:sz w:val="20"/>
              <w:lang w:eastAsia="ja-JP"/>
            </w:rPr>
          </w:rPrChange>
        </w:rPr>
        <w:tab/>
      </w:r>
      <w:r w:rsidRPr="00F93D35">
        <w:rPr>
          <w:lang w:val="sv-SE"/>
          <w:rPrChange w:id="16893" w:author="R2-1810848 SA" w:date="2018-07-10T13:22:00Z">
            <w:rPr>
              <w:rFonts w:ascii="Times New Roman" w:eastAsia="Times New Roman" w:hAnsi="Times New Roman"/>
              <w:noProof w:val="0"/>
              <w:sz w:val="20"/>
              <w:lang w:eastAsia="ja-JP"/>
            </w:rPr>
          </w:rPrChange>
        </w:rPr>
        <w:tab/>
      </w:r>
      <w:r w:rsidRPr="00F93D35">
        <w:rPr>
          <w:lang w:val="sv-SE"/>
          <w:rPrChange w:id="16894" w:author="R2-1810848 SA" w:date="2018-07-10T13:22:00Z">
            <w:rPr>
              <w:rFonts w:ascii="Times New Roman" w:eastAsia="Times New Roman" w:hAnsi="Times New Roman"/>
              <w:noProof w:val="0"/>
              <w:sz w:val="20"/>
              <w:lang w:eastAsia="ja-JP"/>
            </w:rPr>
          </w:rPrChange>
        </w:rPr>
        <w:tab/>
      </w:r>
      <w:r w:rsidRPr="00F93D35">
        <w:rPr>
          <w:lang w:val="sv-SE"/>
          <w:rPrChange w:id="16895" w:author="R2-1810848 SA" w:date="2018-07-10T13:22:00Z">
            <w:rPr>
              <w:rFonts w:ascii="Times New Roman" w:eastAsia="Times New Roman" w:hAnsi="Times New Roman"/>
              <w:noProof w:val="0"/>
              <w:sz w:val="20"/>
              <w:lang w:eastAsia="ja-JP"/>
            </w:rPr>
          </w:rPrChange>
        </w:rPr>
        <w:tab/>
      </w:r>
      <w:r w:rsidRPr="00F93D35">
        <w:rPr>
          <w:lang w:val="sv-SE"/>
          <w:rPrChange w:id="16896" w:author="R2-1810848 SA" w:date="2018-07-10T13:22:00Z">
            <w:rPr>
              <w:rFonts w:ascii="Times New Roman" w:eastAsia="Times New Roman" w:hAnsi="Times New Roman"/>
              <w:noProof w:val="0"/>
              <w:sz w:val="20"/>
              <w:lang w:eastAsia="ja-JP"/>
            </w:rPr>
          </w:rPrChange>
        </w:rPr>
        <w:tab/>
      </w:r>
      <w:r w:rsidRPr="00F93D35">
        <w:rPr>
          <w:color w:val="993366"/>
          <w:lang w:val="sv-SE"/>
          <w:rPrChange w:id="1689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98" w:author="R2-1810848 SA" w:date="2018-07-10T13:22:00Z">
            <w:rPr>
              <w:rFonts w:ascii="Times New Roman" w:eastAsia="Times New Roman" w:hAnsi="Times New Roman"/>
              <w:noProof w:val="0"/>
              <w:sz w:val="20"/>
              <w:lang w:eastAsia="ja-JP"/>
            </w:rPr>
          </w:rPrChange>
        </w:rPr>
        <w:t xml:space="preserve">(0..79), </w:t>
      </w:r>
    </w:p>
    <w:p w14:paraId="73FFB526" w14:textId="77777777" w:rsidR="005D2A1B" w:rsidRPr="004C7A31" w:rsidRDefault="00F93D35" w:rsidP="005D2A1B">
      <w:pPr>
        <w:pStyle w:val="PL"/>
        <w:rPr>
          <w:lang w:val="sv-SE"/>
        </w:rPr>
      </w:pPr>
      <w:r w:rsidRPr="00F93D35">
        <w:rPr>
          <w:lang w:val="sv-SE"/>
          <w:rPrChange w:id="16899" w:author="R2-1810848 SA" w:date="2018-07-10T13:22:00Z">
            <w:rPr>
              <w:rFonts w:ascii="Times New Roman" w:eastAsia="Times New Roman" w:hAnsi="Times New Roman"/>
              <w:noProof w:val="0"/>
              <w:sz w:val="20"/>
              <w:lang w:eastAsia="ja-JP"/>
            </w:rPr>
          </w:rPrChange>
        </w:rPr>
        <w:tab/>
        <w:t>sl160</w:t>
      </w:r>
      <w:r w:rsidRPr="00F93D35">
        <w:rPr>
          <w:lang w:val="sv-SE"/>
          <w:rPrChange w:id="16900" w:author="R2-1810848 SA" w:date="2018-07-10T13:22:00Z">
            <w:rPr>
              <w:rFonts w:ascii="Times New Roman" w:eastAsia="Times New Roman" w:hAnsi="Times New Roman"/>
              <w:noProof w:val="0"/>
              <w:sz w:val="20"/>
              <w:lang w:eastAsia="ja-JP"/>
            </w:rPr>
          </w:rPrChange>
        </w:rPr>
        <w:tab/>
      </w:r>
      <w:r w:rsidRPr="00F93D35">
        <w:rPr>
          <w:lang w:val="sv-SE"/>
          <w:rPrChange w:id="16901" w:author="R2-1810848 SA" w:date="2018-07-10T13:22:00Z">
            <w:rPr>
              <w:rFonts w:ascii="Times New Roman" w:eastAsia="Times New Roman" w:hAnsi="Times New Roman"/>
              <w:noProof w:val="0"/>
              <w:sz w:val="20"/>
              <w:lang w:eastAsia="ja-JP"/>
            </w:rPr>
          </w:rPrChange>
        </w:rPr>
        <w:tab/>
      </w:r>
      <w:r w:rsidRPr="00F93D35">
        <w:rPr>
          <w:lang w:val="sv-SE"/>
          <w:rPrChange w:id="16902" w:author="R2-1810848 SA" w:date="2018-07-10T13:22:00Z">
            <w:rPr>
              <w:rFonts w:ascii="Times New Roman" w:eastAsia="Times New Roman" w:hAnsi="Times New Roman"/>
              <w:noProof w:val="0"/>
              <w:sz w:val="20"/>
              <w:lang w:eastAsia="ja-JP"/>
            </w:rPr>
          </w:rPrChange>
        </w:rPr>
        <w:tab/>
      </w:r>
      <w:r w:rsidRPr="00F93D35">
        <w:rPr>
          <w:lang w:val="sv-SE"/>
          <w:rPrChange w:id="16903" w:author="R2-1810848 SA" w:date="2018-07-10T13:22:00Z">
            <w:rPr>
              <w:rFonts w:ascii="Times New Roman" w:eastAsia="Times New Roman" w:hAnsi="Times New Roman"/>
              <w:noProof w:val="0"/>
              <w:sz w:val="20"/>
              <w:lang w:eastAsia="ja-JP"/>
            </w:rPr>
          </w:rPrChange>
        </w:rPr>
        <w:tab/>
      </w:r>
      <w:r w:rsidRPr="00F93D35">
        <w:rPr>
          <w:lang w:val="sv-SE"/>
          <w:rPrChange w:id="16904" w:author="R2-1810848 SA" w:date="2018-07-10T13:22:00Z">
            <w:rPr>
              <w:rFonts w:ascii="Times New Roman" w:eastAsia="Times New Roman" w:hAnsi="Times New Roman"/>
              <w:noProof w:val="0"/>
              <w:sz w:val="20"/>
              <w:lang w:eastAsia="ja-JP"/>
            </w:rPr>
          </w:rPrChange>
        </w:rPr>
        <w:tab/>
      </w:r>
      <w:r w:rsidRPr="00F93D35">
        <w:rPr>
          <w:lang w:val="sv-SE"/>
          <w:rPrChange w:id="16905" w:author="R2-1810848 SA" w:date="2018-07-10T13:22:00Z">
            <w:rPr>
              <w:rFonts w:ascii="Times New Roman" w:eastAsia="Times New Roman" w:hAnsi="Times New Roman"/>
              <w:noProof w:val="0"/>
              <w:sz w:val="20"/>
              <w:lang w:eastAsia="ja-JP"/>
            </w:rPr>
          </w:rPrChange>
        </w:rPr>
        <w:tab/>
      </w:r>
      <w:r w:rsidRPr="00F93D35">
        <w:rPr>
          <w:lang w:val="sv-SE"/>
          <w:rPrChange w:id="16906" w:author="R2-1810848 SA" w:date="2018-07-10T13:22:00Z">
            <w:rPr>
              <w:rFonts w:ascii="Times New Roman" w:eastAsia="Times New Roman" w:hAnsi="Times New Roman"/>
              <w:noProof w:val="0"/>
              <w:sz w:val="20"/>
              <w:lang w:eastAsia="ja-JP"/>
            </w:rPr>
          </w:rPrChange>
        </w:rPr>
        <w:tab/>
      </w:r>
      <w:r w:rsidRPr="00F93D35">
        <w:rPr>
          <w:lang w:val="sv-SE"/>
          <w:rPrChange w:id="16907" w:author="R2-1810848 SA" w:date="2018-07-10T13:22:00Z">
            <w:rPr>
              <w:rFonts w:ascii="Times New Roman" w:eastAsia="Times New Roman" w:hAnsi="Times New Roman"/>
              <w:noProof w:val="0"/>
              <w:sz w:val="20"/>
              <w:lang w:eastAsia="ja-JP"/>
            </w:rPr>
          </w:rPrChange>
        </w:rPr>
        <w:tab/>
      </w:r>
      <w:r w:rsidRPr="00F93D35">
        <w:rPr>
          <w:lang w:val="sv-SE"/>
          <w:rPrChange w:id="16908" w:author="R2-1810848 SA" w:date="2018-07-10T13:22:00Z">
            <w:rPr>
              <w:rFonts w:ascii="Times New Roman" w:eastAsia="Times New Roman" w:hAnsi="Times New Roman"/>
              <w:noProof w:val="0"/>
              <w:sz w:val="20"/>
              <w:lang w:eastAsia="ja-JP"/>
            </w:rPr>
          </w:rPrChange>
        </w:rPr>
        <w:tab/>
      </w:r>
      <w:r w:rsidRPr="00F93D35">
        <w:rPr>
          <w:color w:val="993366"/>
          <w:lang w:val="sv-SE"/>
          <w:rPrChange w:id="1690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10" w:author="R2-1810848 SA" w:date="2018-07-10T13:22:00Z">
            <w:rPr>
              <w:rFonts w:ascii="Times New Roman" w:eastAsia="Times New Roman" w:hAnsi="Times New Roman"/>
              <w:noProof w:val="0"/>
              <w:sz w:val="20"/>
              <w:lang w:eastAsia="ja-JP"/>
            </w:rPr>
          </w:rPrChange>
        </w:rPr>
        <w:t xml:space="preserve">(0..159), </w:t>
      </w:r>
    </w:p>
    <w:p w14:paraId="33D56239" w14:textId="77777777" w:rsidR="005D2A1B" w:rsidRPr="004C7A31" w:rsidRDefault="00F93D35" w:rsidP="005D2A1B">
      <w:pPr>
        <w:pStyle w:val="PL"/>
        <w:rPr>
          <w:lang w:val="sv-SE"/>
        </w:rPr>
      </w:pPr>
      <w:r w:rsidRPr="00F93D35">
        <w:rPr>
          <w:lang w:val="sv-SE"/>
          <w:rPrChange w:id="16911" w:author="R2-1810848 SA" w:date="2018-07-10T13:22:00Z">
            <w:rPr>
              <w:rFonts w:ascii="Times New Roman" w:eastAsia="Times New Roman" w:hAnsi="Times New Roman"/>
              <w:noProof w:val="0"/>
              <w:sz w:val="20"/>
              <w:lang w:eastAsia="ja-JP"/>
            </w:rPr>
          </w:rPrChange>
        </w:rPr>
        <w:tab/>
        <w:t>sl320</w:t>
      </w:r>
      <w:r w:rsidRPr="00F93D35">
        <w:rPr>
          <w:lang w:val="sv-SE"/>
          <w:rPrChange w:id="16912" w:author="R2-1810848 SA" w:date="2018-07-10T13:22:00Z">
            <w:rPr>
              <w:rFonts w:ascii="Times New Roman" w:eastAsia="Times New Roman" w:hAnsi="Times New Roman"/>
              <w:noProof w:val="0"/>
              <w:sz w:val="20"/>
              <w:lang w:eastAsia="ja-JP"/>
            </w:rPr>
          </w:rPrChange>
        </w:rPr>
        <w:tab/>
      </w:r>
      <w:r w:rsidRPr="00F93D35">
        <w:rPr>
          <w:lang w:val="sv-SE"/>
          <w:rPrChange w:id="16913" w:author="R2-1810848 SA" w:date="2018-07-10T13:22:00Z">
            <w:rPr>
              <w:rFonts w:ascii="Times New Roman" w:eastAsia="Times New Roman" w:hAnsi="Times New Roman"/>
              <w:noProof w:val="0"/>
              <w:sz w:val="20"/>
              <w:lang w:eastAsia="ja-JP"/>
            </w:rPr>
          </w:rPrChange>
        </w:rPr>
        <w:tab/>
      </w:r>
      <w:r w:rsidRPr="00F93D35">
        <w:rPr>
          <w:lang w:val="sv-SE"/>
          <w:rPrChange w:id="16914" w:author="R2-1810848 SA" w:date="2018-07-10T13:22:00Z">
            <w:rPr>
              <w:rFonts w:ascii="Times New Roman" w:eastAsia="Times New Roman" w:hAnsi="Times New Roman"/>
              <w:noProof w:val="0"/>
              <w:sz w:val="20"/>
              <w:lang w:eastAsia="ja-JP"/>
            </w:rPr>
          </w:rPrChange>
        </w:rPr>
        <w:tab/>
      </w:r>
      <w:r w:rsidRPr="00F93D35">
        <w:rPr>
          <w:lang w:val="sv-SE"/>
          <w:rPrChange w:id="16915" w:author="R2-1810848 SA" w:date="2018-07-10T13:22:00Z">
            <w:rPr>
              <w:rFonts w:ascii="Times New Roman" w:eastAsia="Times New Roman" w:hAnsi="Times New Roman"/>
              <w:noProof w:val="0"/>
              <w:sz w:val="20"/>
              <w:lang w:eastAsia="ja-JP"/>
            </w:rPr>
          </w:rPrChange>
        </w:rPr>
        <w:tab/>
      </w:r>
      <w:r w:rsidRPr="00F93D35">
        <w:rPr>
          <w:lang w:val="sv-SE"/>
          <w:rPrChange w:id="16916" w:author="R2-1810848 SA" w:date="2018-07-10T13:22:00Z">
            <w:rPr>
              <w:rFonts w:ascii="Times New Roman" w:eastAsia="Times New Roman" w:hAnsi="Times New Roman"/>
              <w:noProof w:val="0"/>
              <w:sz w:val="20"/>
              <w:lang w:eastAsia="ja-JP"/>
            </w:rPr>
          </w:rPrChange>
        </w:rPr>
        <w:tab/>
      </w:r>
      <w:r w:rsidRPr="00F93D35">
        <w:rPr>
          <w:lang w:val="sv-SE"/>
          <w:rPrChange w:id="16917" w:author="R2-1810848 SA" w:date="2018-07-10T13:22:00Z">
            <w:rPr>
              <w:rFonts w:ascii="Times New Roman" w:eastAsia="Times New Roman" w:hAnsi="Times New Roman"/>
              <w:noProof w:val="0"/>
              <w:sz w:val="20"/>
              <w:lang w:eastAsia="ja-JP"/>
            </w:rPr>
          </w:rPrChange>
        </w:rPr>
        <w:tab/>
      </w:r>
      <w:r w:rsidRPr="00F93D35">
        <w:rPr>
          <w:lang w:val="sv-SE"/>
          <w:rPrChange w:id="16918" w:author="R2-1810848 SA" w:date="2018-07-10T13:22:00Z">
            <w:rPr>
              <w:rFonts w:ascii="Times New Roman" w:eastAsia="Times New Roman" w:hAnsi="Times New Roman"/>
              <w:noProof w:val="0"/>
              <w:sz w:val="20"/>
              <w:lang w:eastAsia="ja-JP"/>
            </w:rPr>
          </w:rPrChange>
        </w:rPr>
        <w:tab/>
      </w:r>
      <w:r w:rsidRPr="00F93D35">
        <w:rPr>
          <w:lang w:val="sv-SE"/>
          <w:rPrChange w:id="16919" w:author="R2-1810848 SA" w:date="2018-07-10T13:22:00Z">
            <w:rPr>
              <w:rFonts w:ascii="Times New Roman" w:eastAsia="Times New Roman" w:hAnsi="Times New Roman"/>
              <w:noProof w:val="0"/>
              <w:sz w:val="20"/>
              <w:lang w:eastAsia="ja-JP"/>
            </w:rPr>
          </w:rPrChange>
        </w:rPr>
        <w:tab/>
      </w:r>
      <w:r w:rsidRPr="00F93D35">
        <w:rPr>
          <w:lang w:val="sv-SE"/>
          <w:rPrChange w:id="16920" w:author="R2-1810848 SA" w:date="2018-07-10T13:22:00Z">
            <w:rPr>
              <w:rFonts w:ascii="Times New Roman" w:eastAsia="Times New Roman" w:hAnsi="Times New Roman"/>
              <w:noProof w:val="0"/>
              <w:sz w:val="20"/>
              <w:lang w:eastAsia="ja-JP"/>
            </w:rPr>
          </w:rPrChange>
        </w:rPr>
        <w:tab/>
      </w:r>
      <w:r w:rsidRPr="00F93D35">
        <w:rPr>
          <w:color w:val="993366"/>
          <w:lang w:val="sv-SE"/>
          <w:rPrChange w:id="1692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22" w:author="R2-1810848 SA" w:date="2018-07-10T13:22:00Z">
            <w:rPr>
              <w:rFonts w:ascii="Times New Roman" w:eastAsia="Times New Roman" w:hAnsi="Times New Roman"/>
              <w:noProof w:val="0"/>
              <w:sz w:val="20"/>
              <w:lang w:eastAsia="ja-JP"/>
            </w:rPr>
          </w:rPrChange>
        </w:rPr>
        <w:t>(0..319),</w:t>
      </w:r>
    </w:p>
    <w:p w14:paraId="1C260272" w14:textId="77777777" w:rsidR="005D2A1B" w:rsidRPr="004C7A31" w:rsidRDefault="00F93D35" w:rsidP="005D2A1B">
      <w:pPr>
        <w:pStyle w:val="PL"/>
        <w:rPr>
          <w:lang w:val="sv-SE"/>
        </w:rPr>
      </w:pPr>
      <w:r w:rsidRPr="00F93D35">
        <w:rPr>
          <w:lang w:val="sv-SE"/>
          <w:rPrChange w:id="16923" w:author="R2-1810848 SA" w:date="2018-07-10T13:22:00Z">
            <w:rPr>
              <w:rFonts w:ascii="Times New Roman" w:eastAsia="Times New Roman" w:hAnsi="Times New Roman"/>
              <w:noProof w:val="0"/>
              <w:sz w:val="20"/>
              <w:lang w:eastAsia="ja-JP"/>
            </w:rPr>
          </w:rPrChange>
        </w:rPr>
        <w:tab/>
        <w:t>sl640</w:t>
      </w:r>
      <w:r w:rsidRPr="00F93D35">
        <w:rPr>
          <w:lang w:val="sv-SE"/>
          <w:rPrChange w:id="16924" w:author="R2-1810848 SA" w:date="2018-07-10T13:22:00Z">
            <w:rPr>
              <w:rFonts w:ascii="Times New Roman" w:eastAsia="Times New Roman" w:hAnsi="Times New Roman"/>
              <w:noProof w:val="0"/>
              <w:sz w:val="20"/>
              <w:lang w:eastAsia="ja-JP"/>
            </w:rPr>
          </w:rPrChange>
        </w:rPr>
        <w:tab/>
      </w:r>
      <w:r w:rsidRPr="00F93D35">
        <w:rPr>
          <w:lang w:val="sv-SE"/>
          <w:rPrChange w:id="16925" w:author="R2-1810848 SA" w:date="2018-07-10T13:22:00Z">
            <w:rPr>
              <w:rFonts w:ascii="Times New Roman" w:eastAsia="Times New Roman" w:hAnsi="Times New Roman"/>
              <w:noProof w:val="0"/>
              <w:sz w:val="20"/>
              <w:lang w:eastAsia="ja-JP"/>
            </w:rPr>
          </w:rPrChange>
        </w:rPr>
        <w:tab/>
      </w:r>
      <w:r w:rsidRPr="00F93D35">
        <w:rPr>
          <w:lang w:val="sv-SE"/>
          <w:rPrChange w:id="16926" w:author="R2-1810848 SA" w:date="2018-07-10T13:22:00Z">
            <w:rPr>
              <w:rFonts w:ascii="Times New Roman" w:eastAsia="Times New Roman" w:hAnsi="Times New Roman"/>
              <w:noProof w:val="0"/>
              <w:sz w:val="20"/>
              <w:lang w:eastAsia="ja-JP"/>
            </w:rPr>
          </w:rPrChange>
        </w:rPr>
        <w:tab/>
      </w:r>
      <w:r w:rsidRPr="00F93D35">
        <w:rPr>
          <w:lang w:val="sv-SE"/>
          <w:rPrChange w:id="16927" w:author="R2-1810848 SA" w:date="2018-07-10T13:22:00Z">
            <w:rPr>
              <w:rFonts w:ascii="Times New Roman" w:eastAsia="Times New Roman" w:hAnsi="Times New Roman"/>
              <w:noProof w:val="0"/>
              <w:sz w:val="20"/>
              <w:lang w:eastAsia="ja-JP"/>
            </w:rPr>
          </w:rPrChange>
        </w:rPr>
        <w:tab/>
      </w:r>
      <w:r w:rsidRPr="00F93D35">
        <w:rPr>
          <w:lang w:val="sv-SE"/>
          <w:rPrChange w:id="16928" w:author="R2-1810848 SA" w:date="2018-07-10T13:22:00Z">
            <w:rPr>
              <w:rFonts w:ascii="Times New Roman" w:eastAsia="Times New Roman" w:hAnsi="Times New Roman"/>
              <w:noProof w:val="0"/>
              <w:sz w:val="20"/>
              <w:lang w:eastAsia="ja-JP"/>
            </w:rPr>
          </w:rPrChange>
        </w:rPr>
        <w:tab/>
      </w:r>
      <w:r w:rsidRPr="00F93D35">
        <w:rPr>
          <w:lang w:val="sv-SE"/>
          <w:rPrChange w:id="16929" w:author="R2-1810848 SA" w:date="2018-07-10T13:22:00Z">
            <w:rPr>
              <w:rFonts w:ascii="Times New Roman" w:eastAsia="Times New Roman" w:hAnsi="Times New Roman"/>
              <w:noProof w:val="0"/>
              <w:sz w:val="20"/>
              <w:lang w:eastAsia="ja-JP"/>
            </w:rPr>
          </w:rPrChange>
        </w:rPr>
        <w:tab/>
      </w:r>
      <w:r w:rsidRPr="00F93D35">
        <w:rPr>
          <w:lang w:val="sv-SE"/>
          <w:rPrChange w:id="16930" w:author="R2-1810848 SA" w:date="2018-07-10T13:22:00Z">
            <w:rPr>
              <w:rFonts w:ascii="Times New Roman" w:eastAsia="Times New Roman" w:hAnsi="Times New Roman"/>
              <w:noProof w:val="0"/>
              <w:sz w:val="20"/>
              <w:lang w:eastAsia="ja-JP"/>
            </w:rPr>
          </w:rPrChange>
        </w:rPr>
        <w:tab/>
      </w:r>
      <w:r w:rsidRPr="00F93D35">
        <w:rPr>
          <w:lang w:val="sv-SE"/>
          <w:rPrChange w:id="16931" w:author="R2-1810848 SA" w:date="2018-07-10T13:22:00Z">
            <w:rPr>
              <w:rFonts w:ascii="Times New Roman" w:eastAsia="Times New Roman" w:hAnsi="Times New Roman"/>
              <w:noProof w:val="0"/>
              <w:sz w:val="20"/>
              <w:lang w:eastAsia="ja-JP"/>
            </w:rPr>
          </w:rPrChange>
        </w:rPr>
        <w:tab/>
      </w:r>
      <w:r w:rsidRPr="00F93D35">
        <w:rPr>
          <w:lang w:val="sv-SE"/>
          <w:rPrChange w:id="16932" w:author="R2-1810848 SA" w:date="2018-07-10T13:22:00Z">
            <w:rPr>
              <w:rFonts w:ascii="Times New Roman" w:eastAsia="Times New Roman" w:hAnsi="Times New Roman"/>
              <w:noProof w:val="0"/>
              <w:sz w:val="20"/>
              <w:lang w:eastAsia="ja-JP"/>
            </w:rPr>
          </w:rPrChange>
        </w:rPr>
        <w:tab/>
      </w:r>
      <w:r w:rsidRPr="00F93D35">
        <w:rPr>
          <w:color w:val="993366"/>
          <w:lang w:val="sv-SE"/>
          <w:rPrChange w:id="169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34" w:author="R2-1810848 SA" w:date="2018-07-10T13:22:00Z">
            <w:rPr>
              <w:rFonts w:ascii="Times New Roman" w:eastAsia="Times New Roman" w:hAnsi="Times New Roman"/>
              <w:noProof w:val="0"/>
              <w:sz w:val="20"/>
              <w:lang w:eastAsia="ja-JP"/>
            </w:rPr>
          </w:rPrChange>
        </w:rPr>
        <w:t>(0..639),</w:t>
      </w:r>
    </w:p>
    <w:p w14:paraId="79388BCE" w14:textId="77777777" w:rsidR="005D2A1B" w:rsidRPr="004C7A31" w:rsidRDefault="00F93D35" w:rsidP="005D2A1B">
      <w:pPr>
        <w:pStyle w:val="PL"/>
        <w:rPr>
          <w:lang w:val="sv-SE"/>
        </w:rPr>
      </w:pPr>
      <w:r w:rsidRPr="00F93D35">
        <w:rPr>
          <w:lang w:val="sv-SE"/>
          <w:rPrChange w:id="16935" w:author="R2-1810848 SA" w:date="2018-07-10T13:22:00Z">
            <w:rPr>
              <w:rFonts w:ascii="Times New Roman" w:eastAsia="Times New Roman" w:hAnsi="Times New Roman"/>
              <w:noProof w:val="0"/>
              <w:sz w:val="20"/>
              <w:lang w:eastAsia="ja-JP"/>
            </w:rPr>
          </w:rPrChange>
        </w:rPr>
        <w:tab/>
        <w:t>sl1280</w:t>
      </w:r>
      <w:r w:rsidRPr="00F93D35">
        <w:rPr>
          <w:lang w:val="sv-SE"/>
          <w:rPrChange w:id="16936" w:author="R2-1810848 SA" w:date="2018-07-10T13:22:00Z">
            <w:rPr>
              <w:rFonts w:ascii="Times New Roman" w:eastAsia="Times New Roman" w:hAnsi="Times New Roman"/>
              <w:noProof w:val="0"/>
              <w:sz w:val="20"/>
              <w:lang w:eastAsia="ja-JP"/>
            </w:rPr>
          </w:rPrChange>
        </w:rPr>
        <w:tab/>
      </w:r>
      <w:r w:rsidRPr="00F93D35">
        <w:rPr>
          <w:lang w:val="sv-SE"/>
          <w:rPrChange w:id="16937" w:author="R2-1810848 SA" w:date="2018-07-10T13:22:00Z">
            <w:rPr>
              <w:rFonts w:ascii="Times New Roman" w:eastAsia="Times New Roman" w:hAnsi="Times New Roman"/>
              <w:noProof w:val="0"/>
              <w:sz w:val="20"/>
              <w:lang w:eastAsia="ja-JP"/>
            </w:rPr>
          </w:rPrChange>
        </w:rPr>
        <w:tab/>
      </w:r>
      <w:r w:rsidRPr="00F93D35">
        <w:rPr>
          <w:lang w:val="sv-SE"/>
          <w:rPrChange w:id="16938" w:author="R2-1810848 SA" w:date="2018-07-10T13:22:00Z">
            <w:rPr>
              <w:rFonts w:ascii="Times New Roman" w:eastAsia="Times New Roman" w:hAnsi="Times New Roman"/>
              <w:noProof w:val="0"/>
              <w:sz w:val="20"/>
              <w:lang w:eastAsia="ja-JP"/>
            </w:rPr>
          </w:rPrChange>
        </w:rPr>
        <w:tab/>
      </w:r>
      <w:r w:rsidRPr="00F93D35">
        <w:rPr>
          <w:lang w:val="sv-SE"/>
          <w:rPrChange w:id="16939" w:author="R2-1810848 SA" w:date="2018-07-10T13:22:00Z">
            <w:rPr>
              <w:rFonts w:ascii="Times New Roman" w:eastAsia="Times New Roman" w:hAnsi="Times New Roman"/>
              <w:noProof w:val="0"/>
              <w:sz w:val="20"/>
              <w:lang w:eastAsia="ja-JP"/>
            </w:rPr>
          </w:rPrChange>
        </w:rPr>
        <w:tab/>
      </w:r>
      <w:r w:rsidRPr="00F93D35">
        <w:rPr>
          <w:lang w:val="sv-SE"/>
          <w:rPrChange w:id="16940" w:author="R2-1810848 SA" w:date="2018-07-10T13:22:00Z">
            <w:rPr>
              <w:rFonts w:ascii="Times New Roman" w:eastAsia="Times New Roman" w:hAnsi="Times New Roman"/>
              <w:noProof w:val="0"/>
              <w:sz w:val="20"/>
              <w:lang w:eastAsia="ja-JP"/>
            </w:rPr>
          </w:rPrChange>
        </w:rPr>
        <w:tab/>
      </w:r>
      <w:r w:rsidRPr="00F93D35">
        <w:rPr>
          <w:lang w:val="sv-SE"/>
          <w:rPrChange w:id="16941" w:author="R2-1810848 SA" w:date="2018-07-10T13:22:00Z">
            <w:rPr>
              <w:rFonts w:ascii="Times New Roman" w:eastAsia="Times New Roman" w:hAnsi="Times New Roman"/>
              <w:noProof w:val="0"/>
              <w:sz w:val="20"/>
              <w:lang w:eastAsia="ja-JP"/>
            </w:rPr>
          </w:rPrChange>
        </w:rPr>
        <w:tab/>
      </w:r>
      <w:r w:rsidRPr="00F93D35">
        <w:rPr>
          <w:lang w:val="sv-SE"/>
          <w:rPrChange w:id="16942" w:author="R2-1810848 SA" w:date="2018-07-10T13:22:00Z">
            <w:rPr>
              <w:rFonts w:ascii="Times New Roman" w:eastAsia="Times New Roman" w:hAnsi="Times New Roman"/>
              <w:noProof w:val="0"/>
              <w:sz w:val="20"/>
              <w:lang w:eastAsia="ja-JP"/>
            </w:rPr>
          </w:rPrChange>
        </w:rPr>
        <w:tab/>
      </w:r>
      <w:r w:rsidRPr="00F93D35">
        <w:rPr>
          <w:lang w:val="sv-SE"/>
          <w:rPrChange w:id="16943" w:author="R2-1810848 SA" w:date="2018-07-10T13:22:00Z">
            <w:rPr>
              <w:rFonts w:ascii="Times New Roman" w:eastAsia="Times New Roman" w:hAnsi="Times New Roman"/>
              <w:noProof w:val="0"/>
              <w:sz w:val="20"/>
              <w:lang w:eastAsia="ja-JP"/>
            </w:rPr>
          </w:rPrChange>
        </w:rPr>
        <w:tab/>
      </w:r>
      <w:r w:rsidRPr="00F93D35">
        <w:rPr>
          <w:lang w:val="sv-SE"/>
          <w:rPrChange w:id="16944" w:author="R2-1810848 SA" w:date="2018-07-10T13:22:00Z">
            <w:rPr>
              <w:rFonts w:ascii="Times New Roman" w:eastAsia="Times New Roman" w:hAnsi="Times New Roman"/>
              <w:noProof w:val="0"/>
              <w:sz w:val="20"/>
              <w:lang w:eastAsia="ja-JP"/>
            </w:rPr>
          </w:rPrChange>
        </w:rPr>
        <w:tab/>
      </w:r>
      <w:r w:rsidRPr="00F93D35">
        <w:rPr>
          <w:color w:val="993366"/>
          <w:lang w:val="sv-SE"/>
          <w:rPrChange w:id="1694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46" w:author="R2-1810848 SA" w:date="2018-07-10T13:22:00Z">
            <w:rPr>
              <w:rFonts w:ascii="Times New Roman" w:eastAsia="Times New Roman" w:hAnsi="Times New Roman"/>
              <w:noProof w:val="0"/>
              <w:sz w:val="20"/>
              <w:lang w:eastAsia="ja-JP"/>
            </w:rPr>
          </w:rPrChange>
        </w:rPr>
        <w:t>(0..1279),</w:t>
      </w:r>
    </w:p>
    <w:p w14:paraId="0958471D" w14:textId="77777777" w:rsidR="005D2A1B" w:rsidRDefault="00F93D35" w:rsidP="005D2A1B">
      <w:pPr>
        <w:pStyle w:val="PL"/>
      </w:pPr>
      <w:r w:rsidRPr="00F93D35">
        <w:rPr>
          <w:lang w:val="sv-SE"/>
          <w:rPrChange w:id="1694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AACDEF5" w14:textId="77777777" w:rsidR="005D2A1B" w:rsidRDefault="005D2A1B" w:rsidP="005D2A1B">
      <w:pPr>
        <w:pStyle w:val="PL"/>
      </w:pPr>
      <w:r>
        <w:t>}</w:t>
      </w:r>
    </w:p>
    <w:p w14:paraId="74F2120D" w14:textId="77777777" w:rsidR="005D2A1B" w:rsidRDefault="005D2A1B" w:rsidP="005D2A1B">
      <w:pPr>
        <w:pStyle w:val="PL"/>
      </w:pPr>
    </w:p>
    <w:p w14:paraId="05AB6DA5" w14:textId="77777777" w:rsidR="005D2A1B" w:rsidRDefault="005D2A1B" w:rsidP="005D2A1B">
      <w:pPr>
        <w:pStyle w:val="PL"/>
        <w:rPr>
          <w:color w:val="808080"/>
        </w:rPr>
      </w:pPr>
      <w:r>
        <w:rPr>
          <w:color w:val="808080"/>
        </w:rPr>
        <w:t>-- TAG-SRS-CONFIG-STOP</w:t>
      </w:r>
    </w:p>
    <w:p w14:paraId="1C99FC3B" w14:textId="77777777" w:rsidR="005D2A1B" w:rsidRDefault="005D2A1B" w:rsidP="005D2A1B">
      <w:pPr>
        <w:pStyle w:val="PL"/>
        <w:rPr>
          <w:color w:val="808080"/>
        </w:rPr>
      </w:pPr>
      <w:r>
        <w:rPr>
          <w:color w:val="808080"/>
        </w:rPr>
        <w:t>-- ASN1STOP</w:t>
      </w:r>
    </w:p>
    <w:p w14:paraId="5A6E1A21" w14:textId="77777777" w:rsidR="005D2A1B" w:rsidRDefault="005D2A1B" w:rsidP="005D2A1B">
      <w:bookmarkStart w:id="16948" w:name="_Hlk505268604"/>
    </w:p>
    <w:p w14:paraId="4CED54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162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D9581D" w14:textId="77777777" w:rsidR="005D2A1B" w:rsidRDefault="005D2A1B" w:rsidP="00D76B52">
            <w:pPr>
              <w:pStyle w:val="TAH"/>
              <w:rPr>
                <w:szCs w:val="22"/>
              </w:rPr>
            </w:pPr>
            <w:r>
              <w:rPr>
                <w:i/>
                <w:szCs w:val="22"/>
              </w:rPr>
              <w:t>SRS-Config field descriptions</w:t>
            </w:r>
          </w:p>
        </w:tc>
      </w:tr>
      <w:tr w:rsidR="005D2A1B" w14:paraId="32BF9B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10EECB" w14:textId="77777777" w:rsidR="005D2A1B" w:rsidRDefault="005D2A1B" w:rsidP="00D76B52">
            <w:pPr>
              <w:pStyle w:val="TAL"/>
              <w:rPr>
                <w:szCs w:val="22"/>
              </w:rPr>
            </w:pPr>
            <w:r>
              <w:rPr>
                <w:b/>
                <w:i/>
                <w:szCs w:val="22"/>
              </w:rPr>
              <w:t>tpc-Accumulation</w:t>
            </w:r>
          </w:p>
          <w:p w14:paraId="52A583D6"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49" w:author="Huawei (Nathan)" w:date="2018-08-03T10:53:00Z">
              <w:r w:rsidR="005E1896">
                <w:rPr>
                  <w:szCs w:val="22"/>
                </w:rPr>
                <w:t>.</w:t>
              </w:r>
            </w:ins>
            <w:del w:id="16950" w:author="Huawei (Nathan)" w:date="2018-08-03T10:53:00Z">
              <w:r w:rsidDel="005E1896">
                <w:rPr>
                  <w:szCs w:val="22"/>
                </w:rPr>
                <w:delText>,</w:delText>
              </w:r>
            </w:del>
            <w:r>
              <w:rPr>
                <w:szCs w:val="22"/>
              </w:rPr>
              <w:t>213, section 7.3)</w:t>
            </w:r>
          </w:p>
        </w:tc>
      </w:tr>
    </w:tbl>
    <w:p w14:paraId="7BB8D4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269E3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FFEAB" w14:textId="77777777" w:rsidR="005D2A1B" w:rsidRDefault="005D2A1B" w:rsidP="00D76B52">
            <w:pPr>
              <w:pStyle w:val="TAH"/>
              <w:rPr>
                <w:szCs w:val="22"/>
              </w:rPr>
            </w:pPr>
            <w:r>
              <w:rPr>
                <w:i/>
                <w:szCs w:val="22"/>
              </w:rPr>
              <w:t>SRS-Resource field descriptions</w:t>
            </w:r>
          </w:p>
        </w:tc>
      </w:tr>
      <w:tr w:rsidR="005D2A1B" w14:paraId="6023B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4E548E" w14:textId="77777777" w:rsidR="005D2A1B" w:rsidRDefault="005D2A1B" w:rsidP="00D76B52">
            <w:pPr>
              <w:pStyle w:val="TAL"/>
              <w:rPr>
                <w:szCs w:val="22"/>
              </w:rPr>
            </w:pPr>
            <w:r>
              <w:rPr>
                <w:b/>
                <w:i/>
                <w:szCs w:val="22"/>
              </w:rPr>
              <w:t>cyclicShift-n2</w:t>
            </w:r>
          </w:p>
          <w:p w14:paraId="2F0EA6DA"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09E833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2C461" w14:textId="77777777" w:rsidR="005D2A1B" w:rsidRDefault="005D2A1B" w:rsidP="00D76B52">
            <w:pPr>
              <w:pStyle w:val="TAL"/>
              <w:rPr>
                <w:szCs w:val="22"/>
              </w:rPr>
            </w:pPr>
            <w:r>
              <w:rPr>
                <w:b/>
                <w:i/>
                <w:szCs w:val="22"/>
              </w:rPr>
              <w:t>cyclicShift-n4</w:t>
            </w:r>
          </w:p>
          <w:p w14:paraId="6634929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8DA37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141E24" w14:textId="77777777" w:rsidR="005D2A1B" w:rsidRDefault="005D2A1B" w:rsidP="00D76B52">
            <w:pPr>
              <w:pStyle w:val="TAL"/>
              <w:rPr>
                <w:szCs w:val="22"/>
              </w:rPr>
            </w:pPr>
            <w:r>
              <w:rPr>
                <w:b/>
                <w:i/>
                <w:szCs w:val="22"/>
              </w:rPr>
              <w:t>freqDomainPosition</w:t>
            </w:r>
          </w:p>
          <w:p w14:paraId="1AD502D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51"/>
            <w:r>
              <w:rPr>
                <w:szCs w:val="22"/>
              </w:rPr>
              <w:t>4 PRB grid</w:t>
            </w:r>
            <w:commentRangeEnd w:id="16951"/>
            <w:r w:rsidR="00EB0C92">
              <w:rPr>
                <w:rStyle w:val="CommentReference"/>
              </w:rPr>
              <w:commentReference w:id="16951"/>
            </w:r>
            <w:r>
              <w:rPr>
                <w:szCs w:val="22"/>
              </w:rPr>
              <w:t>. Corresponds to L1 parameter 'SRS-FreqDomainPosition' (see 38.214, section 6.2.1)</w:t>
            </w:r>
          </w:p>
        </w:tc>
      </w:tr>
      <w:tr w:rsidR="005D2A1B" w14:paraId="1D38F6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ED422" w14:textId="77777777" w:rsidR="005D2A1B" w:rsidRDefault="005D2A1B" w:rsidP="00D76B52">
            <w:pPr>
              <w:pStyle w:val="TAL"/>
              <w:rPr>
                <w:szCs w:val="22"/>
              </w:rPr>
            </w:pPr>
            <w:r>
              <w:rPr>
                <w:b/>
                <w:i/>
                <w:szCs w:val="22"/>
              </w:rPr>
              <w:t>freqHopping</w:t>
            </w:r>
          </w:p>
          <w:p w14:paraId="763D0014"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D42E4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51A011" w14:textId="77777777" w:rsidR="005D2A1B" w:rsidRDefault="005D2A1B" w:rsidP="00D76B52">
            <w:pPr>
              <w:pStyle w:val="TAL"/>
              <w:rPr>
                <w:szCs w:val="22"/>
              </w:rPr>
            </w:pPr>
            <w:r>
              <w:rPr>
                <w:b/>
                <w:i/>
                <w:szCs w:val="22"/>
              </w:rPr>
              <w:t>groupOrSequenceHopping</w:t>
            </w:r>
          </w:p>
          <w:p w14:paraId="2F766D11"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134B2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38FC6D" w14:textId="77777777" w:rsidR="005D2A1B" w:rsidRDefault="005D2A1B" w:rsidP="00D76B52">
            <w:pPr>
              <w:pStyle w:val="TAL"/>
              <w:rPr>
                <w:szCs w:val="22"/>
              </w:rPr>
            </w:pPr>
            <w:r>
              <w:rPr>
                <w:b/>
                <w:i/>
                <w:szCs w:val="22"/>
              </w:rPr>
              <w:t>periodicityAndOffset-p</w:t>
            </w:r>
          </w:p>
          <w:p w14:paraId="3738A62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4A078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33EEDD" w14:textId="77777777" w:rsidR="005D2A1B" w:rsidRDefault="005D2A1B" w:rsidP="00D76B52">
            <w:pPr>
              <w:pStyle w:val="TAL"/>
              <w:rPr>
                <w:szCs w:val="22"/>
              </w:rPr>
            </w:pPr>
            <w:r>
              <w:rPr>
                <w:b/>
                <w:i/>
                <w:szCs w:val="22"/>
              </w:rPr>
              <w:t>periodicityAndOffset-sp</w:t>
            </w:r>
          </w:p>
          <w:p w14:paraId="515F6B34"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60B47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58244" w14:textId="77777777" w:rsidR="005D2A1B" w:rsidRDefault="005D2A1B" w:rsidP="00D76B52">
            <w:pPr>
              <w:pStyle w:val="TAL"/>
              <w:rPr>
                <w:szCs w:val="22"/>
              </w:rPr>
            </w:pPr>
            <w:r>
              <w:rPr>
                <w:b/>
                <w:i/>
                <w:szCs w:val="22"/>
              </w:rPr>
              <w:t>ptrs-PortIndex</w:t>
            </w:r>
          </w:p>
          <w:p w14:paraId="3ED32A5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A5CB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3747" w14:textId="77777777" w:rsidR="005D2A1B" w:rsidRDefault="005D2A1B" w:rsidP="00D76B52">
            <w:pPr>
              <w:pStyle w:val="TAL"/>
              <w:rPr>
                <w:szCs w:val="22"/>
              </w:rPr>
            </w:pPr>
            <w:r>
              <w:rPr>
                <w:b/>
                <w:i/>
                <w:szCs w:val="22"/>
              </w:rPr>
              <w:t>resourceMapping</w:t>
            </w:r>
          </w:p>
          <w:p w14:paraId="1E15835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1C7D46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F30470" w14:textId="77777777" w:rsidR="005D2A1B" w:rsidRDefault="005D2A1B" w:rsidP="00D76B52">
            <w:pPr>
              <w:pStyle w:val="TAL"/>
              <w:rPr>
                <w:szCs w:val="22"/>
              </w:rPr>
            </w:pPr>
            <w:r>
              <w:rPr>
                <w:b/>
                <w:i/>
                <w:szCs w:val="22"/>
              </w:rPr>
              <w:t>resourceType</w:t>
            </w:r>
          </w:p>
          <w:p w14:paraId="0FFDF3C3"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2AEA8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EFA9B" w14:textId="77777777" w:rsidR="005D2A1B" w:rsidRDefault="005D2A1B" w:rsidP="00D76B52">
            <w:pPr>
              <w:pStyle w:val="TAL"/>
              <w:rPr>
                <w:szCs w:val="22"/>
              </w:rPr>
            </w:pPr>
            <w:r>
              <w:rPr>
                <w:b/>
                <w:i/>
                <w:szCs w:val="22"/>
              </w:rPr>
              <w:t>sequenceId</w:t>
            </w:r>
          </w:p>
          <w:p w14:paraId="12B0C62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8D243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8AAF66" w14:textId="77777777" w:rsidR="005D2A1B" w:rsidRDefault="005D2A1B" w:rsidP="00D76B52">
            <w:pPr>
              <w:pStyle w:val="TAL"/>
              <w:rPr>
                <w:szCs w:val="22"/>
              </w:rPr>
            </w:pPr>
            <w:r>
              <w:rPr>
                <w:b/>
                <w:i/>
                <w:szCs w:val="22"/>
              </w:rPr>
              <w:t>spatialRelationInfo</w:t>
            </w:r>
          </w:p>
          <w:p w14:paraId="6077A3C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F535A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75522" w14:textId="77777777" w:rsidR="005D2A1B" w:rsidRDefault="005D2A1B" w:rsidP="00D76B52">
            <w:pPr>
              <w:pStyle w:val="TAL"/>
              <w:rPr>
                <w:szCs w:val="22"/>
              </w:rPr>
            </w:pPr>
            <w:r>
              <w:rPr>
                <w:b/>
                <w:i/>
                <w:szCs w:val="22"/>
              </w:rPr>
              <w:t>transmissionComb</w:t>
            </w:r>
          </w:p>
          <w:p w14:paraId="4839E001"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6BBE46A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924C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A9363A" w14:textId="77777777" w:rsidR="005D2A1B" w:rsidRDefault="005D2A1B" w:rsidP="00D76B52">
            <w:pPr>
              <w:pStyle w:val="TAH"/>
              <w:rPr>
                <w:szCs w:val="22"/>
              </w:rPr>
            </w:pPr>
            <w:r>
              <w:rPr>
                <w:i/>
                <w:szCs w:val="22"/>
              </w:rPr>
              <w:t>SRS-ResourceSet field descriptions</w:t>
            </w:r>
          </w:p>
        </w:tc>
      </w:tr>
      <w:tr w:rsidR="005D2A1B" w14:paraId="2565DB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9C0652" w14:textId="77777777" w:rsidR="005D2A1B" w:rsidRDefault="005D2A1B" w:rsidP="00D76B52">
            <w:pPr>
              <w:pStyle w:val="TAL"/>
              <w:rPr>
                <w:szCs w:val="22"/>
              </w:rPr>
            </w:pPr>
            <w:r>
              <w:rPr>
                <w:b/>
                <w:i/>
                <w:szCs w:val="22"/>
              </w:rPr>
              <w:t>alpha</w:t>
            </w:r>
          </w:p>
          <w:p w14:paraId="1EAB1C35"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EB1E40C" w14:textId="77777777" w:rsidTr="00D76B52">
        <w:trPr>
          <w:ins w:id="1695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9D953E" w14:textId="77777777" w:rsidR="005D2A1B" w:rsidRDefault="005D2A1B" w:rsidP="00D76B52">
            <w:pPr>
              <w:pStyle w:val="TAL"/>
              <w:rPr>
                <w:ins w:id="16953" w:author="R2-1810868" w:date="2018-07-10T21:34:00Z"/>
                <w:szCs w:val="22"/>
              </w:rPr>
            </w:pPr>
            <w:ins w:id="16954" w:author="R2-1810868" w:date="2018-07-10T21:34:00Z">
              <w:r>
                <w:rPr>
                  <w:b/>
                  <w:i/>
                  <w:szCs w:val="22"/>
                </w:rPr>
                <w:t>aperiodicSRS-ResourceTriggerList</w:t>
              </w:r>
            </w:ins>
          </w:p>
          <w:p w14:paraId="6B733B2B" w14:textId="77777777" w:rsidR="005D2A1B" w:rsidRPr="007A283E" w:rsidRDefault="005D2A1B" w:rsidP="00D76B52">
            <w:pPr>
              <w:pStyle w:val="TAL"/>
              <w:spacing w:before="180"/>
              <w:ind w:left="1134" w:hanging="1134"/>
              <w:outlineLvl w:val="1"/>
              <w:rPr>
                <w:ins w:id="16955" w:author="R2-1810868" w:date="2018-07-10T21:34:00Z"/>
                <w:szCs w:val="22"/>
                <w:rPrChange w:id="16956" w:author="R2-1810868" w:date="2018-07-10T21:34:00Z">
                  <w:rPr>
                    <w:ins w:id="16957" w:author="R2-1810868" w:date="2018-07-10T21:34:00Z"/>
                    <w:b/>
                    <w:i/>
                    <w:szCs w:val="22"/>
                  </w:rPr>
                </w:rPrChange>
              </w:rPr>
            </w:pPr>
            <w:ins w:id="1695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2392C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866AEA" w14:textId="77777777" w:rsidR="005D2A1B" w:rsidRDefault="005D2A1B" w:rsidP="00D76B52">
            <w:pPr>
              <w:pStyle w:val="TAL"/>
              <w:rPr>
                <w:szCs w:val="22"/>
              </w:rPr>
            </w:pPr>
            <w:r>
              <w:rPr>
                <w:b/>
                <w:i/>
                <w:szCs w:val="22"/>
              </w:rPr>
              <w:t>aperiodicSRS-ResourceTrigger</w:t>
            </w:r>
          </w:p>
          <w:p w14:paraId="44C0629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00C539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7E8D3B" w14:textId="77777777" w:rsidR="005D2A1B" w:rsidRDefault="005D2A1B" w:rsidP="00D76B52">
            <w:pPr>
              <w:pStyle w:val="TAL"/>
              <w:rPr>
                <w:szCs w:val="22"/>
              </w:rPr>
            </w:pPr>
            <w:r>
              <w:rPr>
                <w:b/>
                <w:i/>
                <w:szCs w:val="22"/>
              </w:rPr>
              <w:t>associatedCSI-RS</w:t>
            </w:r>
          </w:p>
          <w:p w14:paraId="21FCF810"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16C93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447B8" w14:textId="77777777" w:rsidR="005D2A1B" w:rsidRDefault="005D2A1B" w:rsidP="00D76B52">
            <w:pPr>
              <w:pStyle w:val="TAL"/>
              <w:rPr>
                <w:szCs w:val="22"/>
              </w:rPr>
            </w:pPr>
            <w:r>
              <w:rPr>
                <w:b/>
                <w:i/>
                <w:szCs w:val="22"/>
              </w:rPr>
              <w:t>csi-RS</w:t>
            </w:r>
          </w:p>
          <w:p w14:paraId="55B02447" w14:textId="77777777" w:rsidR="005D2A1B" w:rsidRDefault="005D2A1B" w:rsidP="00D76B52">
            <w:pPr>
              <w:pStyle w:val="TAL"/>
              <w:rPr>
                <w:szCs w:val="22"/>
              </w:rPr>
            </w:pPr>
            <w:r>
              <w:rPr>
                <w:szCs w:val="22"/>
              </w:rPr>
              <w:t>ID of CSI-RS resource associated with this SRS resource set. (see 38.214, section 6.1.1.2)</w:t>
            </w:r>
          </w:p>
        </w:tc>
      </w:tr>
      <w:tr w:rsidR="005D2A1B" w14:paraId="6DA49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5992C8" w14:textId="77777777" w:rsidR="005D2A1B" w:rsidRDefault="005D2A1B" w:rsidP="00D76B52">
            <w:pPr>
              <w:pStyle w:val="TAL"/>
              <w:rPr>
                <w:szCs w:val="22"/>
              </w:rPr>
            </w:pPr>
            <w:r>
              <w:rPr>
                <w:b/>
                <w:i/>
                <w:szCs w:val="22"/>
              </w:rPr>
              <w:t>p0</w:t>
            </w:r>
          </w:p>
          <w:p w14:paraId="1060D3A8"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215F05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F7A07D" w14:textId="77777777" w:rsidR="005D2A1B" w:rsidRDefault="005D2A1B" w:rsidP="00D76B52">
            <w:pPr>
              <w:pStyle w:val="TAL"/>
              <w:rPr>
                <w:szCs w:val="22"/>
              </w:rPr>
            </w:pPr>
            <w:r>
              <w:rPr>
                <w:b/>
                <w:i/>
                <w:szCs w:val="22"/>
              </w:rPr>
              <w:t>pathlossReferenceRS</w:t>
            </w:r>
          </w:p>
          <w:p w14:paraId="7FD4CA3A"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76616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6AEDA9" w14:textId="77777777" w:rsidR="005D2A1B" w:rsidRDefault="005D2A1B" w:rsidP="00D76B52">
            <w:pPr>
              <w:pStyle w:val="TAL"/>
              <w:rPr>
                <w:szCs w:val="22"/>
              </w:rPr>
            </w:pPr>
            <w:r>
              <w:rPr>
                <w:b/>
                <w:i/>
                <w:szCs w:val="22"/>
              </w:rPr>
              <w:t>slotOffset</w:t>
            </w:r>
          </w:p>
          <w:p w14:paraId="022C3E5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07B8CC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548F78" w14:textId="77777777" w:rsidR="005D2A1B" w:rsidRDefault="005D2A1B" w:rsidP="00D76B52">
            <w:pPr>
              <w:pStyle w:val="TAL"/>
              <w:rPr>
                <w:szCs w:val="22"/>
              </w:rPr>
            </w:pPr>
            <w:r>
              <w:rPr>
                <w:b/>
                <w:i/>
                <w:szCs w:val="22"/>
              </w:rPr>
              <w:t>srs-PowerControlAdjustmentStates</w:t>
            </w:r>
          </w:p>
          <w:p w14:paraId="5110AC8F"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B53A5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AFFB3" w14:textId="77777777" w:rsidR="005D2A1B" w:rsidRDefault="005D2A1B" w:rsidP="00D76B52">
            <w:pPr>
              <w:pStyle w:val="TAL"/>
              <w:rPr>
                <w:szCs w:val="22"/>
              </w:rPr>
            </w:pPr>
            <w:commentRangeStart w:id="16959"/>
            <w:r>
              <w:rPr>
                <w:b/>
                <w:i/>
                <w:szCs w:val="22"/>
              </w:rPr>
              <w:t>srs-ResourceIdList</w:t>
            </w:r>
            <w:commentRangeEnd w:id="16959"/>
            <w:r>
              <w:rPr>
                <w:rStyle w:val="CommentReference"/>
              </w:rPr>
              <w:commentReference w:id="16959"/>
            </w:r>
          </w:p>
          <w:p w14:paraId="24B05257" w14:textId="77777777" w:rsidR="005D2A1B" w:rsidRDefault="005D2A1B" w:rsidP="00D76B52">
            <w:pPr>
              <w:pStyle w:val="TAL"/>
              <w:rPr>
                <w:szCs w:val="22"/>
              </w:rPr>
            </w:pPr>
            <w:r>
              <w:rPr>
                <w:szCs w:val="22"/>
              </w:rPr>
              <w:t>The IDs of the SRS-Re</w:t>
            </w:r>
            <w:r w:rsidR="00F93D35" w:rsidRPr="00F93D35">
              <w:rPr>
                <w:szCs w:val="22"/>
                <w:lang w:val="en-US"/>
                <w:rPrChange w:id="16960" w:author="R2-1810848 SA" w:date="2018-07-10T13:22:00Z">
                  <w:rPr>
                    <w:rFonts w:ascii="Times New Roman" w:hAnsi="Times New Roman"/>
                    <w:sz w:val="20"/>
                    <w:szCs w:val="22"/>
                    <w:lang w:val="sv-SE"/>
                  </w:rPr>
                </w:rPrChange>
              </w:rPr>
              <w:t>s</w:t>
            </w:r>
            <w:r>
              <w:rPr>
                <w:szCs w:val="22"/>
              </w:rPr>
              <w:t>ources used in this SRS-ResourceSet</w:t>
            </w:r>
            <w:ins w:id="1696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19E398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EFCE91" w14:textId="77777777" w:rsidR="005D2A1B" w:rsidRDefault="005D2A1B" w:rsidP="00D76B52">
            <w:pPr>
              <w:pStyle w:val="TAL"/>
              <w:rPr>
                <w:szCs w:val="22"/>
              </w:rPr>
            </w:pPr>
            <w:r>
              <w:rPr>
                <w:b/>
                <w:i/>
                <w:szCs w:val="22"/>
              </w:rPr>
              <w:t>srs-ResourceSetId</w:t>
            </w:r>
          </w:p>
          <w:p w14:paraId="74D491A0"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60A441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26D63" w14:textId="77777777" w:rsidR="005D2A1B" w:rsidRDefault="005D2A1B" w:rsidP="00D76B52">
            <w:pPr>
              <w:pStyle w:val="TAL"/>
              <w:rPr>
                <w:szCs w:val="22"/>
              </w:rPr>
            </w:pPr>
            <w:r>
              <w:rPr>
                <w:b/>
                <w:i/>
                <w:szCs w:val="22"/>
              </w:rPr>
              <w:t>usage</w:t>
            </w:r>
          </w:p>
          <w:p w14:paraId="343B43C9"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62"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186515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F620F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079A09"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AD4328" w14:textId="77777777" w:rsidR="005D2A1B" w:rsidRDefault="005D2A1B" w:rsidP="00D76B52">
            <w:pPr>
              <w:pStyle w:val="TAH"/>
            </w:pPr>
            <w:r>
              <w:t>Explanation</w:t>
            </w:r>
          </w:p>
        </w:tc>
      </w:tr>
      <w:tr w:rsidR="005D2A1B" w14:paraId="2E0F398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5C3A04"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E2A7675" w14:textId="77777777" w:rsidR="005D2A1B" w:rsidRDefault="005D2A1B" w:rsidP="00D76B52">
            <w:pPr>
              <w:pStyle w:val="TAL"/>
            </w:pPr>
            <w:r>
              <w:t>This field is mandatory present upon configuration of SRS-ResourceSet or SRS-Resource and optional (Need M) otherwise</w:t>
            </w:r>
          </w:p>
        </w:tc>
      </w:tr>
      <w:tr w:rsidR="005D2A1B" w14:paraId="2325BAD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EAD6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48EF65EB" w14:textId="77777777"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963" w:author="R2-1810848 SA" w:date="2018-07-10T13:22:00Z">
                  <w:rPr>
                    <w:rFonts w:ascii="Times New Roman" w:hAnsi="Times New Roman"/>
                    <w:sz w:val="20"/>
                    <w:szCs w:val="22"/>
                    <w:lang w:val="sv-SE"/>
                  </w:rPr>
                </w:rPrChange>
              </w:rPr>
              <w:t>, otherwise the field is absent.</w:t>
            </w:r>
          </w:p>
        </w:tc>
      </w:tr>
    </w:tbl>
    <w:p w14:paraId="797EAFF6" w14:textId="77777777" w:rsidR="005D2A1B" w:rsidRDefault="005D2A1B" w:rsidP="005D2A1B"/>
    <w:p w14:paraId="0C315DFE" w14:textId="77777777" w:rsidR="005D2A1B" w:rsidRDefault="005D2A1B" w:rsidP="005D2A1B">
      <w:pPr>
        <w:pStyle w:val="Heading4"/>
      </w:pPr>
      <w:bookmarkStart w:id="16964" w:name="_Toc510018699"/>
      <w:r>
        <w:t>–</w:t>
      </w:r>
      <w:r>
        <w:tab/>
      </w:r>
      <w:r>
        <w:rPr>
          <w:i/>
        </w:rPr>
        <w:t>SRS-CarrierSwitching</w:t>
      </w:r>
      <w:bookmarkEnd w:id="16964"/>
    </w:p>
    <w:p w14:paraId="5CEF82DB" w14:textId="77777777" w:rsidR="005D2A1B" w:rsidRDefault="005D2A1B" w:rsidP="005D2A1B">
      <w:r>
        <w:t xml:space="preserve">The IE </w:t>
      </w:r>
      <w:r>
        <w:rPr>
          <w:i/>
        </w:rPr>
        <w:t>SRS-CarrierSwitching</w:t>
      </w:r>
      <w:r>
        <w:t xml:space="preserve"> is used to configure </w:t>
      </w:r>
      <w:commentRangeStart w:id="16965"/>
      <w:r>
        <w:t>FFS</w:t>
      </w:r>
      <w:commentRangeEnd w:id="16965"/>
      <w:r w:rsidR="00EB0C92">
        <w:rPr>
          <w:rStyle w:val="CommentReference"/>
          <w:rFonts w:ascii="Arial" w:hAnsi="Arial"/>
        </w:rPr>
        <w:commentReference w:id="16965"/>
      </w:r>
    </w:p>
    <w:p w14:paraId="6B7C047E" w14:textId="77777777" w:rsidR="005D2A1B" w:rsidRDefault="005D2A1B" w:rsidP="005D2A1B">
      <w:pPr>
        <w:pStyle w:val="TH"/>
      </w:pPr>
      <w:r>
        <w:rPr>
          <w:i/>
        </w:rPr>
        <w:t>SRS-CarrierSwitching</w:t>
      </w:r>
      <w:r>
        <w:t xml:space="preserve"> information element</w:t>
      </w:r>
    </w:p>
    <w:p w14:paraId="0FC5360F" w14:textId="77777777" w:rsidR="005D2A1B" w:rsidRDefault="005D2A1B" w:rsidP="005D2A1B">
      <w:pPr>
        <w:pStyle w:val="PL"/>
        <w:rPr>
          <w:color w:val="808080"/>
        </w:rPr>
      </w:pPr>
      <w:r>
        <w:rPr>
          <w:color w:val="808080"/>
        </w:rPr>
        <w:t>-- ASN1START</w:t>
      </w:r>
    </w:p>
    <w:p w14:paraId="1BB7A0AA" w14:textId="77777777" w:rsidR="005D2A1B" w:rsidRDefault="005D2A1B" w:rsidP="005D2A1B">
      <w:pPr>
        <w:pStyle w:val="PL"/>
        <w:rPr>
          <w:color w:val="808080"/>
        </w:rPr>
      </w:pPr>
      <w:r>
        <w:rPr>
          <w:color w:val="808080"/>
        </w:rPr>
        <w:t>-- TAG-SRS-CARRIERSWITCHING-START</w:t>
      </w:r>
    </w:p>
    <w:p w14:paraId="6E9B4A9C" w14:textId="77777777" w:rsidR="005D2A1B" w:rsidRDefault="005D2A1B" w:rsidP="005D2A1B">
      <w:pPr>
        <w:pStyle w:val="PL"/>
      </w:pPr>
      <w:r>
        <w:t>SRS-CarrierSwitching ::=</w:t>
      </w:r>
      <w:r>
        <w:tab/>
      </w:r>
      <w:r>
        <w:tab/>
      </w:r>
      <w:r>
        <w:tab/>
      </w:r>
      <w:r>
        <w:rPr>
          <w:color w:val="993366"/>
        </w:rPr>
        <w:t>SEQUENCE</w:t>
      </w:r>
      <w:r>
        <w:t xml:space="preserve"> {</w:t>
      </w:r>
    </w:p>
    <w:p w14:paraId="568A2CFE" w14:textId="77777777" w:rsidR="005D2A1B" w:rsidRDefault="005D2A1B" w:rsidP="005D2A1B">
      <w:pPr>
        <w:pStyle w:val="PL"/>
        <w:rPr>
          <w:color w:val="808080"/>
        </w:rPr>
      </w:pPr>
      <w:r>
        <w:tab/>
      </w:r>
      <w:bookmarkStart w:id="16966" w:name="_Hlk508197889"/>
      <w:r>
        <w:t>srs-SwitchFromServCellIndex</w:t>
      </w:r>
      <w:bookmarkEnd w:id="16966"/>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0DED02E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894868B" w14:textId="77777777" w:rsidR="005D2A1B" w:rsidRDefault="005D2A1B" w:rsidP="005D2A1B">
      <w:pPr>
        <w:pStyle w:val="PL"/>
      </w:pPr>
      <w:r>
        <w:tab/>
        <w:t>srs-TPC-PDCCH-Group</w:t>
      </w:r>
      <w:r>
        <w:tab/>
      </w:r>
      <w:r>
        <w:tab/>
      </w:r>
      <w:r>
        <w:tab/>
      </w:r>
      <w:r>
        <w:tab/>
      </w:r>
      <w:r>
        <w:tab/>
      </w:r>
      <w:r>
        <w:rPr>
          <w:color w:val="993366"/>
        </w:rPr>
        <w:t>CHOICE</w:t>
      </w:r>
      <w:r>
        <w:t xml:space="preserve"> {</w:t>
      </w:r>
    </w:p>
    <w:p w14:paraId="54FA78A8"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7F3B008" w14:textId="77777777" w:rsidR="005D2A1B" w:rsidRDefault="005D2A1B" w:rsidP="005D2A1B">
      <w:pPr>
        <w:pStyle w:val="PL"/>
      </w:pPr>
      <w:r>
        <w:tab/>
      </w:r>
      <w:r>
        <w:tab/>
        <w:t>typeB</w:t>
      </w:r>
      <w:r>
        <w:tab/>
      </w:r>
      <w:r>
        <w:tab/>
      </w:r>
      <w:r>
        <w:tab/>
      </w:r>
      <w:r>
        <w:tab/>
      </w:r>
      <w:r>
        <w:tab/>
      </w:r>
      <w:r>
        <w:tab/>
      </w:r>
      <w:r>
        <w:tab/>
      </w:r>
      <w:r>
        <w:tab/>
        <w:t>SRS-TPC-PDCCH-Config</w:t>
      </w:r>
    </w:p>
    <w:p w14:paraId="4AB4E51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C4A5EE" w14:textId="77777777" w:rsidR="005D2A1B" w:rsidRDefault="005D2A1B" w:rsidP="005D2A1B">
      <w:pPr>
        <w:pStyle w:val="PL"/>
        <w:rPr>
          <w:color w:val="808080"/>
        </w:rPr>
      </w:pPr>
      <w:r>
        <w:tab/>
      </w:r>
      <w:bookmarkStart w:id="16967" w:name="_Hlk508197897"/>
      <w:r>
        <w:t>monitoringCells</w:t>
      </w:r>
      <w:bookmarkEnd w:id="16967"/>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B1E4C64" w14:textId="77777777" w:rsidR="005D2A1B" w:rsidRDefault="005D2A1B" w:rsidP="005D2A1B">
      <w:pPr>
        <w:pStyle w:val="PL"/>
      </w:pPr>
      <w:r>
        <w:tab/>
        <w:t>...</w:t>
      </w:r>
    </w:p>
    <w:p w14:paraId="64656341" w14:textId="77777777" w:rsidR="005D2A1B" w:rsidRDefault="005D2A1B" w:rsidP="005D2A1B">
      <w:pPr>
        <w:pStyle w:val="PL"/>
      </w:pPr>
      <w:r>
        <w:t>}</w:t>
      </w:r>
    </w:p>
    <w:p w14:paraId="209DA708" w14:textId="77777777" w:rsidR="005D2A1B" w:rsidRDefault="005D2A1B" w:rsidP="005D2A1B">
      <w:pPr>
        <w:pStyle w:val="PL"/>
      </w:pPr>
    </w:p>
    <w:p w14:paraId="5B1D9F64" w14:textId="77777777" w:rsidR="005D2A1B" w:rsidRDefault="005D2A1B" w:rsidP="005D2A1B">
      <w:pPr>
        <w:pStyle w:val="PL"/>
        <w:rPr>
          <w:color w:val="808080"/>
        </w:rPr>
      </w:pPr>
      <w:r>
        <w:rPr>
          <w:color w:val="808080"/>
        </w:rPr>
        <w:t>-- One trigger configuration for SRS-Carrier Switching. (see 38.212, 38.213, section 7.3.1, 11.3)</w:t>
      </w:r>
    </w:p>
    <w:p w14:paraId="1A78B618" w14:textId="77777777" w:rsidR="005D2A1B" w:rsidRDefault="005D2A1B" w:rsidP="005D2A1B">
      <w:pPr>
        <w:pStyle w:val="PL"/>
      </w:pPr>
      <w:bookmarkStart w:id="16968" w:name="_Hlk512352962"/>
      <w:r>
        <w:t>SRS-TPC-PDCCH-Config ::=</w:t>
      </w:r>
      <w:r>
        <w:tab/>
      </w:r>
      <w:r>
        <w:tab/>
      </w:r>
      <w:r>
        <w:tab/>
      </w:r>
      <w:r>
        <w:rPr>
          <w:color w:val="993366"/>
        </w:rPr>
        <w:t>SEQUENCE</w:t>
      </w:r>
      <w:r>
        <w:t xml:space="preserve"> {</w:t>
      </w:r>
    </w:p>
    <w:p w14:paraId="23EE6660"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BDA386F" w14:textId="77777777" w:rsidR="005D2A1B" w:rsidRDefault="005D2A1B" w:rsidP="005D2A1B">
      <w:pPr>
        <w:pStyle w:val="PL"/>
      </w:pPr>
      <w:r>
        <w:t>}</w:t>
      </w:r>
    </w:p>
    <w:bookmarkEnd w:id="16948"/>
    <w:bookmarkEnd w:id="16968"/>
    <w:p w14:paraId="4DB3BFB5" w14:textId="77777777" w:rsidR="005D2A1B" w:rsidRDefault="005D2A1B" w:rsidP="005D2A1B">
      <w:pPr>
        <w:pStyle w:val="PL"/>
      </w:pPr>
    </w:p>
    <w:p w14:paraId="03CE643D" w14:textId="77777777" w:rsidR="005D2A1B" w:rsidRDefault="005D2A1B" w:rsidP="005D2A1B">
      <w:pPr>
        <w:pStyle w:val="PL"/>
      </w:pPr>
      <w:r>
        <w:t>SRS-CC-SetIndex ::=</w:t>
      </w:r>
      <w:r>
        <w:tab/>
      </w:r>
      <w:r>
        <w:tab/>
      </w:r>
      <w:r>
        <w:tab/>
      </w:r>
      <w:r>
        <w:tab/>
      </w:r>
      <w:r>
        <w:tab/>
      </w:r>
      <w:r>
        <w:rPr>
          <w:color w:val="993366"/>
        </w:rPr>
        <w:t>SEQUENCE</w:t>
      </w:r>
      <w:r>
        <w:t xml:space="preserve"> {</w:t>
      </w:r>
    </w:p>
    <w:p w14:paraId="1FE837B4"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AADA911"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633BBF40" w14:textId="77777777" w:rsidR="005D2A1B" w:rsidRDefault="005D2A1B" w:rsidP="005D2A1B">
      <w:pPr>
        <w:pStyle w:val="PL"/>
      </w:pPr>
      <w:r>
        <w:t>}</w:t>
      </w:r>
    </w:p>
    <w:p w14:paraId="0624DE6F" w14:textId="77777777" w:rsidR="005D2A1B" w:rsidRDefault="005D2A1B" w:rsidP="005D2A1B">
      <w:pPr>
        <w:pStyle w:val="PL"/>
      </w:pPr>
    </w:p>
    <w:p w14:paraId="4F75F62E" w14:textId="77777777" w:rsidR="005D2A1B" w:rsidRDefault="005D2A1B" w:rsidP="005D2A1B">
      <w:pPr>
        <w:pStyle w:val="PL"/>
        <w:rPr>
          <w:color w:val="808080"/>
        </w:rPr>
      </w:pPr>
      <w:r>
        <w:rPr>
          <w:color w:val="808080"/>
        </w:rPr>
        <w:t>-- TAG-SRS-CARRIERSWITCHING-STOP</w:t>
      </w:r>
    </w:p>
    <w:p w14:paraId="7B7222D7" w14:textId="77777777" w:rsidR="005D2A1B" w:rsidRDefault="005D2A1B" w:rsidP="005D2A1B">
      <w:pPr>
        <w:pStyle w:val="PL"/>
        <w:rPr>
          <w:color w:val="808080"/>
        </w:rPr>
      </w:pPr>
      <w:r>
        <w:rPr>
          <w:color w:val="808080"/>
        </w:rPr>
        <w:t>-- ASN1STOP</w:t>
      </w:r>
    </w:p>
    <w:p w14:paraId="64AF94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D03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ECF8C" w14:textId="77777777" w:rsidR="005D2A1B" w:rsidRDefault="005D2A1B" w:rsidP="00D76B52">
            <w:pPr>
              <w:pStyle w:val="TAH"/>
              <w:rPr>
                <w:szCs w:val="22"/>
              </w:rPr>
            </w:pPr>
            <w:r>
              <w:rPr>
                <w:i/>
                <w:szCs w:val="22"/>
              </w:rPr>
              <w:t>SRS-CC-SetIndex field descriptions</w:t>
            </w:r>
          </w:p>
        </w:tc>
      </w:tr>
      <w:tr w:rsidR="005D2A1B" w14:paraId="127C1D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DD796" w14:textId="77777777" w:rsidR="005D2A1B" w:rsidRDefault="005D2A1B" w:rsidP="00D76B52">
            <w:pPr>
              <w:pStyle w:val="TAL"/>
              <w:rPr>
                <w:szCs w:val="22"/>
              </w:rPr>
            </w:pPr>
            <w:r>
              <w:rPr>
                <w:b/>
                <w:i/>
                <w:szCs w:val="22"/>
              </w:rPr>
              <w:t>cc-IndexInOneCC-Set</w:t>
            </w:r>
          </w:p>
          <w:p w14:paraId="6FF48415" w14:textId="77777777" w:rsidR="005D2A1B" w:rsidRDefault="005D2A1B" w:rsidP="00D76B52">
            <w:pPr>
              <w:pStyle w:val="TAL"/>
              <w:rPr>
                <w:szCs w:val="22"/>
              </w:rPr>
            </w:pPr>
            <w:r>
              <w:rPr>
                <w:szCs w:val="22"/>
              </w:rPr>
              <w:t>Indicates the CC index in one CC set for Type A (see 38.212, 38.213, section 7.3.1, 11.3)</w:t>
            </w:r>
          </w:p>
        </w:tc>
      </w:tr>
      <w:tr w:rsidR="005D2A1B" w14:paraId="071DD9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8D4B67" w14:textId="77777777" w:rsidR="005D2A1B" w:rsidRDefault="005D2A1B" w:rsidP="00D76B52">
            <w:pPr>
              <w:pStyle w:val="TAL"/>
              <w:rPr>
                <w:szCs w:val="22"/>
              </w:rPr>
            </w:pPr>
            <w:r>
              <w:rPr>
                <w:b/>
                <w:i/>
                <w:szCs w:val="22"/>
              </w:rPr>
              <w:t>cc-SetIndex</w:t>
            </w:r>
          </w:p>
          <w:p w14:paraId="4D92784C" w14:textId="77777777" w:rsidR="005D2A1B" w:rsidRDefault="005D2A1B" w:rsidP="00D76B52">
            <w:pPr>
              <w:pStyle w:val="TAL"/>
              <w:rPr>
                <w:szCs w:val="22"/>
              </w:rPr>
            </w:pPr>
            <w:r>
              <w:rPr>
                <w:szCs w:val="22"/>
              </w:rPr>
              <w:t>Indicates the CC set index for Type A associated (see 38.212, 38.213, section 7.3.1, 11.3)</w:t>
            </w:r>
          </w:p>
        </w:tc>
      </w:tr>
    </w:tbl>
    <w:p w14:paraId="1F2227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34E8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64B9B2" w14:textId="77777777" w:rsidR="005D2A1B" w:rsidRDefault="005D2A1B" w:rsidP="00D76B52">
            <w:pPr>
              <w:pStyle w:val="TAH"/>
              <w:rPr>
                <w:szCs w:val="22"/>
              </w:rPr>
            </w:pPr>
            <w:r>
              <w:rPr>
                <w:i/>
                <w:szCs w:val="22"/>
              </w:rPr>
              <w:t>SRS-CarrierSwitching field descriptions</w:t>
            </w:r>
          </w:p>
        </w:tc>
      </w:tr>
      <w:tr w:rsidR="005D2A1B" w14:paraId="0A83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DAE72F" w14:textId="77777777" w:rsidR="005D2A1B" w:rsidRDefault="005D2A1B" w:rsidP="00D76B52">
            <w:pPr>
              <w:pStyle w:val="TAL"/>
              <w:rPr>
                <w:szCs w:val="22"/>
              </w:rPr>
            </w:pPr>
            <w:r>
              <w:rPr>
                <w:b/>
                <w:i/>
                <w:szCs w:val="22"/>
              </w:rPr>
              <w:t>monitoringCells</w:t>
            </w:r>
          </w:p>
          <w:p w14:paraId="47E3D588"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1D56E28" w14:textId="77777777" w:rsidTr="00D76B52">
        <w:tc>
          <w:tcPr>
            <w:tcW w:w="14507" w:type="dxa"/>
            <w:tcBorders>
              <w:top w:val="single" w:sz="4" w:space="0" w:color="auto"/>
              <w:left w:val="single" w:sz="4" w:space="0" w:color="auto"/>
              <w:bottom w:val="single" w:sz="4" w:space="0" w:color="auto"/>
              <w:right w:val="single" w:sz="4" w:space="0" w:color="auto"/>
            </w:tcBorders>
          </w:tcPr>
          <w:p w14:paraId="786F5323" w14:textId="77777777" w:rsidR="005D2A1B" w:rsidRDefault="005D2A1B" w:rsidP="00D76B52">
            <w:pPr>
              <w:pStyle w:val="TAL"/>
              <w:rPr>
                <w:szCs w:val="22"/>
              </w:rPr>
            </w:pPr>
          </w:p>
        </w:tc>
      </w:tr>
      <w:tr w:rsidR="005D2A1B" w14:paraId="54B9B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FEBE4" w14:textId="77777777" w:rsidR="005D2A1B" w:rsidRDefault="005D2A1B" w:rsidP="00D76B52">
            <w:pPr>
              <w:pStyle w:val="TAL"/>
              <w:rPr>
                <w:szCs w:val="22"/>
              </w:rPr>
            </w:pPr>
            <w:r>
              <w:rPr>
                <w:b/>
                <w:i/>
                <w:szCs w:val="22"/>
              </w:rPr>
              <w:t>srs-SwitchFromServCellIndex</w:t>
            </w:r>
          </w:p>
          <w:p w14:paraId="3639713B"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EE0C0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D6EB58" w14:textId="77777777" w:rsidR="005D2A1B" w:rsidRDefault="005D2A1B" w:rsidP="00D76B52">
            <w:pPr>
              <w:pStyle w:val="TAL"/>
              <w:rPr>
                <w:szCs w:val="22"/>
              </w:rPr>
            </w:pPr>
            <w:r>
              <w:rPr>
                <w:b/>
                <w:i/>
                <w:szCs w:val="22"/>
              </w:rPr>
              <w:t>srs-TPC-PDCCH-Group</w:t>
            </w:r>
          </w:p>
          <w:p w14:paraId="3A0F7AA4"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5048B2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8FC41" w14:textId="77777777" w:rsidR="005D2A1B" w:rsidRDefault="005D2A1B" w:rsidP="00D76B52">
            <w:pPr>
              <w:pStyle w:val="TAL"/>
              <w:rPr>
                <w:szCs w:val="22"/>
              </w:rPr>
            </w:pPr>
            <w:r>
              <w:rPr>
                <w:b/>
                <w:i/>
                <w:szCs w:val="22"/>
              </w:rPr>
              <w:t>typeA</w:t>
            </w:r>
          </w:p>
          <w:p w14:paraId="1831F9CC"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30B32B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D0BBF" w14:textId="77777777" w:rsidR="005D2A1B" w:rsidRDefault="005D2A1B" w:rsidP="00D76B52">
            <w:pPr>
              <w:pStyle w:val="TAL"/>
              <w:rPr>
                <w:szCs w:val="22"/>
              </w:rPr>
            </w:pPr>
            <w:r>
              <w:rPr>
                <w:b/>
                <w:i/>
                <w:szCs w:val="22"/>
              </w:rPr>
              <w:t>typeB</w:t>
            </w:r>
          </w:p>
          <w:p w14:paraId="79B85C20"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48E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8BA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BC4891" w14:textId="77777777" w:rsidR="005D2A1B" w:rsidRDefault="005D2A1B" w:rsidP="00D76B52">
            <w:pPr>
              <w:pStyle w:val="TAH"/>
              <w:rPr>
                <w:szCs w:val="22"/>
              </w:rPr>
            </w:pPr>
            <w:r>
              <w:rPr>
                <w:i/>
                <w:szCs w:val="22"/>
              </w:rPr>
              <w:t>SRS-TPC-PDCCH-Config field descriptions</w:t>
            </w:r>
          </w:p>
        </w:tc>
      </w:tr>
      <w:tr w:rsidR="005D2A1B" w14:paraId="7E9BE4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5A28FC" w14:textId="77777777" w:rsidR="005D2A1B" w:rsidRDefault="005D2A1B" w:rsidP="00D76B52">
            <w:pPr>
              <w:pStyle w:val="TAL"/>
              <w:rPr>
                <w:szCs w:val="22"/>
              </w:rPr>
            </w:pPr>
            <w:r>
              <w:rPr>
                <w:b/>
                <w:i/>
                <w:szCs w:val="22"/>
              </w:rPr>
              <w:t>srs-CC-SetIndexlist</w:t>
            </w:r>
          </w:p>
          <w:p w14:paraId="59E3435B" w14:textId="77777777" w:rsidR="005D2A1B" w:rsidRDefault="005D2A1B" w:rsidP="00D76B52">
            <w:pPr>
              <w:pStyle w:val="TAL"/>
              <w:rPr>
                <w:szCs w:val="22"/>
              </w:rPr>
            </w:pPr>
            <w:r>
              <w:rPr>
                <w:szCs w:val="22"/>
              </w:rPr>
              <w:t>A list of pairs of [cc-SetIndex; cc-IndexInOneCC-Set] (see 38.212, 38.213, section 7.3.1, 11.3)</w:t>
            </w:r>
          </w:p>
        </w:tc>
      </w:tr>
    </w:tbl>
    <w:p w14:paraId="3DAC52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5A7B6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EF09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533D10" w14:textId="77777777" w:rsidR="005D2A1B" w:rsidRDefault="005D2A1B" w:rsidP="00D76B52">
            <w:pPr>
              <w:pStyle w:val="TAH"/>
            </w:pPr>
            <w:r>
              <w:t>Explanation</w:t>
            </w:r>
          </w:p>
        </w:tc>
      </w:tr>
      <w:tr w:rsidR="005D2A1B" w14:paraId="75285B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3C4015" w14:textId="77777777" w:rsidR="005D2A1B" w:rsidRDefault="005D2A1B" w:rsidP="00D76B52">
            <w:pPr>
              <w:pStyle w:val="TAL"/>
              <w:rPr>
                <w:i/>
              </w:rPr>
            </w:pPr>
            <w:commentRangeStart w:id="16969"/>
            <w:r>
              <w:rPr>
                <w:i/>
              </w:rPr>
              <w:t>Setup</w:t>
            </w:r>
            <w:commentRangeEnd w:id="16969"/>
            <w:r w:rsidR="00570B20">
              <w:rPr>
                <w:rStyle w:val="CommentReference"/>
              </w:rPr>
              <w:commentReference w:id="16969"/>
            </w:r>
          </w:p>
        </w:tc>
        <w:tc>
          <w:tcPr>
            <w:tcW w:w="10146" w:type="dxa"/>
            <w:tcBorders>
              <w:top w:val="single" w:sz="4" w:space="0" w:color="auto"/>
              <w:left w:val="single" w:sz="4" w:space="0" w:color="auto"/>
              <w:bottom w:val="single" w:sz="4" w:space="0" w:color="auto"/>
              <w:right w:val="single" w:sz="4" w:space="0" w:color="auto"/>
            </w:tcBorders>
            <w:hideMark/>
          </w:tcPr>
          <w:p w14:paraId="2F734B9C" w14:textId="77777777" w:rsidR="005D2A1B" w:rsidRDefault="005D2A1B" w:rsidP="00D76B52">
            <w:pPr>
              <w:pStyle w:val="TAL"/>
            </w:pPr>
            <w:r>
              <w:t>This field is mandatory present upon configuration of SRS-CarrierSwitching or SRS-TPC-PDCCH-Config and optional (Need M) otherwise</w:t>
            </w:r>
          </w:p>
        </w:tc>
      </w:tr>
    </w:tbl>
    <w:p w14:paraId="2846DC41" w14:textId="77777777" w:rsidR="005D2A1B" w:rsidRDefault="005D2A1B" w:rsidP="005D2A1B"/>
    <w:p w14:paraId="417C63AF" w14:textId="77777777" w:rsidR="005D2A1B" w:rsidRDefault="005D2A1B" w:rsidP="005D2A1B">
      <w:pPr>
        <w:pStyle w:val="Heading4"/>
      </w:pPr>
      <w:r>
        <w:t>–</w:t>
      </w:r>
      <w:r>
        <w:tab/>
      </w:r>
      <w:r>
        <w:rPr>
          <w:i/>
        </w:rPr>
        <w:t>SRS-TPC-CommandConfig</w:t>
      </w:r>
    </w:p>
    <w:p w14:paraId="5C0901A5" w14:textId="77777777" w:rsidR="005D2A1B" w:rsidRDefault="005D2A1B" w:rsidP="005D2A1B">
      <w:r>
        <w:t>The IE SRS-TPC-CommandConfig is used to configure the UE for extracting TPC commands for SRS from a group-TPC messages on DCI</w:t>
      </w:r>
    </w:p>
    <w:p w14:paraId="6091054F" w14:textId="77777777" w:rsidR="005D2A1B" w:rsidRDefault="005D2A1B" w:rsidP="005D2A1B">
      <w:pPr>
        <w:pStyle w:val="TH"/>
      </w:pPr>
      <w:r>
        <w:rPr>
          <w:i/>
        </w:rPr>
        <w:t>SRS-TPC-CommandConfig</w:t>
      </w:r>
      <w:r>
        <w:t xml:space="preserve"> information element</w:t>
      </w:r>
    </w:p>
    <w:p w14:paraId="368596E5" w14:textId="77777777" w:rsidR="005D2A1B" w:rsidRDefault="005D2A1B" w:rsidP="005D2A1B">
      <w:pPr>
        <w:pStyle w:val="PL"/>
      </w:pPr>
      <w:r>
        <w:t>-- ASN1START</w:t>
      </w:r>
    </w:p>
    <w:p w14:paraId="3DFA97F2" w14:textId="77777777" w:rsidR="005D2A1B" w:rsidRDefault="005D2A1B" w:rsidP="005D2A1B">
      <w:pPr>
        <w:pStyle w:val="PL"/>
      </w:pPr>
      <w:r>
        <w:t>-- TAG-SRS-TPC-COMMANDCONFIG-START</w:t>
      </w:r>
    </w:p>
    <w:p w14:paraId="51A40710" w14:textId="77777777" w:rsidR="005D2A1B" w:rsidRDefault="005D2A1B" w:rsidP="005D2A1B">
      <w:pPr>
        <w:pStyle w:val="PL"/>
      </w:pPr>
    </w:p>
    <w:p w14:paraId="1CAFDD16" w14:textId="77777777" w:rsidR="005D2A1B" w:rsidRDefault="005D2A1B" w:rsidP="005D2A1B">
      <w:pPr>
        <w:pStyle w:val="PL"/>
      </w:pPr>
      <w:commentRangeStart w:id="16970"/>
      <w:r>
        <w:t xml:space="preserve">SRS-TPC-CommandConfig </w:t>
      </w:r>
      <w:commentRangeEnd w:id="16970"/>
      <w:r w:rsidR="00570B20">
        <w:rPr>
          <w:rStyle w:val="CommentReference"/>
          <w:rFonts w:ascii="Arial" w:eastAsia="Times New Roman" w:hAnsi="Arial"/>
          <w:noProof w:val="0"/>
          <w:lang w:eastAsia="ja-JP"/>
        </w:rPr>
        <w:commentReference w:id="16970"/>
      </w:r>
      <w:r>
        <w:t>::=</w:t>
      </w:r>
      <w:r>
        <w:tab/>
      </w:r>
      <w:r>
        <w:tab/>
      </w:r>
      <w:r>
        <w:tab/>
      </w:r>
      <w:r>
        <w:tab/>
        <w:t>SEQUENCE {</w:t>
      </w:r>
    </w:p>
    <w:p w14:paraId="21C15A87"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1BAB61A"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71" w:author="RP-181326" w:date="2018-06-18T07:06:00Z">
        <w:r>
          <w:t>,</w:t>
        </w:r>
      </w:ins>
      <w:r>
        <w:tab/>
        <w:t>-- Cond Setup</w:t>
      </w:r>
    </w:p>
    <w:p w14:paraId="42E8BABE" w14:textId="77777777" w:rsidR="005D2A1B" w:rsidRDefault="005D2A1B" w:rsidP="005D2A1B">
      <w:pPr>
        <w:pStyle w:val="PL"/>
        <w:rPr>
          <w:ins w:id="16972" w:author="RP-181326" w:date="2018-06-18T07:06:00Z"/>
        </w:rPr>
      </w:pPr>
      <w:ins w:id="16973" w:author="RP-181326" w:date="2018-06-18T07:06:00Z">
        <w:r>
          <w:tab/>
          <w:t>...</w:t>
        </w:r>
      </w:ins>
    </w:p>
    <w:p w14:paraId="7550E6CF" w14:textId="77777777" w:rsidR="005D2A1B" w:rsidRDefault="005D2A1B" w:rsidP="005D2A1B">
      <w:pPr>
        <w:pStyle w:val="PL"/>
      </w:pPr>
      <w:r>
        <w:t>}</w:t>
      </w:r>
    </w:p>
    <w:p w14:paraId="3BB38098" w14:textId="77777777" w:rsidR="005D2A1B" w:rsidRDefault="005D2A1B" w:rsidP="005D2A1B">
      <w:pPr>
        <w:pStyle w:val="PL"/>
      </w:pPr>
    </w:p>
    <w:p w14:paraId="7059288C" w14:textId="77777777" w:rsidR="005D2A1B" w:rsidRDefault="005D2A1B" w:rsidP="005D2A1B">
      <w:pPr>
        <w:pStyle w:val="PL"/>
      </w:pPr>
      <w:r>
        <w:t>-- TAG-SRS-TPC-COMMANDCONFIG-STOP</w:t>
      </w:r>
    </w:p>
    <w:p w14:paraId="27758131" w14:textId="77777777" w:rsidR="005D2A1B" w:rsidRDefault="005D2A1B" w:rsidP="005D2A1B">
      <w:pPr>
        <w:pStyle w:val="PL"/>
      </w:pPr>
      <w:r>
        <w:t>-- ASN1STOP</w:t>
      </w:r>
    </w:p>
    <w:p w14:paraId="61E9F1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649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0ACE9" w14:textId="77777777" w:rsidR="005D2A1B" w:rsidRDefault="005D2A1B" w:rsidP="00D76B52">
            <w:pPr>
              <w:pStyle w:val="TAH"/>
              <w:rPr>
                <w:szCs w:val="22"/>
              </w:rPr>
            </w:pPr>
            <w:r>
              <w:rPr>
                <w:i/>
                <w:szCs w:val="22"/>
              </w:rPr>
              <w:t>SRS-TPC-CommandConfig field descriptions</w:t>
            </w:r>
          </w:p>
        </w:tc>
      </w:tr>
      <w:tr w:rsidR="005D2A1B" w14:paraId="13A77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356F0" w14:textId="77777777" w:rsidR="005D2A1B" w:rsidRDefault="005D2A1B" w:rsidP="00D76B52">
            <w:pPr>
              <w:pStyle w:val="TAL"/>
              <w:rPr>
                <w:b/>
                <w:i/>
                <w:szCs w:val="22"/>
              </w:rPr>
            </w:pPr>
            <w:r>
              <w:rPr>
                <w:b/>
                <w:i/>
                <w:szCs w:val="22"/>
              </w:rPr>
              <w:t>fieldTypeFormat2-3</w:t>
            </w:r>
          </w:p>
          <w:p w14:paraId="518B30E5"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3DF96C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C722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249A64" w14:textId="77777777" w:rsidR="005D2A1B" w:rsidRDefault="005D2A1B" w:rsidP="00D76B52">
            <w:pPr>
              <w:pStyle w:val="TAL"/>
              <w:rPr>
                <w:b/>
                <w:i/>
                <w:szCs w:val="22"/>
              </w:rPr>
            </w:pPr>
            <w:r>
              <w:rPr>
                <w:b/>
                <w:i/>
                <w:szCs w:val="22"/>
              </w:rPr>
              <w:t>startingBitOfFormat2-3</w:t>
            </w:r>
          </w:p>
          <w:p w14:paraId="6643A732"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51E375BE" w14:textId="77777777" w:rsidR="005D2A1B" w:rsidRDefault="005D2A1B" w:rsidP="005D2A1B"/>
    <w:p w14:paraId="1E28E33A" w14:textId="77777777" w:rsidR="005D2A1B" w:rsidRDefault="005D2A1B" w:rsidP="005D2A1B">
      <w:pPr>
        <w:pStyle w:val="Heading4"/>
      </w:pPr>
      <w:bookmarkStart w:id="16974" w:name="_Toc510018700"/>
      <w:r>
        <w:t>–</w:t>
      </w:r>
      <w:r>
        <w:tab/>
      </w:r>
      <w:r>
        <w:rPr>
          <w:i/>
        </w:rPr>
        <w:t>SSB-Index</w:t>
      </w:r>
      <w:bookmarkEnd w:id="16974"/>
    </w:p>
    <w:p w14:paraId="21A1DC73" w14:textId="77777777" w:rsidR="005D2A1B" w:rsidRDefault="005D2A1B" w:rsidP="005D2A1B">
      <w:r>
        <w:t xml:space="preserve">The IE </w:t>
      </w:r>
      <w:r>
        <w:rPr>
          <w:i/>
        </w:rPr>
        <w:t>SSB-Index</w:t>
      </w:r>
      <w:r>
        <w:t xml:space="preserve"> identifies an SS-Block within an SS-Burst. See FFS_Ref, section FFS_Section.</w:t>
      </w:r>
    </w:p>
    <w:p w14:paraId="5992D9FA" w14:textId="77777777" w:rsidR="005D2A1B" w:rsidRDefault="005D2A1B" w:rsidP="005D2A1B">
      <w:pPr>
        <w:pStyle w:val="TH"/>
      </w:pPr>
      <w:r>
        <w:rPr>
          <w:i/>
        </w:rPr>
        <w:t>SSB-Index</w:t>
      </w:r>
      <w:r>
        <w:t xml:space="preserve"> information element</w:t>
      </w:r>
    </w:p>
    <w:p w14:paraId="71C1407B" w14:textId="77777777" w:rsidR="005D2A1B" w:rsidRDefault="005D2A1B" w:rsidP="005D2A1B">
      <w:pPr>
        <w:pStyle w:val="PL"/>
        <w:rPr>
          <w:color w:val="808080"/>
        </w:rPr>
      </w:pPr>
      <w:r>
        <w:rPr>
          <w:color w:val="808080"/>
        </w:rPr>
        <w:t>-- ASN1START</w:t>
      </w:r>
    </w:p>
    <w:p w14:paraId="1DD3A7C5" w14:textId="77777777" w:rsidR="005D2A1B" w:rsidRDefault="005D2A1B" w:rsidP="005D2A1B">
      <w:pPr>
        <w:pStyle w:val="PL"/>
        <w:rPr>
          <w:color w:val="808080"/>
        </w:rPr>
      </w:pPr>
      <w:r>
        <w:rPr>
          <w:color w:val="808080"/>
        </w:rPr>
        <w:t>-- TAG-SSB-INDEX-START</w:t>
      </w:r>
    </w:p>
    <w:p w14:paraId="5BD7F86C" w14:textId="77777777" w:rsidR="005D2A1B" w:rsidRDefault="005D2A1B" w:rsidP="005D2A1B">
      <w:pPr>
        <w:pStyle w:val="PL"/>
      </w:pPr>
    </w:p>
    <w:p w14:paraId="0762287F" w14:textId="77777777" w:rsidR="005D2A1B" w:rsidRDefault="005D2A1B" w:rsidP="005D2A1B">
      <w:pPr>
        <w:pStyle w:val="PL"/>
      </w:pPr>
      <w:r>
        <w:t>SSB-Index ::=</w:t>
      </w:r>
      <w:r>
        <w:tab/>
      </w:r>
      <w:r>
        <w:tab/>
      </w:r>
      <w:r>
        <w:tab/>
      </w:r>
      <w:r>
        <w:tab/>
      </w:r>
      <w:r>
        <w:tab/>
      </w:r>
      <w:r>
        <w:tab/>
      </w:r>
      <w:r>
        <w:rPr>
          <w:color w:val="993366"/>
        </w:rPr>
        <w:t>INTEGER</w:t>
      </w:r>
      <w:r>
        <w:t xml:space="preserve"> (0..</w:t>
      </w:r>
      <w:ins w:id="16975"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76"/>
      <w:del w:id="16977" w:author="Intel" w:date="2018-08-05T20:05:00Z">
        <w:r w:rsidDel="00920BDB">
          <w:delText>63</w:delText>
        </w:r>
        <w:commentRangeEnd w:id="16976"/>
        <w:r w:rsidR="00920BDB" w:rsidDel="00920BDB">
          <w:rPr>
            <w:rStyle w:val="CommentReference"/>
            <w:rFonts w:ascii="Arial" w:eastAsia="Times New Roman" w:hAnsi="Arial"/>
            <w:noProof w:val="0"/>
            <w:lang w:eastAsia="ja-JP"/>
          </w:rPr>
          <w:commentReference w:id="16976"/>
        </w:r>
      </w:del>
      <w:r>
        <w:t>)</w:t>
      </w:r>
    </w:p>
    <w:p w14:paraId="5BB83AC5" w14:textId="77777777" w:rsidR="005D2A1B" w:rsidRDefault="005D2A1B" w:rsidP="005D2A1B">
      <w:pPr>
        <w:pStyle w:val="PL"/>
      </w:pPr>
    </w:p>
    <w:p w14:paraId="45B37EF8" w14:textId="77777777" w:rsidR="005D2A1B" w:rsidRDefault="005D2A1B" w:rsidP="005D2A1B">
      <w:pPr>
        <w:pStyle w:val="PL"/>
        <w:rPr>
          <w:color w:val="808080"/>
        </w:rPr>
      </w:pPr>
      <w:r>
        <w:rPr>
          <w:color w:val="808080"/>
        </w:rPr>
        <w:t>-- TAG-SSB-INDEX-STOP</w:t>
      </w:r>
    </w:p>
    <w:p w14:paraId="121ABD0C" w14:textId="77777777" w:rsidR="005D2A1B" w:rsidRDefault="005D2A1B" w:rsidP="005D2A1B">
      <w:pPr>
        <w:pStyle w:val="PL"/>
        <w:rPr>
          <w:rFonts w:eastAsia="MS Mincho"/>
          <w:color w:val="808080"/>
          <w:lang w:eastAsia="ja-JP"/>
        </w:rPr>
      </w:pPr>
      <w:r>
        <w:rPr>
          <w:rFonts w:eastAsia="Malgun Gothic"/>
          <w:color w:val="808080"/>
        </w:rPr>
        <w:t>-- ASN1STOP</w:t>
      </w:r>
    </w:p>
    <w:p w14:paraId="26D33DBE" w14:textId="77777777" w:rsidR="005D2A1B" w:rsidRDefault="005D2A1B" w:rsidP="005D2A1B"/>
    <w:p w14:paraId="10F46756" w14:textId="77777777" w:rsidR="005D2A1B" w:rsidRDefault="005D2A1B" w:rsidP="005D2A1B">
      <w:pPr>
        <w:pStyle w:val="Heading4"/>
      </w:pPr>
      <w:r>
        <w:t>–</w:t>
      </w:r>
      <w:r>
        <w:tab/>
      </w:r>
      <w:r>
        <w:rPr>
          <w:i/>
        </w:rPr>
        <w:t>SSB-MTC</w:t>
      </w:r>
    </w:p>
    <w:p w14:paraId="0B2D0265"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58C1A05A" w14:textId="77777777" w:rsidR="005D2A1B" w:rsidRDefault="005D2A1B" w:rsidP="005D2A1B">
      <w:pPr>
        <w:pStyle w:val="TH"/>
      </w:pPr>
      <w:r>
        <w:rPr>
          <w:i/>
        </w:rPr>
        <w:t>SSB-MTC</w:t>
      </w:r>
      <w:r>
        <w:t xml:space="preserve"> information element</w:t>
      </w:r>
    </w:p>
    <w:p w14:paraId="1731775D" w14:textId="77777777" w:rsidR="005D2A1B" w:rsidRDefault="005D2A1B" w:rsidP="005D2A1B">
      <w:pPr>
        <w:pStyle w:val="PL"/>
      </w:pPr>
      <w:r>
        <w:t>-- ASN1START</w:t>
      </w:r>
    </w:p>
    <w:p w14:paraId="5FBCD604" w14:textId="77777777" w:rsidR="005D2A1B" w:rsidRDefault="005D2A1B" w:rsidP="005D2A1B">
      <w:pPr>
        <w:pStyle w:val="PL"/>
      </w:pPr>
      <w:r>
        <w:t>-- TAG-SSB-MTC-START</w:t>
      </w:r>
    </w:p>
    <w:p w14:paraId="6A6B503C" w14:textId="77777777" w:rsidR="005D2A1B" w:rsidRDefault="005D2A1B" w:rsidP="005D2A1B">
      <w:pPr>
        <w:pStyle w:val="PL"/>
      </w:pPr>
    </w:p>
    <w:p w14:paraId="31F20682" w14:textId="77777777" w:rsidR="005D2A1B" w:rsidRDefault="005D2A1B" w:rsidP="005D2A1B">
      <w:pPr>
        <w:pStyle w:val="PL"/>
      </w:pPr>
      <w:r>
        <w:t>SSB-MTC</w:t>
      </w:r>
      <w:r>
        <w:tab/>
        <w:t>::=</w:t>
      </w:r>
      <w:r>
        <w:tab/>
      </w:r>
      <w:r>
        <w:tab/>
      </w:r>
      <w:r>
        <w:tab/>
      </w:r>
      <w:r>
        <w:tab/>
      </w:r>
      <w:r>
        <w:tab/>
      </w:r>
      <w:r>
        <w:tab/>
      </w:r>
      <w:r>
        <w:tab/>
      </w:r>
      <w:r>
        <w:tab/>
        <w:t>SEQUENCE {</w:t>
      </w:r>
    </w:p>
    <w:p w14:paraId="2CF0749B" w14:textId="77777777" w:rsidR="005D2A1B" w:rsidRDefault="005D2A1B" w:rsidP="005D2A1B">
      <w:pPr>
        <w:pStyle w:val="PL"/>
      </w:pPr>
      <w:r>
        <w:tab/>
        <w:t>periodicityAndOffset</w:t>
      </w:r>
      <w:r>
        <w:tab/>
      </w:r>
      <w:r>
        <w:tab/>
      </w:r>
      <w:r>
        <w:tab/>
      </w:r>
      <w:r>
        <w:tab/>
      </w:r>
      <w:r>
        <w:tab/>
        <w:t>CHOICE {</w:t>
      </w:r>
    </w:p>
    <w:p w14:paraId="1FB62DCF" w14:textId="77777777" w:rsidR="005D2A1B" w:rsidRDefault="005D2A1B" w:rsidP="005D2A1B">
      <w:pPr>
        <w:pStyle w:val="PL"/>
      </w:pPr>
      <w:r>
        <w:tab/>
      </w:r>
      <w:r>
        <w:tab/>
        <w:t>sf5</w:t>
      </w:r>
      <w:r>
        <w:tab/>
      </w:r>
      <w:r>
        <w:tab/>
      </w:r>
      <w:r>
        <w:tab/>
      </w:r>
      <w:r>
        <w:tab/>
      </w:r>
      <w:r>
        <w:tab/>
      </w:r>
      <w:r>
        <w:tab/>
      </w:r>
      <w:r>
        <w:tab/>
      </w:r>
      <w:r>
        <w:tab/>
      </w:r>
      <w:r>
        <w:tab/>
        <w:t>INTEGER (0..4),</w:t>
      </w:r>
    </w:p>
    <w:p w14:paraId="2B082D53" w14:textId="77777777" w:rsidR="005D2A1B" w:rsidRDefault="005D2A1B" w:rsidP="005D2A1B">
      <w:pPr>
        <w:pStyle w:val="PL"/>
      </w:pPr>
      <w:r>
        <w:tab/>
      </w:r>
      <w:r>
        <w:tab/>
        <w:t>sf10</w:t>
      </w:r>
      <w:r>
        <w:tab/>
      </w:r>
      <w:r>
        <w:tab/>
      </w:r>
      <w:r>
        <w:tab/>
      </w:r>
      <w:r>
        <w:tab/>
      </w:r>
      <w:r>
        <w:tab/>
      </w:r>
      <w:r>
        <w:tab/>
      </w:r>
      <w:r>
        <w:tab/>
      </w:r>
      <w:r>
        <w:tab/>
      </w:r>
      <w:r>
        <w:tab/>
        <w:t>INTEGER (0..9),</w:t>
      </w:r>
    </w:p>
    <w:p w14:paraId="73BF9BCC" w14:textId="77777777" w:rsidR="005D2A1B" w:rsidRPr="004C7A31" w:rsidRDefault="005D2A1B" w:rsidP="005D2A1B">
      <w:pPr>
        <w:pStyle w:val="PL"/>
        <w:rPr>
          <w:lang w:val="sv-SE"/>
        </w:rPr>
      </w:pPr>
      <w:r>
        <w:tab/>
      </w:r>
      <w:r>
        <w:tab/>
      </w:r>
      <w:r w:rsidR="00F93D35" w:rsidRPr="00F93D35">
        <w:rPr>
          <w:lang w:val="sv-SE"/>
          <w:rPrChange w:id="16978" w:author="R2-1810848 SA" w:date="2018-07-10T13:22:00Z">
            <w:rPr>
              <w:rFonts w:ascii="Times New Roman" w:eastAsia="Times New Roman" w:hAnsi="Times New Roman"/>
              <w:noProof w:val="0"/>
              <w:sz w:val="20"/>
              <w:lang w:eastAsia="ja-JP"/>
            </w:rPr>
          </w:rPrChange>
        </w:rPr>
        <w:t>sf20</w:t>
      </w:r>
      <w:r w:rsidR="00F93D35" w:rsidRPr="00F93D35">
        <w:rPr>
          <w:lang w:val="sv-SE"/>
          <w:rPrChange w:id="16979" w:author="R2-1810848 SA" w:date="2018-07-10T13:22:00Z">
            <w:rPr>
              <w:rFonts w:ascii="Times New Roman" w:eastAsia="Times New Roman" w:hAnsi="Times New Roman"/>
              <w:noProof w:val="0"/>
              <w:sz w:val="20"/>
              <w:lang w:eastAsia="ja-JP"/>
            </w:rPr>
          </w:rPrChange>
        </w:rPr>
        <w:tab/>
      </w:r>
      <w:r w:rsidR="00F93D35" w:rsidRPr="00F93D35">
        <w:rPr>
          <w:lang w:val="sv-SE"/>
          <w:rPrChange w:id="16980" w:author="R2-1810848 SA" w:date="2018-07-10T13:22:00Z">
            <w:rPr>
              <w:rFonts w:ascii="Times New Roman" w:eastAsia="Times New Roman" w:hAnsi="Times New Roman"/>
              <w:noProof w:val="0"/>
              <w:sz w:val="20"/>
              <w:lang w:eastAsia="ja-JP"/>
            </w:rPr>
          </w:rPrChange>
        </w:rPr>
        <w:tab/>
      </w:r>
      <w:r w:rsidR="00F93D35" w:rsidRPr="00F93D35">
        <w:rPr>
          <w:lang w:val="sv-SE"/>
          <w:rPrChange w:id="16981" w:author="R2-1810848 SA" w:date="2018-07-10T13:22:00Z">
            <w:rPr>
              <w:rFonts w:ascii="Times New Roman" w:eastAsia="Times New Roman" w:hAnsi="Times New Roman"/>
              <w:noProof w:val="0"/>
              <w:sz w:val="20"/>
              <w:lang w:eastAsia="ja-JP"/>
            </w:rPr>
          </w:rPrChange>
        </w:rPr>
        <w:tab/>
      </w:r>
      <w:r w:rsidR="00F93D35" w:rsidRPr="00F93D35">
        <w:rPr>
          <w:lang w:val="sv-SE"/>
          <w:rPrChange w:id="16982" w:author="R2-1810848 SA" w:date="2018-07-10T13:22:00Z">
            <w:rPr>
              <w:rFonts w:ascii="Times New Roman" w:eastAsia="Times New Roman" w:hAnsi="Times New Roman"/>
              <w:noProof w:val="0"/>
              <w:sz w:val="20"/>
              <w:lang w:eastAsia="ja-JP"/>
            </w:rPr>
          </w:rPrChange>
        </w:rPr>
        <w:tab/>
      </w:r>
      <w:r w:rsidR="00F93D35" w:rsidRPr="00F93D35">
        <w:rPr>
          <w:lang w:val="sv-SE"/>
          <w:rPrChange w:id="16983" w:author="R2-1810848 SA" w:date="2018-07-10T13:22:00Z">
            <w:rPr>
              <w:rFonts w:ascii="Times New Roman" w:eastAsia="Times New Roman" w:hAnsi="Times New Roman"/>
              <w:noProof w:val="0"/>
              <w:sz w:val="20"/>
              <w:lang w:eastAsia="ja-JP"/>
            </w:rPr>
          </w:rPrChange>
        </w:rPr>
        <w:tab/>
      </w:r>
      <w:r w:rsidR="00F93D35" w:rsidRPr="00F93D35">
        <w:rPr>
          <w:lang w:val="sv-SE"/>
          <w:rPrChange w:id="16984" w:author="R2-1810848 SA" w:date="2018-07-10T13:22:00Z">
            <w:rPr>
              <w:rFonts w:ascii="Times New Roman" w:eastAsia="Times New Roman" w:hAnsi="Times New Roman"/>
              <w:noProof w:val="0"/>
              <w:sz w:val="20"/>
              <w:lang w:eastAsia="ja-JP"/>
            </w:rPr>
          </w:rPrChange>
        </w:rPr>
        <w:tab/>
      </w:r>
      <w:r w:rsidR="00F93D35" w:rsidRPr="00F93D35">
        <w:rPr>
          <w:lang w:val="sv-SE"/>
          <w:rPrChange w:id="16985" w:author="R2-1810848 SA" w:date="2018-07-10T13:22:00Z">
            <w:rPr>
              <w:rFonts w:ascii="Times New Roman" w:eastAsia="Times New Roman" w:hAnsi="Times New Roman"/>
              <w:noProof w:val="0"/>
              <w:sz w:val="20"/>
              <w:lang w:eastAsia="ja-JP"/>
            </w:rPr>
          </w:rPrChange>
        </w:rPr>
        <w:tab/>
      </w:r>
      <w:r w:rsidR="00F93D35" w:rsidRPr="00F93D35">
        <w:rPr>
          <w:lang w:val="sv-SE"/>
          <w:rPrChange w:id="16986" w:author="R2-1810848 SA" w:date="2018-07-10T13:22:00Z">
            <w:rPr>
              <w:rFonts w:ascii="Times New Roman" w:eastAsia="Times New Roman" w:hAnsi="Times New Roman"/>
              <w:noProof w:val="0"/>
              <w:sz w:val="20"/>
              <w:lang w:eastAsia="ja-JP"/>
            </w:rPr>
          </w:rPrChange>
        </w:rPr>
        <w:tab/>
      </w:r>
      <w:r w:rsidR="00F93D35" w:rsidRPr="00F93D35">
        <w:rPr>
          <w:lang w:val="sv-SE"/>
          <w:rPrChange w:id="16987" w:author="R2-1810848 SA" w:date="2018-07-10T13:22:00Z">
            <w:rPr>
              <w:rFonts w:ascii="Times New Roman" w:eastAsia="Times New Roman" w:hAnsi="Times New Roman"/>
              <w:noProof w:val="0"/>
              <w:sz w:val="20"/>
              <w:lang w:eastAsia="ja-JP"/>
            </w:rPr>
          </w:rPrChange>
        </w:rPr>
        <w:tab/>
        <w:t>INTEGER (0..19),</w:t>
      </w:r>
    </w:p>
    <w:p w14:paraId="18C8C85D" w14:textId="77777777" w:rsidR="005D2A1B" w:rsidRPr="004C7A31" w:rsidRDefault="00F93D35" w:rsidP="005D2A1B">
      <w:pPr>
        <w:pStyle w:val="PL"/>
        <w:rPr>
          <w:lang w:val="sv-SE"/>
        </w:rPr>
      </w:pPr>
      <w:r w:rsidRPr="00F93D35">
        <w:rPr>
          <w:lang w:val="sv-SE"/>
          <w:rPrChange w:id="16988" w:author="R2-1810848 SA" w:date="2018-07-10T13:22:00Z">
            <w:rPr>
              <w:rFonts w:ascii="Times New Roman" w:eastAsia="Times New Roman" w:hAnsi="Times New Roman"/>
              <w:noProof w:val="0"/>
              <w:sz w:val="20"/>
              <w:lang w:eastAsia="ja-JP"/>
            </w:rPr>
          </w:rPrChange>
        </w:rPr>
        <w:tab/>
      </w:r>
      <w:r w:rsidRPr="00F93D35">
        <w:rPr>
          <w:lang w:val="sv-SE"/>
          <w:rPrChange w:id="16989" w:author="R2-1810848 SA" w:date="2018-07-10T13:22:00Z">
            <w:rPr>
              <w:rFonts w:ascii="Times New Roman" w:eastAsia="Times New Roman" w:hAnsi="Times New Roman"/>
              <w:noProof w:val="0"/>
              <w:sz w:val="20"/>
              <w:lang w:eastAsia="ja-JP"/>
            </w:rPr>
          </w:rPrChange>
        </w:rPr>
        <w:tab/>
        <w:t>sf40</w:t>
      </w:r>
      <w:r w:rsidRPr="00F93D35">
        <w:rPr>
          <w:lang w:val="sv-SE"/>
          <w:rPrChange w:id="16990" w:author="R2-1810848 SA" w:date="2018-07-10T13:22:00Z">
            <w:rPr>
              <w:rFonts w:ascii="Times New Roman" w:eastAsia="Times New Roman" w:hAnsi="Times New Roman"/>
              <w:noProof w:val="0"/>
              <w:sz w:val="20"/>
              <w:lang w:eastAsia="ja-JP"/>
            </w:rPr>
          </w:rPrChange>
        </w:rPr>
        <w:tab/>
      </w:r>
      <w:r w:rsidRPr="00F93D35">
        <w:rPr>
          <w:lang w:val="sv-SE"/>
          <w:rPrChange w:id="16991" w:author="R2-1810848 SA" w:date="2018-07-10T13:22:00Z">
            <w:rPr>
              <w:rFonts w:ascii="Times New Roman" w:eastAsia="Times New Roman" w:hAnsi="Times New Roman"/>
              <w:noProof w:val="0"/>
              <w:sz w:val="20"/>
              <w:lang w:eastAsia="ja-JP"/>
            </w:rPr>
          </w:rPrChange>
        </w:rPr>
        <w:tab/>
      </w:r>
      <w:r w:rsidRPr="00F93D35">
        <w:rPr>
          <w:lang w:val="sv-SE"/>
          <w:rPrChange w:id="16992" w:author="R2-1810848 SA" w:date="2018-07-10T13:22:00Z">
            <w:rPr>
              <w:rFonts w:ascii="Times New Roman" w:eastAsia="Times New Roman" w:hAnsi="Times New Roman"/>
              <w:noProof w:val="0"/>
              <w:sz w:val="20"/>
              <w:lang w:eastAsia="ja-JP"/>
            </w:rPr>
          </w:rPrChange>
        </w:rPr>
        <w:tab/>
      </w:r>
      <w:r w:rsidRPr="00F93D35">
        <w:rPr>
          <w:lang w:val="sv-SE"/>
          <w:rPrChange w:id="16993" w:author="R2-1810848 SA" w:date="2018-07-10T13:22:00Z">
            <w:rPr>
              <w:rFonts w:ascii="Times New Roman" w:eastAsia="Times New Roman" w:hAnsi="Times New Roman"/>
              <w:noProof w:val="0"/>
              <w:sz w:val="20"/>
              <w:lang w:eastAsia="ja-JP"/>
            </w:rPr>
          </w:rPrChange>
        </w:rPr>
        <w:tab/>
      </w:r>
      <w:r w:rsidRPr="00F93D35">
        <w:rPr>
          <w:lang w:val="sv-SE"/>
          <w:rPrChange w:id="16994" w:author="R2-1810848 SA" w:date="2018-07-10T13:22:00Z">
            <w:rPr>
              <w:rFonts w:ascii="Times New Roman" w:eastAsia="Times New Roman" w:hAnsi="Times New Roman"/>
              <w:noProof w:val="0"/>
              <w:sz w:val="20"/>
              <w:lang w:eastAsia="ja-JP"/>
            </w:rPr>
          </w:rPrChange>
        </w:rPr>
        <w:tab/>
      </w:r>
      <w:r w:rsidRPr="00F93D35">
        <w:rPr>
          <w:lang w:val="sv-SE"/>
          <w:rPrChange w:id="16995" w:author="R2-1810848 SA" w:date="2018-07-10T13:22:00Z">
            <w:rPr>
              <w:rFonts w:ascii="Times New Roman" w:eastAsia="Times New Roman" w:hAnsi="Times New Roman"/>
              <w:noProof w:val="0"/>
              <w:sz w:val="20"/>
              <w:lang w:eastAsia="ja-JP"/>
            </w:rPr>
          </w:rPrChange>
        </w:rPr>
        <w:tab/>
      </w:r>
      <w:r w:rsidRPr="00F93D35">
        <w:rPr>
          <w:lang w:val="sv-SE"/>
          <w:rPrChange w:id="16996" w:author="R2-1810848 SA" w:date="2018-07-10T13:22:00Z">
            <w:rPr>
              <w:rFonts w:ascii="Times New Roman" w:eastAsia="Times New Roman" w:hAnsi="Times New Roman"/>
              <w:noProof w:val="0"/>
              <w:sz w:val="20"/>
              <w:lang w:eastAsia="ja-JP"/>
            </w:rPr>
          </w:rPrChange>
        </w:rPr>
        <w:tab/>
      </w:r>
      <w:r w:rsidRPr="00F93D35">
        <w:rPr>
          <w:lang w:val="sv-SE"/>
          <w:rPrChange w:id="16997" w:author="R2-1810848 SA" w:date="2018-07-10T13:22:00Z">
            <w:rPr>
              <w:rFonts w:ascii="Times New Roman" w:eastAsia="Times New Roman" w:hAnsi="Times New Roman"/>
              <w:noProof w:val="0"/>
              <w:sz w:val="20"/>
              <w:lang w:eastAsia="ja-JP"/>
            </w:rPr>
          </w:rPrChange>
        </w:rPr>
        <w:tab/>
      </w:r>
      <w:r w:rsidRPr="00F93D35">
        <w:rPr>
          <w:lang w:val="sv-SE"/>
          <w:rPrChange w:id="16998" w:author="R2-1810848 SA" w:date="2018-07-10T13:22:00Z">
            <w:rPr>
              <w:rFonts w:ascii="Times New Roman" w:eastAsia="Times New Roman" w:hAnsi="Times New Roman"/>
              <w:noProof w:val="0"/>
              <w:sz w:val="20"/>
              <w:lang w:eastAsia="ja-JP"/>
            </w:rPr>
          </w:rPrChange>
        </w:rPr>
        <w:tab/>
        <w:t>INTEGER (0..39),</w:t>
      </w:r>
    </w:p>
    <w:p w14:paraId="69BB56F3" w14:textId="77777777" w:rsidR="005D2A1B" w:rsidRPr="004C7A31" w:rsidRDefault="00F93D35" w:rsidP="005D2A1B">
      <w:pPr>
        <w:pStyle w:val="PL"/>
        <w:rPr>
          <w:lang w:val="sv-SE"/>
        </w:rPr>
      </w:pPr>
      <w:r w:rsidRPr="00F93D35">
        <w:rPr>
          <w:lang w:val="sv-SE"/>
          <w:rPrChange w:id="16999" w:author="R2-1810848 SA" w:date="2018-07-10T13:22:00Z">
            <w:rPr>
              <w:rFonts w:ascii="Times New Roman" w:eastAsia="Times New Roman" w:hAnsi="Times New Roman"/>
              <w:noProof w:val="0"/>
              <w:sz w:val="20"/>
              <w:lang w:eastAsia="ja-JP"/>
            </w:rPr>
          </w:rPrChange>
        </w:rPr>
        <w:tab/>
      </w:r>
      <w:r w:rsidRPr="00F93D35">
        <w:rPr>
          <w:lang w:val="sv-SE"/>
          <w:rPrChange w:id="17000" w:author="R2-1810848 SA" w:date="2018-07-10T13:22:00Z">
            <w:rPr>
              <w:rFonts w:ascii="Times New Roman" w:eastAsia="Times New Roman" w:hAnsi="Times New Roman"/>
              <w:noProof w:val="0"/>
              <w:sz w:val="20"/>
              <w:lang w:eastAsia="ja-JP"/>
            </w:rPr>
          </w:rPrChange>
        </w:rPr>
        <w:tab/>
        <w:t>sf80</w:t>
      </w:r>
      <w:r w:rsidRPr="00F93D35">
        <w:rPr>
          <w:lang w:val="sv-SE"/>
          <w:rPrChange w:id="17001" w:author="R2-1810848 SA" w:date="2018-07-10T13:22:00Z">
            <w:rPr>
              <w:rFonts w:ascii="Times New Roman" w:eastAsia="Times New Roman" w:hAnsi="Times New Roman"/>
              <w:noProof w:val="0"/>
              <w:sz w:val="20"/>
              <w:lang w:eastAsia="ja-JP"/>
            </w:rPr>
          </w:rPrChange>
        </w:rPr>
        <w:tab/>
      </w:r>
      <w:r w:rsidRPr="00F93D35">
        <w:rPr>
          <w:lang w:val="sv-SE"/>
          <w:rPrChange w:id="17002" w:author="R2-1810848 SA" w:date="2018-07-10T13:22:00Z">
            <w:rPr>
              <w:rFonts w:ascii="Times New Roman" w:eastAsia="Times New Roman" w:hAnsi="Times New Roman"/>
              <w:noProof w:val="0"/>
              <w:sz w:val="20"/>
              <w:lang w:eastAsia="ja-JP"/>
            </w:rPr>
          </w:rPrChange>
        </w:rPr>
        <w:tab/>
      </w:r>
      <w:r w:rsidRPr="00F93D35">
        <w:rPr>
          <w:lang w:val="sv-SE"/>
          <w:rPrChange w:id="17003" w:author="R2-1810848 SA" w:date="2018-07-10T13:22:00Z">
            <w:rPr>
              <w:rFonts w:ascii="Times New Roman" w:eastAsia="Times New Roman" w:hAnsi="Times New Roman"/>
              <w:noProof w:val="0"/>
              <w:sz w:val="20"/>
              <w:lang w:eastAsia="ja-JP"/>
            </w:rPr>
          </w:rPrChange>
        </w:rPr>
        <w:tab/>
      </w:r>
      <w:r w:rsidRPr="00F93D35">
        <w:rPr>
          <w:lang w:val="sv-SE"/>
          <w:rPrChange w:id="17004" w:author="R2-1810848 SA" w:date="2018-07-10T13:22:00Z">
            <w:rPr>
              <w:rFonts w:ascii="Times New Roman" w:eastAsia="Times New Roman" w:hAnsi="Times New Roman"/>
              <w:noProof w:val="0"/>
              <w:sz w:val="20"/>
              <w:lang w:eastAsia="ja-JP"/>
            </w:rPr>
          </w:rPrChange>
        </w:rPr>
        <w:tab/>
      </w:r>
      <w:r w:rsidRPr="00F93D35">
        <w:rPr>
          <w:lang w:val="sv-SE"/>
          <w:rPrChange w:id="17005" w:author="R2-1810848 SA" w:date="2018-07-10T13:22:00Z">
            <w:rPr>
              <w:rFonts w:ascii="Times New Roman" w:eastAsia="Times New Roman" w:hAnsi="Times New Roman"/>
              <w:noProof w:val="0"/>
              <w:sz w:val="20"/>
              <w:lang w:eastAsia="ja-JP"/>
            </w:rPr>
          </w:rPrChange>
        </w:rPr>
        <w:tab/>
      </w:r>
      <w:r w:rsidRPr="00F93D35">
        <w:rPr>
          <w:lang w:val="sv-SE"/>
          <w:rPrChange w:id="17006" w:author="R2-1810848 SA" w:date="2018-07-10T13:22:00Z">
            <w:rPr>
              <w:rFonts w:ascii="Times New Roman" w:eastAsia="Times New Roman" w:hAnsi="Times New Roman"/>
              <w:noProof w:val="0"/>
              <w:sz w:val="20"/>
              <w:lang w:eastAsia="ja-JP"/>
            </w:rPr>
          </w:rPrChange>
        </w:rPr>
        <w:tab/>
      </w:r>
      <w:r w:rsidRPr="00F93D35">
        <w:rPr>
          <w:lang w:val="sv-SE"/>
          <w:rPrChange w:id="17007" w:author="R2-1810848 SA" w:date="2018-07-10T13:22:00Z">
            <w:rPr>
              <w:rFonts w:ascii="Times New Roman" w:eastAsia="Times New Roman" w:hAnsi="Times New Roman"/>
              <w:noProof w:val="0"/>
              <w:sz w:val="20"/>
              <w:lang w:eastAsia="ja-JP"/>
            </w:rPr>
          </w:rPrChange>
        </w:rPr>
        <w:tab/>
      </w:r>
      <w:r w:rsidRPr="00F93D35">
        <w:rPr>
          <w:lang w:val="sv-SE"/>
          <w:rPrChange w:id="17008" w:author="R2-1810848 SA" w:date="2018-07-10T13:22:00Z">
            <w:rPr>
              <w:rFonts w:ascii="Times New Roman" w:eastAsia="Times New Roman" w:hAnsi="Times New Roman"/>
              <w:noProof w:val="0"/>
              <w:sz w:val="20"/>
              <w:lang w:eastAsia="ja-JP"/>
            </w:rPr>
          </w:rPrChange>
        </w:rPr>
        <w:tab/>
      </w:r>
      <w:r w:rsidRPr="00F93D35">
        <w:rPr>
          <w:lang w:val="sv-SE"/>
          <w:rPrChange w:id="17009" w:author="R2-1810848 SA" w:date="2018-07-10T13:22:00Z">
            <w:rPr>
              <w:rFonts w:ascii="Times New Roman" w:eastAsia="Times New Roman" w:hAnsi="Times New Roman"/>
              <w:noProof w:val="0"/>
              <w:sz w:val="20"/>
              <w:lang w:eastAsia="ja-JP"/>
            </w:rPr>
          </w:rPrChange>
        </w:rPr>
        <w:tab/>
        <w:t>INTEGER (0..79),</w:t>
      </w:r>
    </w:p>
    <w:p w14:paraId="530386D6" w14:textId="77777777" w:rsidR="005D2A1B" w:rsidRDefault="00F93D35" w:rsidP="005D2A1B">
      <w:pPr>
        <w:pStyle w:val="PL"/>
      </w:pPr>
      <w:r w:rsidRPr="00F93D35">
        <w:rPr>
          <w:lang w:val="sv-SE"/>
          <w:rPrChange w:id="17010" w:author="Ericsson" w:date="2018-06-25T11:48:00Z">
            <w:rPr>
              <w:rFonts w:ascii="Times New Roman" w:eastAsia="Times New Roman" w:hAnsi="Times New Roman"/>
              <w:noProof w:val="0"/>
              <w:sz w:val="20"/>
              <w:lang w:eastAsia="ja-JP"/>
            </w:rPr>
          </w:rPrChange>
        </w:rPr>
        <w:tab/>
      </w:r>
      <w:r w:rsidRPr="00F93D35">
        <w:rPr>
          <w:lang w:val="sv-SE"/>
          <w:rPrChange w:id="17011"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958A26C" w14:textId="77777777" w:rsidR="005D2A1B" w:rsidRDefault="005D2A1B" w:rsidP="005D2A1B">
      <w:pPr>
        <w:pStyle w:val="PL"/>
      </w:pPr>
      <w:r>
        <w:tab/>
        <w:t>},</w:t>
      </w:r>
    </w:p>
    <w:p w14:paraId="685BEB8A" w14:textId="77777777" w:rsidR="005D2A1B" w:rsidRDefault="005D2A1B" w:rsidP="005D2A1B">
      <w:pPr>
        <w:pStyle w:val="PL"/>
      </w:pPr>
      <w:r>
        <w:tab/>
        <w:t>duration</w:t>
      </w:r>
      <w:r>
        <w:tab/>
      </w:r>
      <w:r>
        <w:tab/>
      </w:r>
      <w:r>
        <w:tab/>
      </w:r>
      <w:r>
        <w:tab/>
      </w:r>
      <w:r>
        <w:tab/>
      </w:r>
      <w:r>
        <w:tab/>
      </w:r>
      <w:r>
        <w:tab/>
      </w:r>
      <w:r>
        <w:tab/>
        <w:t>ENUMERATED { sf1, sf2, sf3, sf4, sf5 }</w:t>
      </w:r>
    </w:p>
    <w:p w14:paraId="2967F2F6" w14:textId="77777777" w:rsidR="005D2A1B" w:rsidRDefault="005D2A1B" w:rsidP="005D2A1B">
      <w:pPr>
        <w:pStyle w:val="PL"/>
      </w:pPr>
      <w:r>
        <w:t>}</w:t>
      </w:r>
    </w:p>
    <w:p w14:paraId="13E09B71" w14:textId="77777777" w:rsidR="005D2A1B" w:rsidRDefault="005D2A1B" w:rsidP="005D2A1B">
      <w:pPr>
        <w:pStyle w:val="PL"/>
      </w:pPr>
    </w:p>
    <w:p w14:paraId="2AB7E9E3" w14:textId="77777777" w:rsidR="005D2A1B" w:rsidRDefault="005D2A1B" w:rsidP="005D2A1B">
      <w:pPr>
        <w:pStyle w:val="PL"/>
      </w:pPr>
      <w:r>
        <w:t>SSB-MTC2 ::=</w:t>
      </w:r>
      <w:r>
        <w:tab/>
      </w:r>
      <w:r>
        <w:tab/>
      </w:r>
      <w:r>
        <w:tab/>
      </w:r>
      <w:r>
        <w:tab/>
      </w:r>
      <w:r>
        <w:tab/>
      </w:r>
      <w:r>
        <w:tab/>
      </w:r>
      <w:r>
        <w:rPr>
          <w:color w:val="993366"/>
        </w:rPr>
        <w:t>SEQUENCE</w:t>
      </w:r>
      <w:r>
        <w:t xml:space="preserve"> {</w:t>
      </w:r>
    </w:p>
    <w:p w14:paraId="6C9466E7"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143CAA0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65376A0" w14:textId="77777777" w:rsidR="005D2A1B" w:rsidRDefault="005D2A1B" w:rsidP="005D2A1B">
      <w:pPr>
        <w:pStyle w:val="PL"/>
      </w:pPr>
      <w:r>
        <w:t>}</w:t>
      </w:r>
    </w:p>
    <w:p w14:paraId="7AFADF24" w14:textId="77777777" w:rsidR="005D2A1B" w:rsidRDefault="005D2A1B" w:rsidP="005D2A1B">
      <w:pPr>
        <w:pStyle w:val="PL"/>
      </w:pPr>
    </w:p>
    <w:p w14:paraId="054F7493" w14:textId="77777777" w:rsidR="005D2A1B" w:rsidRDefault="005D2A1B" w:rsidP="005D2A1B">
      <w:pPr>
        <w:pStyle w:val="PL"/>
      </w:pPr>
      <w:r>
        <w:t>-- TAG-SSB-MTC-STOP</w:t>
      </w:r>
    </w:p>
    <w:p w14:paraId="5437CEB1" w14:textId="77777777" w:rsidR="005D2A1B" w:rsidRDefault="005D2A1B" w:rsidP="005D2A1B">
      <w:pPr>
        <w:pStyle w:val="PL"/>
      </w:pPr>
      <w:r>
        <w:t>-- ASN1STOP</w:t>
      </w:r>
    </w:p>
    <w:p w14:paraId="7C014B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73B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B45026" w14:textId="77777777" w:rsidR="005D2A1B" w:rsidRDefault="005D2A1B" w:rsidP="00D76B52">
            <w:pPr>
              <w:pStyle w:val="TAH"/>
              <w:rPr>
                <w:szCs w:val="22"/>
                <w:lang w:val="sv-SE"/>
              </w:rPr>
            </w:pPr>
            <w:bookmarkStart w:id="17012" w:name="_Toc510018701"/>
            <w:r>
              <w:rPr>
                <w:i/>
                <w:szCs w:val="22"/>
              </w:rPr>
              <w:t>SSB</w:t>
            </w:r>
            <w:r>
              <w:rPr>
                <w:i/>
                <w:szCs w:val="22"/>
                <w:lang w:val="sv-SE"/>
              </w:rPr>
              <w:t>-MTC</w:t>
            </w:r>
            <w:r>
              <w:t>field descriptions</w:t>
            </w:r>
          </w:p>
        </w:tc>
      </w:tr>
      <w:tr w:rsidR="005D2A1B" w14:paraId="0B0DCB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AF38F" w14:textId="77777777" w:rsidR="005D2A1B" w:rsidRDefault="005D2A1B" w:rsidP="00D76B52">
            <w:pPr>
              <w:pStyle w:val="TAL"/>
              <w:rPr>
                <w:szCs w:val="22"/>
                <w:lang w:eastAsia="en-GB"/>
              </w:rPr>
            </w:pPr>
            <w:r>
              <w:rPr>
                <w:b/>
                <w:i/>
                <w:szCs w:val="22"/>
                <w:lang w:eastAsia="en-GB"/>
              </w:rPr>
              <w:t>duration</w:t>
            </w:r>
          </w:p>
          <w:p w14:paraId="52AE7D67"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F09D6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3D4D8" w14:textId="77777777" w:rsidR="005D2A1B" w:rsidRDefault="005D2A1B" w:rsidP="00D76B52">
            <w:pPr>
              <w:pStyle w:val="TAL"/>
              <w:rPr>
                <w:szCs w:val="22"/>
              </w:rPr>
            </w:pPr>
            <w:r>
              <w:rPr>
                <w:b/>
                <w:i/>
                <w:szCs w:val="22"/>
              </w:rPr>
              <w:t>periodicityAndOffset</w:t>
            </w:r>
          </w:p>
          <w:p w14:paraId="7E79268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08C6FA02"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471DBCB" w14:textId="77777777" w:rsidR="005D2A1B" w:rsidRDefault="005D2A1B" w:rsidP="00D76B52">
            <w:pPr>
              <w:pStyle w:val="TAL"/>
              <w:rPr>
                <w:szCs w:val="22"/>
              </w:rPr>
            </w:pPr>
            <w:r>
              <w:rPr>
                <w:szCs w:val="22"/>
              </w:rPr>
              <w:t>Periodicity for the given PCIs. Timing offset and Duration as provided in smtc1.</w:t>
            </w:r>
          </w:p>
        </w:tc>
      </w:tr>
    </w:tbl>
    <w:p w14:paraId="2763EDB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DBF866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A31092" w14:textId="77777777" w:rsidR="005D2A1B" w:rsidRDefault="005D2A1B" w:rsidP="00D76B52">
            <w:pPr>
              <w:pStyle w:val="TAH"/>
            </w:pPr>
            <w:r>
              <w:rPr>
                <w:i/>
              </w:rPr>
              <w:t xml:space="preserve">SSB-MTC2 </w:t>
            </w:r>
            <w:r>
              <w:t>field descriptions</w:t>
            </w:r>
          </w:p>
        </w:tc>
      </w:tr>
      <w:tr w:rsidR="005D2A1B" w14:paraId="5D00AD9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93332B" w14:textId="77777777" w:rsidR="005D2A1B" w:rsidRDefault="005D2A1B" w:rsidP="00D76B52">
            <w:pPr>
              <w:pStyle w:val="TAL"/>
            </w:pPr>
            <w:r>
              <w:rPr>
                <w:b/>
                <w:i/>
              </w:rPr>
              <w:t>pci-List</w:t>
            </w:r>
          </w:p>
          <w:p w14:paraId="151EE33F" w14:textId="77777777" w:rsidR="005D2A1B" w:rsidRDefault="005D2A1B" w:rsidP="00D76B52">
            <w:pPr>
              <w:pStyle w:val="TAL"/>
            </w:pPr>
            <w:r>
              <w:t>PCIs that are known to follow this SMTC.</w:t>
            </w:r>
          </w:p>
        </w:tc>
      </w:tr>
    </w:tbl>
    <w:p w14:paraId="7E0F9107" w14:textId="77777777" w:rsidR="005D2A1B" w:rsidRDefault="005D2A1B" w:rsidP="005D2A1B">
      <w:pPr>
        <w:rPr>
          <w:ins w:id="17013" w:author="Rapporteur" w:date="2018-07-10T10:01:00Z"/>
        </w:rPr>
      </w:pPr>
    </w:p>
    <w:p w14:paraId="363BB553" w14:textId="77777777" w:rsidR="005D2A1B" w:rsidRDefault="005D2A1B" w:rsidP="005D2A1B">
      <w:pPr>
        <w:pStyle w:val="Heading4"/>
        <w:rPr>
          <w:ins w:id="17014" w:author="Rapporteur" w:date="2018-07-10T10:01:00Z"/>
        </w:rPr>
      </w:pPr>
      <w:ins w:id="17015" w:author="Rapporteur" w:date="2018-07-10T10:01:00Z">
        <w:r>
          <w:t>–</w:t>
        </w:r>
        <w:r>
          <w:tab/>
        </w:r>
        <w:r>
          <w:rPr>
            <w:i/>
          </w:rPr>
          <w:t>SSB-ToMeasure</w:t>
        </w:r>
      </w:ins>
    </w:p>
    <w:p w14:paraId="2BA80DB1" w14:textId="77777777" w:rsidR="005D2A1B" w:rsidRDefault="005D2A1B" w:rsidP="005D2A1B">
      <w:pPr>
        <w:rPr>
          <w:ins w:id="17016" w:author="Rapporteur" w:date="2018-07-10T10:01:00Z"/>
        </w:rPr>
      </w:pPr>
      <w:ins w:id="17017" w:author="Rapporteur" w:date="2018-07-10T10:01:00Z">
        <w:r>
          <w:t xml:space="preserve">The IE </w:t>
        </w:r>
        <w:r>
          <w:rPr>
            <w:i/>
          </w:rPr>
          <w:t>SSB-ToMeasure</w:t>
        </w:r>
        <w:r>
          <w:t xml:space="preserve"> is used to configure </w:t>
        </w:r>
      </w:ins>
      <w:ins w:id="17018" w:author="Rapporteur" w:date="2018-07-10T10:02:00Z">
        <w:r>
          <w:t>a pattern of SSBs.</w:t>
        </w:r>
      </w:ins>
    </w:p>
    <w:p w14:paraId="6921FF4A" w14:textId="77777777" w:rsidR="005D2A1B" w:rsidRDefault="005D2A1B" w:rsidP="005D2A1B">
      <w:pPr>
        <w:pStyle w:val="TH"/>
        <w:rPr>
          <w:ins w:id="17019" w:author="Rapporteur" w:date="2018-07-10T10:01:00Z"/>
        </w:rPr>
      </w:pPr>
      <w:ins w:id="17020" w:author="Rapporteur" w:date="2018-07-10T10:01:00Z">
        <w:r>
          <w:rPr>
            <w:i/>
          </w:rPr>
          <w:t>SSB-ToMeasure</w:t>
        </w:r>
        <w:r>
          <w:t xml:space="preserve"> information element</w:t>
        </w:r>
      </w:ins>
    </w:p>
    <w:p w14:paraId="584B985E" w14:textId="77777777" w:rsidR="005D2A1B" w:rsidRDefault="005D2A1B" w:rsidP="005D2A1B">
      <w:pPr>
        <w:pStyle w:val="PL"/>
        <w:rPr>
          <w:ins w:id="17021" w:author="Rapporteur" w:date="2018-07-10T10:01:00Z"/>
        </w:rPr>
      </w:pPr>
      <w:ins w:id="17022" w:author="Rapporteur" w:date="2018-07-10T10:01:00Z">
        <w:r>
          <w:t>-- ASN1START</w:t>
        </w:r>
      </w:ins>
    </w:p>
    <w:p w14:paraId="672129DC" w14:textId="77777777" w:rsidR="005D2A1B" w:rsidRDefault="005D2A1B" w:rsidP="005D2A1B">
      <w:pPr>
        <w:pStyle w:val="PL"/>
        <w:rPr>
          <w:ins w:id="17023" w:author="Rapporteur" w:date="2018-07-10T10:01:00Z"/>
        </w:rPr>
      </w:pPr>
      <w:ins w:id="17024" w:author="Rapporteur" w:date="2018-07-10T10:01:00Z">
        <w:r>
          <w:t>-- TAG-SSB-TOMEASURE-START</w:t>
        </w:r>
      </w:ins>
    </w:p>
    <w:p w14:paraId="7E4FC358" w14:textId="77777777" w:rsidR="005D2A1B" w:rsidRDefault="005D2A1B" w:rsidP="005D2A1B">
      <w:pPr>
        <w:pStyle w:val="PL"/>
        <w:rPr>
          <w:ins w:id="17025" w:author="Rapporteur" w:date="2018-07-10T10:01:00Z"/>
        </w:rPr>
      </w:pPr>
    </w:p>
    <w:p w14:paraId="550612C9" w14:textId="77777777" w:rsidR="005D2A1B" w:rsidRPr="00F35584" w:rsidRDefault="005D2A1B" w:rsidP="005D2A1B">
      <w:pPr>
        <w:pStyle w:val="PL"/>
        <w:rPr>
          <w:ins w:id="17026" w:author="Rapporteur" w:date="2018-07-10T10:01:00Z"/>
        </w:rPr>
      </w:pPr>
      <w:ins w:id="17027"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650B80C2" w14:textId="77777777" w:rsidR="005D2A1B" w:rsidRPr="00F35584" w:rsidRDefault="005D2A1B" w:rsidP="005D2A1B">
      <w:pPr>
        <w:pStyle w:val="PL"/>
        <w:rPr>
          <w:ins w:id="17028" w:author="Rapporteur" w:date="2018-07-10T10:01:00Z"/>
        </w:rPr>
      </w:pPr>
      <w:ins w:id="17029"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5578738" w14:textId="77777777" w:rsidR="005D2A1B" w:rsidRPr="00F35584" w:rsidRDefault="005D2A1B" w:rsidP="005D2A1B">
      <w:pPr>
        <w:pStyle w:val="PL"/>
        <w:rPr>
          <w:ins w:id="17030" w:author="Rapporteur" w:date="2018-07-10T10:01:00Z"/>
        </w:rPr>
      </w:pPr>
      <w:ins w:id="17031"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09EB22AC" w14:textId="77777777" w:rsidR="005D2A1B" w:rsidRPr="00F35584" w:rsidRDefault="005D2A1B" w:rsidP="005D2A1B">
      <w:pPr>
        <w:pStyle w:val="PL"/>
        <w:rPr>
          <w:ins w:id="17032" w:author="Rapporteur" w:date="2018-07-10T10:01:00Z"/>
        </w:rPr>
      </w:pPr>
      <w:ins w:id="17033"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1C9DE439" w14:textId="77777777" w:rsidR="005D2A1B" w:rsidRPr="00F35584" w:rsidRDefault="005D2A1B" w:rsidP="005D2A1B">
      <w:pPr>
        <w:pStyle w:val="PL"/>
        <w:rPr>
          <w:ins w:id="17034" w:author="Rapporteur" w:date="2018-07-10T10:01:00Z"/>
        </w:rPr>
      </w:pPr>
      <w:ins w:id="17035" w:author="Rapporteur" w:date="2018-07-10T10:01:00Z">
        <w:r w:rsidRPr="00F35584">
          <w:t>}</w:t>
        </w:r>
      </w:ins>
    </w:p>
    <w:p w14:paraId="704919F9" w14:textId="77777777" w:rsidR="005D2A1B" w:rsidRDefault="005D2A1B" w:rsidP="005D2A1B">
      <w:pPr>
        <w:pStyle w:val="PL"/>
        <w:rPr>
          <w:ins w:id="17036" w:author="Rapporteur" w:date="2018-07-10T10:01:00Z"/>
        </w:rPr>
      </w:pPr>
    </w:p>
    <w:p w14:paraId="3F76594C" w14:textId="77777777" w:rsidR="005D2A1B" w:rsidRDefault="005D2A1B" w:rsidP="005D2A1B">
      <w:pPr>
        <w:pStyle w:val="PL"/>
        <w:rPr>
          <w:ins w:id="17037" w:author="Rapporteur" w:date="2018-07-10T10:01:00Z"/>
        </w:rPr>
      </w:pPr>
      <w:ins w:id="17038" w:author="Rapporteur" w:date="2018-07-10T10:01:00Z">
        <w:r>
          <w:t>-- TAG-SSB-TOMEASURE-STOP</w:t>
        </w:r>
      </w:ins>
    </w:p>
    <w:p w14:paraId="3A4C8B8E" w14:textId="77777777" w:rsidR="005D2A1B" w:rsidRDefault="005D2A1B" w:rsidP="005D2A1B">
      <w:pPr>
        <w:pStyle w:val="PL"/>
        <w:rPr>
          <w:ins w:id="17039" w:author="Rapporteur" w:date="2018-07-10T10:01:00Z"/>
        </w:rPr>
      </w:pPr>
      <w:ins w:id="17040" w:author="Rapporteur" w:date="2018-07-10T10:01:00Z">
        <w:r>
          <w:t>-- ASN1STOP</w:t>
        </w:r>
      </w:ins>
    </w:p>
    <w:p w14:paraId="2592A359" w14:textId="77777777" w:rsidR="005D2A1B" w:rsidRPr="005B2CBA" w:rsidRDefault="005D2A1B" w:rsidP="005D2A1B">
      <w:pPr>
        <w:rPr>
          <w:ins w:id="17041"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721D31" w14:textId="77777777" w:rsidTr="00D76B52">
        <w:trPr>
          <w:ins w:id="17042" w:author="Rapporteur" w:date="2018-07-10T10:01:00Z"/>
        </w:trPr>
        <w:tc>
          <w:tcPr>
            <w:tcW w:w="14507" w:type="dxa"/>
            <w:shd w:val="clear" w:color="auto" w:fill="auto"/>
          </w:tcPr>
          <w:p w14:paraId="0591623B" w14:textId="77777777" w:rsidR="005D2A1B" w:rsidRPr="0040018C" w:rsidRDefault="005D2A1B" w:rsidP="00D76B52">
            <w:pPr>
              <w:pStyle w:val="TAH"/>
              <w:rPr>
                <w:ins w:id="17043" w:author="Rapporteur" w:date="2018-07-10T10:01:00Z"/>
                <w:szCs w:val="22"/>
              </w:rPr>
            </w:pPr>
            <w:ins w:id="17044" w:author="Rapporteur" w:date="2018-07-10T10:01:00Z">
              <w:r w:rsidRPr="0040018C">
                <w:rPr>
                  <w:i/>
                  <w:szCs w:val="22"/>
                </w:rPr>
                <w:t>SSB-ToMeasure field descriptions</w:t>
              </w:r>
            </w:ins>
          </w:p>
        </w:tc>
      </w:tr>
      <w:tr w:rsidR="005D2A1B" w14:paraId="1294B76B" w14:textId="77777777" w:rsidTr="00D76B52">
        <w:trPr>
          <w:ins w:id="17045" w:author="Rapporteur" w:date="2018-07-10T10:01:00Z"/>
        </w:trPr>
        <w:tc>
          <w:tcPr>
            <w:tcW w:w="14507" w:type="dxa"/>
            <w:shd w:val="clear" w:color="auto" w:fill="auto"/>
          </w:tcPr>
          <w:p w14:paraId="75D6BDA2" w14:textId="77777777" w:rsidR="005D2A1B" w:rsidRPr="0040018C" w:rsidRDefault="005D2A1B" w:rsidP="00D76B52">
            <w:pPr>
              <w:pStyle w:val="TAL"/>
              <w:rPr>
                <w:ins w:id="17046" w:author="Rapporteur" w:date="2018-07-10T10:01:00Z"/>
                <w:szCs w:val="22"/>
              </w:rPr>
            </w:pPr>
            <w:ins w:id="17047" w:author="Rapporteur" w:date="2018-07-10T10:01:00Z">
              <w:r w:rsidRPr="0040018C">
                <w:rPr>
                  <w:b/>
                  <w:i/>
                  <w:szCs w:val="22"/>
                </w:rPr>
                <w:t>longBitmap</w:t>
              </w:r>
            </w:ins>
          </w:p>
          <w:p w14:paraId="4A35F214" w14:textId="77777777" w:rsidR="005D2A1B" w:rsidRPr="0040018C" w:rsidRDefault="005D2A1B" w:rsidP="00D76B52">
            <w:pPr>
              <w:pStyle w:val="TAL"/>
              <w:rPr>
                <w:ins w:id="17048" w:author="Rapporteur" w:date="2018-07-10T10:01:00Z"/>
                <w:szCs w:val="22"/>
              </w:rPr>
            </w:pPr>
            <w:ins w:id="17049" w:author="Rapporteur" w:date="2018-07-10T10:01:00Z">
              <w:r w:rsidRPr="0040018C">
                <w:rPr>
                  <w:szCs w:val="22"/>
                </w:rPr>
                <w:t>bitmap for above 6 GHz</w:t>
              </w:r>
            </w:ins>
          </w:p>
        </w:tc>
      </w:tr>
      <w:tr w:rsidR="005D2A1B" w14:paraId="7C424391" w14:textId="77777777" w:rsidTr="00D76B52">
        <w:trPr>
          <w:ins w:id="17050" w:author="Rapporteur" w:date="2018-07-10T10:01:00Z"/>
        </w:trPr>
        <w:tc>
          <w:tcPr>
            <w:tcW w:w="14507" w:type="dxa"/>
            <w:shd w:val="clear" w:color="auto" w:fill="auto"/>
          </w:tcPr>
          <w:p w14:paraId="6E4D48A7" w14:textId="77777777" w:rsidR="005D2A1B" w:rsidRPr="0040018C" w:rsidRDefault="005D2A1B" w:rsidP="00D76B52">
            <w:pPr>
              <w:pStyle w:val="TAL"/>
              <w:rPr>
                <w:ins w:id="17051" w:author="Rapporteur" w:date="2018-07-10T10:01:00Z"/>
                <w:szCs w:val="22"/>
              </w:rPr>
            </w:pPr>
            <w:ins w:id="17052" w:author="Rapporteur" w:date="2018-07-10T10:01:00Z">
              <w:r w:rsidRPr="0040018C">
                <w:rPr>
                  <w:b/>
                  <w:i/>
                  <w:szCs w:val="22"/>
                </w:rPr>
                <w:t>mediumBitmap</w:t>
              </w:r>
            </w:ins>
          </w:p>
          <w:p w14:paraId="25E92522" w14:textId="77777777" w:rsidR="005D2A1B" w:rsidRPr="0040018C" w:rsidRDefault="005D2A1B" w:rsidP="00D76B52">
            <w:pPr>
              <w:pStyle w:val="TAL"/>
              <w:rPr>
                <w:ins w:id="17053" w:author="Rapporteur" w:date="2018-07-10T10:01:00Z"/>
                <w:szCs w:val="22"/>
              </w:rPr>
            </w:pPr>
            <w:ins w:id="17054" w:author="Rapporteur" w:date="2018-07-10T10:01:00Z">
              <w:r w:rsidRPr="0040018C">
                <w:rPr>
                  <w:szCs w:val="22"/>
                </w:rPr>
                <w:t>bitmap for 3-6 GHz</w:t>
              </w:r>
            </w:ins>
          </w:p>
        </w:tc>
      </w:tr>
      <w:tr w:rsidR="005D2A1B" w14:paraId="3E8E3DFD" w14:textId="77777777" w:rsidTr="00D76B52">
        <w:trPr>
          <w:ins w:id="17055" w:author="Rapporteur" w:date="2018-07-10T10:01:00Z"/>
        </w:trPr>
        <w:tc>
          <w:tcPr>
            <w:tcW w:w="14507" w:type="dxa"/>
            <w:shd w:val="clear" w:color="auto" w:fill="auto"/>
          </w:tcPr>
          <w:p w14:paraId="1527170D" w14:textId="77777777" w:rsidR="005D2A1B" w:rsidRPr="0040018C" w:rsidRDefault="005D2A1B" w:rsidP="00D76B52">
            <w:pPr>
              <w:pStyle w:val="TAL"/>
              <w:rPr>
                <w:ins w:id="17056" w:author="Rapporteur" w:date="2018-07-10T10:01:00Z"/>
                <w:szCs w:val="22"/>
              </w:rPr>
            </w:pPr>
            <w:ins w:id="17057" w:author="Rapporteur" w:date="2018-07-10T10:01:00Z">
              <w:r w:rsidRPr="0040018C">
                <w:rPr>
                  <w:b/>
                  <w:i/>
                  <w:szCs w:val="22"/>
                </w:rPr>
                <w:t>shortBitmap</w:t>
              </w:r>
            </w:ins>
          </w:p>
          <w:p w14:paraId="17AC0D7D" w14:textId="77777777" w:rsidR="005D2A1B" w:rsidRPr="0040018C" w:rsidRDefault="005D2A1B" w:rsidP="00D76B52">
            <w:pPr>
              <w:pStyle w:val="TAL"/>
              <w:rPr>
                <w:ins w:id="17058" w:author="Rapporteur" w:date="2018-07-10T10:01:00Z"/>
                <w:szCs w:val="22"/>
              </w:rPr>
            </w:pPr>
            <w:ins w:id="17059" w:author="Rapporteur" w:date="2018-07-10T10:01:00Z">
              <w:r w:rsidRPr="0040018C">
                <w:rPr>
                  <w:szCs w:val="22"/>
                </w:rPr>
                <w:t>bitmap for sub 3 GHz</w:t>
              </w:r>
            </w:ins>
          </w:p>
        </w:tc>
      </w:tr>
    </w:tbl>
    <w:p w14:paraId="71ECFAFC" w14:textId="77777777" w:rsidR="005D2A1B" w:rsidRDefault="005D2A1B" w:rsidP="005D2A1B">
      <w:pPr>
        <w:pStyle w:val="Heading4"/>
        <w:rPr>
          <w:i/>
          <w:noProof/>
        </w:rPr>
      </w:pPr>
      <w:r>
        <w:t>–</w:t>
      </w:r>
      <w:r>
        <w:tab/>
      </w:r>
      <w:r>
        <w:rPr>
          <w:i/>
        </w:rPr>
        <w:t>SubcarrierSpacing</w:t>
      </w:r>
      <w:bookmarkEnd w:id="17012"/>
    </w:p>
    <w:p w14:paraId="2B657ADA"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6F26C6D9" w14:textId="77777777" w:rsidR="005D2A1B" w:rsidRDefault="005D2A1B" w:rsidP="005D2A1B">
      <w:pPr>
        <w:pStyle w:val="TH"/>
      </w:pPr>
      <w:r>
        <w:rPr>
          <w:i/>
        </w:rPr>
        <w:t xml:space="preserve">SubcarrierSpacing </w:t>
      </w:r>
      <w:r>
        <w:t>information element</w:t>
      </w:r>
    </w:p>
    <w:p w14:paraId="3DA761E0" w14:textId="77777777" w:rsidR="005D2A1B" w:rsidRDefault="005D2A1B" w:rsidP="005D2A1B">
      <w:pPr>
        <w:pStyle w:val="PL"/>
        <w:rPr>
          <w:color w:val="808080"/>
        </w:rPr>
      </w:pPr>
      <w:r>
        <w:rPr>
          <w:color w:val="808080"/>
        </w:rPr>
        <w:t>-- ASN1START</w:t>
      </w:r>
    </w:p>
    <w:p w14:paraId="5962AFB5" w14:textId="77777777" w:rsidR="005D2A1B" w:rsidRDefault="005D2A1B" w:rsidP="005D2A1B">
      <w:pPr>
        <w:pStyle w:val="PL"/>
        <w:rPr>
          <w:color w:val="808080"/>
        </w:rPr>
      </w:pPr>
      <w:r>
        <w:rPr>
          <w:color w:val="808080"/>
        </w:rPr>
        <w:t>-- TAG-SUBCARRIER-SPACING-START</w:t>
      </w:r>
    </w:p>
    <w:p w14:paraId="39FB8AB8" w14:textId="77777777" w:rsidR="005D2A1B" w:rsidRDefault="005D2A1B" w:rsidP="005D2A1B">
      <w:pPr>
        <w:pStyle w:val="PL"/>
      </w:pPr>
    </w:p>
    <w:p w14:paraId="02059821"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BA9D0F4" w14:textId="77777777" w:rsidR="005D2A1B" w:rsidRDefault="005D2A1B" w:rsidP="005D2A1B">
      <w:pPr>
        <w:pStyle w:val="PL"/>
      </w:pPr>
    </w:p>
    <w:p w14:paraId="2CC1E581" w14:textId="77777777" w:rsidR="005D2A1B" w:rsidRDefault="005D2A1B" w:rsidP="005D2A1B">
      <w:pPr>
        <w:pStyle w:val="PL"/>
        <w:rPr>
          <w:color w:val="808080"/>
        </w:rPr>
      </w:pPr>
      <w:r>
        <w:rPr>
          <w:color w:val="808080"/>
        </w:rPr>
        <w:t>-- TAG-SUBCARRIER-SPACING-STOP</w:t>
      </w:r>
    </w:p>
    <w:p w14:paraId="258E4D92" w14:textId="77777777" w:rsidR="005D2A1B" w:rsidRDefault="005D2A1B" w:rsidP="005D2A1B">
      <w:pPr>
        <w:pStyle w:val="PL"/>
        <w:rPr>
          <w:color w:val="808080"/>
        </w:rPr>
      </w:pPr>
      <w:r>
        <w:rPr>
          <w:color w:val="808080"/>
        </w:rPr>
        <w:t>-- ASN1STOP</w:t>
      </w:r>
    </w:p>
    <w:p w14:paraId="5F42AD5C" w14:textId="77777777" w:rsidR="005D2A1B" w:rsidRDefault="005D2A1B" w:rsidP="005D2A1B">
      <w:pPr>
        <w:pStyle w:val="PL"/>
      </w:pPr>
    </w:p>
    <w:p w14:paraId="1C017BAA" w14:textId="77777777" w:rsidR="005D2A1B" w:rsidRDefault="005D2A1B" w:rsidP="005D2A1B"/>
    <w:p w14:paraId="7FF1E90B" w14:textId="77777777" w:rsidR="005D2A1B" w:rsidRDefault="005D2A1B" w:rsidP="005D2A1B">
      <w:pPr>
        <w:pStyle w:val="Heading4"/>
      </w:pPr>
      <w:bookmarkStart w:id="17060" w:name="_Toc510018702"/>
      <w:r>
        <w:t>–</w:t>
      </w:r>
      <w:r>
        <w:tab/>
      </w:r>
      <w:r>
        <w:rPr>
          <w:i/>
        </w:rPr>
        <w:t>TCI-State</w:t>
      </w:r>
      <w:bookmarkEnd w:id="17060"/>
      <w:r>
        <w:rPr>
          <w:i/>
        </w:rPr>
        <w:tab/>
      </w:r>
    </w:p>
    <w:p w14:paraId="7E86455A" w14:textId="77777777" w:rsidR="005D2A1B" w:rsidRDefault="005D2A1B" w:rsidP="005D2A1B">
      <w:r>
        <w:t xml:space="preserve">The </w:t>
      </w:r>
      <w:r>
        <w:rPr>
          <w:i/>
        </w:rPr>
        <w:t>TCI-State</w:t>
      </w:r>
      <w:r>
        <w:t xml:space="preserve"> IE associates one or two DL reference signals with a corresponding quasi-colocation (QCL) type.</w:t>
      </w:r>
    </w:p>
    <w:p w14:paraId="001F7F5E" w14:textId="77777777" w:rsidR="005D2A1B" w:rsidRDefault="005D2A1B" w:rsidP="005D2A1B">
      <w:pPr>
        <w:pStyle w:val="TH"/>
      </w:pPr>
      <w:r>
        <w:rPr>
          <w:i/>
        </w:rPr>
        <w:t>TCI-State</w:t>
      </w:r>
      <w:r>
        <w:t xml:space="preserve"> information element</w:t>
      </w:r>
    </w:p>
    <w:p w14:paraId="5365DB64" w14:textId="77777777" w:rsidR="005D2A1B" w:rsidRDefault="005D2A1B" w:rsidP="005D2A1B">
      <w:pPr>
        <w:pStyle w:val="PL"/>
        <w:rPr>
          <w:color w:val="808080"/>
        </w:rPr>
      </w:pPr>
      <w:r>
        <w:rPr>
          <w:color w:val="808080"/>
        </w:rPr>
        <w:t>-- ASN1START</w:t>
      </w:r>
    </w:p>
    <w:p w14:paraId="059E658C" w14:textId="77777777" w:rsidR="005D2A1B" w:rsidRDefault="005D2A1B" w:rsidP="005D2A1B">
      <w:pPr>
        <w:pStyle w:val="PL"/>
        <w:rPr>
          <w:color w:val="808080"/>
        </w:rPr>
      </w:pPr>
      <w:r>
        <w:rPr>
          <w:color w:val="808080"/>
        </w:rPr>
        <w:t>-- TAG-TCI-STATE-START</w:t>
      </w:r>
    </w:p>
    <w:p w14:paraId="28AA6209" w14:textId="77777777" w:rsidR="005D2A1B" w:rsidRDefault="005D2A1B" w:rsidP="005D2A1B">
      <w:pPr>
        <w:pStyle w:val="PL"/>
      </w:pPr>
    </w:p>
    <w:p w14:paraId="2B7FB343" w14:textId="77777777" w:rsidR="005D2A1B" w:rsidRPr="004C7A31" w:rsidRDefault="00F93D35" w:rsidP="005D2A1B">
      <w:pPr>
        <w:pStyle w:val="PL"/>
        <w:rPr>
          <w:lang w:val="it-IT"/>
        </w:rPr>
      </w:pPr>
      <w:r w:rsidRPr="00F93D35">
        <w:rPr>
          <w:lang w:val="it-IT"/>
          <w:rPrChange w:id="17061" w:author="ZTE" w:date="2018-08-09T22:07:00Z">
            <w:rPr/>
          </w:rPrChange>
        </w:rPr>
        <w:t xml:space="preserve">TCI-State ::= </w:t>
      </w:r>
      <w:r w:rsidRPr="00F93D35">
        <w:rPr>
          <w:lang w:val="it-IT"/>
          <w:rPrChange w:id="17062" w:author="ZTE" w:date="2018-08-09T22:07:00Z">
            <w:rPr/>
          </w:rPrChange>
        </w:rPr>
        <w:tab/>
      </w:r>
      <w:r w:rsidRPr="00F93D35">
        <w:rPr>
          <w:lang w:val="it-IT"/>
          <w:rPrChange w:id="17063" w:author="ZTE" w:date="2018-08-09T22:07:00Z">
            <w:rPr/>
          </w:rPrChange>
        </w:rPr>
        <w:tab/>
      </w:r>
      <w:r w:rsidRPr="00F93D35">
        <w:rPr>
          <w:lang w:val="it-IT"/>
          <w:rPrChange w:id="17064" w:author="ZTE" w:date="2018-08-09T22:07:00Z">
            <w:rPr/>
          </w:rPrChange>
        </w:rPr>
        <w:tab/>
      </w:r>
      <w:r w:rsidRPr="00F93D35">
        <w:rPr>
          <w:lang w:val="it-IT"/>
          <w:rPrChange w:id="17065" w:author="ZTE" w:date="2018-08-09T22:07:00Z">
            <w:rPr/>
          </w:rPrChange>
        </w:rPr>
        <w:tab/>
      </w:r>
      <w:r w:rsidRPr="00F93D35">
        <w:rPr>
          <w:lang w:val="it-IT"/>
          <w:rPrChange w:id="17066" w:author="ZTE" w:date="2018-08-09T22:07:00Z">
            <w:rPr/>
          </w:rPrChange>
        </w:rPr>
        <w:tab/>
      </w:r>
      <w:r w:rsidRPr="00F93D35">
        <w:rPr>
          <w:lang w:val="it-IT"/>
          <w:rPrChange w:id="17067" w:author="ZTE" w:date="2018-08-09T22:07:00Z">
            <w:rPr/>
          </w:rPrChange>
        </w:rPr>
        <w:tab/>
      </w:r>
      <w:r w:rsidRPr="00F93D35">
        <w:rPr>
          <w:color w:val="993366"/>
          <w:lang w:val="it-IT"/>
          <w:rPrChange w:id="17068" w:author="ZTE" w:date="2018-08-09T22:07:00Z">
            <w:rPr>
              <w:color w:val="993366"/>
            </w:rPr>
          </w:rPrChange>
        </w:rPr>
        <w:t>SEQUENCE</w:t>
      </w:r>
      <w:r w:rsidRPr="00F93D35">
        <w:rPr>
          <w:lang w:val="it-IT"/>
          <w:rPrChange w:id="17069" w:author="ZTE" w:date="2018-08-09T22:07:00Z">
            <w:rPr/>
          </w:rPrChange>
        </w:rPr>
        <w:t xml:space="preserve"> {</w:t>
      </w:r>
    </w:p>
    <w:p w14:paraId="5D0CC976" w14:textId="77777777" w:rsidR="005D2A1B" w:rsidRPr="004C7A31" w:rsidRDefault="00F93D35" w:rsidP="005D2A1B">
      <w:pPr>
        <w:pStyle w:val="PL"/>
        <w:rPr>
          <w:lang w:val="it-IT"/>
        </w:rPr>
      </w:pPr>
      <w:r w:rsidRPr="00F93D35">
        <w:rPr>
          <w:lang w:val="it-IT"/>
          <w:rPrChange w:id="17070" w:author="ZTE" w:date="2018-08-09T22:07:00Z">
            <w:rPr/>
          </w:rPrChange>
        </w:rPr>
        <w:tab/>
        <w:t>tci-StateId</w:t>
      </w:r>
      <w:r w:rsidRPr="00F93D35">
        <w:rPr>
          <w:lang w:val="it-IT"/>
          <w:rPrChange w:id="17071" w:author="ZTE" w:date="2018-08-09T22:07:00Z">
            <w:rPr/>
          </w:rPrChange>
        </w:rPr>
        <w:tab/>
      </w:r>
      <w:r w:rsidRPr="00F93D35">
        <w:rPr>
          <w:lang w:val="it-IT"/>
          <w:rPrChange w:id="17072" w:author="ZTE" w:date="2018-08-09T22:07:00Z">
            <w:rPr/>
          </w:rPrChange>
        </w:rPr>
        <w:tab/>
      </w:r>
      <w:r w:rsidRPr="00F93D35">
        <w:rPr>
          <w:lang w:val="it-IT"/>
          <w:rPrChange w:id="17073" w:author="ZTE" w:date="2018-08-09T22:07:00Z">
            <w:rPr/>
          </w:rPrChange>
        </w:rPr>
        <w:tab/>
      </w:r>
      <w:r w:rsidRPr="00F93D35">
        <w:rPr>
          <w:lang w:val="it-IT"/>
          <w:rPrChange w:id="17074" w:author="ZTE" w:date="2018-08-09T22:07:00Z">
            <w:rPr/>
          </w:rPrChange>
        </w:rPr>
        <w:tab/>
      </w:r>
      <w:r w:rsidRPr="00F93D35">
        <w:rPr>
          <w:lang w:val="it-IT"/>
          <w:rPrChange w:id="17075" w:author="ZTE" w:date="2018-08-09T22:07:00Z">
            <w:rPr/>
          </w:rPrChange>
        </w:rPr>
        <w:tab/>
      </w:r>
      <w:r w:rsidRPr="00F93D35">
        <w:rPr>
          <w:lang w:val="it-IT"/>
          <w:rPrChange w:id="17076" w:author="ZTE" w:date="2018-08-09T22:07:00Z">
            <w:rPr/>
          </w:rPrChange>
        </w:rPr>
        <w:tab/>
      </w:r>
      <w:r w:rsidRPr="00F93D35">
        <w:rPr>
          <w:lang w:val="it-IT"/>
          <w:rPrChange w:id="17077" w:author="ZTE" w:date="2018-08-09T22:07:00Z">
            <w:rPr/>
          </w:rPrChange>
        </w:rPr>
        <w:tab/>
        <w:t>TCI-StateId,</w:t>
      </w:r>
    </w:p>
    <w:p w14:paraId="4E998F94" w14:textId="77777777" w:rsidR="005D2A1B" w:rsidRDefault="00F93D35" w:rsidP="005D2A1B">
      <w:pPr>
        <w:pStyle w:val="PL"/>
      </w:pPr>
      <w:r w:rsidRPr="00F93D35">
        <w:rPr>
          <w:lang w:val="it-IT"/>
          <w:rPrChange w:id="1707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426073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1EEC840" w14:textId="77777777" w:rsidR="005D2A1B" w:rsidRDefault="005D2A1B" w:rsidP="005D2A1B">
      <w:pPr>
        <w:pStyle w:val="PL"/>
      </w:pPr>
      <w:r>
        <w:tab/>
        <w:t>...</w:t>
      </w:r>
    </w:p>
    <w:p w14:paraId="70853D5A" w14:textId="77777777" w:rsidR="005D2A1B" w:rsidRDefault="005D2A1B" w:rsidP="005D2A1B">
      <w:pPr>
        <w:pStyle w:val="PL"/>
      </w:pPr>
      <w:r>
        <w:t>}</w:t>
      </w:r>
    </w:p>
    <w:p w14:paraId="428F9A82" w14:textId="77777777" w:rsidR="005D2A1B" w:rsidRDefault="005D2A1B" w:rsidP="005D2A1B">
      <w:pPr>
        <w:pStyle w:val="PL"/>
      </w:pPr>
    </w:p>
    <w:p w14:paraId="1A274DF6" w14:textId="77777777" w:rsidR="005D2A1B" w:rsidRDefault="005D2A1B" w:rsidP="005D2A1B">
      <w:pPr>
        <w:pStyle w:val="PL"/>
      </w:pPr>
      <w:r>
        <w:t>QCL-Info ::=</w:t>
      </w:r>
      <w:r>
        <w:tab/>
      </w:r>
      <w:r>
        <w:tab/>
      </w:r>
      <w:r>
        <w:tab/>
      </w:r>
      <w:r>
        <w:tab/>
      </w:r>
      <w:r>
        <w:tab/>
      </w:r>
      <w:r>
        <w:tab/>
      </w:r>
      <w:r>
        <w:rPr>
          <w:color w:val="993366"/>
        </w:rPr>
        <w:t>SEQUENCE</w:t>
      </w:r>
      <w:r>
        <w:t xml:space="preserve"> {</w:t>
      </w:r>
    </w:p>
    <w:p w14:paraId="70E69CF2"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A1FF429"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16E6B9AA"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2C6D7066" w14:textId="77777777" w:rsidR="005D2A1B" w:rsidRDefault="005D2A1B" w:rsidP="005D2A1B">
      <w:pPr>
        <w:pStyle w:val="PL"/>
      </w:pPr>
      <w:r>
        <w:tab/>
      </w:r>
      <w:r>
        <w:tab/>
        <w:t>csi-rs</w:t>
      </w:r>
      <w:r>
        <w:tab/>
      </w:r>
      <w:r>
        <w:tab/>
      </w:r>
      <w:r>
        <w:tab/>
      </w:r>
      <w:r>
        <w:tab/>
      </w:r>
      <w:r>
        <w:tab/>
      </w:r>
      <w:r>
        <w:tab/>
      </w:r>
      <w:r>
        <w:tab/>
      </w:r>
      <w:r>
        <w:tab/>
        <w:t>NZP-CSI-RS-ResourceId,</w:t>
      </w:r>
    </w:p>
    <w:p w14:paraId="7D7DB106" w14:textId="77777777" w:rsidR="005D2A1B" w:rsidRDefault="005D2A1B" w:rsidP="005D2A1B">
      <w:pPr>
        <w:pStyle w:val="PL"/>
      </w:pPr>
      <w:r>
        <w:tab/>
      </w:r>
      <w:r>
        <w:tab/>
        <w:t>ssb</w:t>
      </w:r>
      <w:r>
        <w:tab/>
      </w:r>
      <w:r>
        <w:tab/>
      </w:r>
      <w:r>
        <w:tab/>
      </w:r>
      <w:r>
        <w:tab/>
      </w:r>
      <w:r>
        <w:tab/>
      </w:r>
      <w:r>
        <w:tab/>
      </w:r>
      <w:r>
        <w:tab/>
      </w:r>
      <w:r>
        <w:tab/>
      </w:r>
      <w:r>
        <w:tab/>
        <w:t>SSB-Index</w:t>
      </w:r>
    </w:p>
    <w:p w14:paraId="59FD2751" w14:textId="77777777" w:rsidR="005D2A1B" w:rsidRDefault="005D2A1B" w:rsidP="005D2A1B">
      <w:pPr>
        <w:pStyle w:val="PL"/>
      </w:pPr>
      <w:r>
        <w:tab/>
        <w:t>},</w:t>
      </w:r>
    </w:p>
    <w:p w14:paraId="5FDA3D3E"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526C662A" w14:textId="77777777" w:rsidR="005D2A1B" w:rsidRDefault="005D2A1B" w:rsidP="005D2A1B">
      <w:pPr>
        <w:pStyle w:val="PL"/>
      </w:pPr>
      <w:r>
        <w:tab/>
        <w:t>...</w:t>
      </w:r>
    </w:p>
    <w:p w14:paraId="23982FA7" w14:textId="77777777" w:rsidR="005D2A1B" w:rsidRDefault="005D2A1B" w:rsidP="005D2A1B">
      <w:pPr>
        <w:pStyle w:val="PL"/>
      </w:pPr>
      <w:r>
        <w:t>}</w:t>
      </w:r>
    </w:p>
    <w:p w14:paraId="2068DDB5" w14:textId="77777777" w:rsidR="005D2A1B" w:rsidRDefault="005D2A1B" w:rsidP="005D2A1B">
      <w:pPr>
        <w:pStyle w:val="PL"/>
      </w:pPr>
    </w:p>
    <w:p w14:paraId="720E1988" w14:textId="77777777" w:rsidR="005D2A1B" w:rsidRDefault="005D2A1B" w:rsidP="005D2A1B">
      <w:pPr>
        <w:pStyle w:val="PL"/>
        <w:rPr>
          <w:color w:val="808080"/>
        </w:rPr>
      </w:pPr>
      <w:r>
        <w:rPr>
          <w:color w:val="808080"/>
        </w:rPr>
        <w:t>-- TAG-TCI-STATE-STOP</w:t>
      </w:r>
    </w:p>
    <w:p w14:paraId="21F659C3" w14:textId="77777777" w:rsidR="005D2A1B" w:rsidRDefault="005D2A1B" w:rsidP="005D2A1B">
      <w:pPr>
        <w:pStyle w:val="PL"/>
        <w:rPr>
          <w:color w:val="808080"/>
        </w:rPr>
      </w:pPr>
      <w:r>
        <w:rPr>
          <w:color w:val="808080"/>
        </w:rPr>
        <w:t>-- ASN1STOP</w:t>
      </w:r>
    </w:p>
    <w:p w14:paraId="02DE62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03A2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5932" w14:textId="77777777" w:rsidR="005D2A1B" w:rsidRDefault="005D2A1B" w:rsidP="00D76B52">
            <w:pPr>
              <w:pStyle w:val="TAH"/>
              <w:rPr>
                <w:szCs w:val="22"/>
              </w:rPr>
            </w:pPr>
            <w:r>
              <w:rPr>
                <w:i/>
                <w:szCs w:val="22"/>
              </w:rPr>
              <w:t>QCL-Info field descriptions</w:t>
            </w:r>
          </w:p>
        </w:tc>
      </w:tr>
      <w:tr w:rsidR="005D2A1B" w14:paraId="6157E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8BA67" w14:textId="77777777" w:rsidR="005D2A1B" w:rsidRDefault="005D2A1B" w:rsidP="00D76B52">
            <w:pPr>
              <w:pStyle w:val="TAL"/>
              <w:rPr>
                <w:szCs w:val="22"/>
              </w:rPr>
            </w:pPr>
            <w:r>
              <w:rPr>
                <w:b/>
                <w:i/>
                <w:szCs w:val="22"/>
              </w:rPr>
              <w:t>bwp-Id</w:t>
            </w:r>
          </w:p>
          <w:p w14:paraId="3693DB7C" w14:textId="77777777" w:rsidR="005D2A1B" w:rsidRDefault="005D2A1B" w:rsidP="00D76B52">
            <w:pPr>
              <w:pStyle w:val="TAL"/>
              <w:rPr>
                <w:szCs w:val="22"/>
              </w:rPr>
            </w:pPr>
            <w:r>
              <w:rPr>
                <w:szCs w:val="22"/>
              </w:rPr>
              <w:t>The DL BWP which the RS is located in.</w:t>
            </w:r>
          </w:p>
        </w:tc>
      </w:tr>
      <w:tr w:rsidR="005D2A1B" w14:paraId="796463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DCAB5F" w14:textId="77777777" w:rsidR="005D2A1B" w:rsidRDefault="005D2A1B" w:rsidP="00D76B52">
            <w:pPr>
              <w:pStyle w:val="TAL"/>
              <w:rPr>
                <w:szCs w:val="22"/>
              </w:rPr>
            </w:pPr>
            <w:commentRangeStart w:id="17079"/>
            <w:r>
              <w:rPr>
                <w:b/>
                <w:i/>
                <w:szCs w:val="22"/>
              </w:rPr>
              <w:t>cell</w:t>
            </w:r>
            <w:commentRangeEnd w:id="17079"/>
            <w:r>
              <w:rPr>
                <w:rStyle w:val="CommentReference"/>
              </w:rPr>
              <w:commentReference w:id="17079"/>
            </w:r>
          </w:p>
          <w:p w14:paraId="43A7047F" w14:textId="77777777" w:rsidR="005D2A1B" w:rsidRDefault="005D2A1B" w:rsidP="00D76B52">
            <w:pPr>
              <w:pStyle w:val="TAL"/>
              <w:rPr>
                <w:szCs w:val="22"/>
              </w:rPr>
            </w:pPr>
            <w:del w:id="17080" w:author="Rapporteur" w:date="2018-06-28T13:46:00Z">
              <w:r>
                <w:rPr>
                  <w:szCs w:val="22"/>
                </w:rPr>
                <w:delText xml:space="preserve">The carrier which the RS is located in. </w:delText>
              </w:r>
            </w:del>
            <w:ins w:id="1708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14F1523B" w14:textId="77777777" w:rsidTr="00D76B52">
        <w:tc>
          <w:tcPr>
            <w:tcW w:w="14507" w:type="dxa"/>
            <w:tcBorders>
              <w:top w:val="single" w:sz="4" w:space="0" w:color="auto"/>
              <w:left w:val="single" w:sz="4" w:space="0" w:color="auto"/>
              <w:bottom w:val="single" w:sz="4" w:space="0" w:color="auto"/>
              <w:right w:val="single" w:sz="4" w:space="0" w:color="auto"/>
            </w:tcBorders>
          </w:tcPr>
          <w:p w14:paraId="1B5131D4" w14:textId="77777777" w:rsidR="005D2A1B" w:rsidRDefault="005D2A1B" w:rsidP="00D76B52">
            <w:pPr>
              <w:pStyle w:val="TAL"/>
              <w:rPr>
                <w:szCs w:val="22"/>
              </w:rPr>
            </w:pPr>
          </w:p>
        </w:tc>
      </w:tr>
      <w:tr w:rsidR="005D2A1B" w14:paraId="1CB549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EC6E77" w14:textId="77777777" w:rsidR="005D2A1B" w:rsidRDefault="005D2A1B" w:rsidP="00D76B52">
            <w:pPr>
              <w:pStyle w:val="TAL"/>
              <w:rPr>
                <w:szCs w:val="22"/>
              </w:rPr>
            </w:pPr>
            <w:r>
              <w:rPr>
                <w:b/>
                <w:i/>
                <w:szCs w:val="22"/>
              </w:rPr>
              <w:t>referenceSignal</w:t>
            </w:r>
          </w:p>
          <w:p w14:paraId="71567437" w14:textId="77777777" w:rsidR="005D2A1B" w:rsidRDefault="00F93D35" w:rsidP="00D76B52">
            <w:pPr>
              <w:pStyle w:val="TAL"/>
              <w:rPr>
                <w:szCs w:val="22"/>
              </w:rPr>
            </w:pPr>
            <w:r w:rsidRPr="00F93D35">
              <w:rPr>
                <w:szCs w:val="22"/>
                <w:lang w:val="en-US"/>
                <w:rPrChange w:id="1708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AA39F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2C171" w14:textId="77777777" w:rsidR="005D2A1B" w:rsidRDefault="005D2A1B" w:rsidP="00D76B52">
            <w:pPr>
              <w:pStyle w:val="TAL"/>
              <w:rPr>
                <w:b/>
                <w:i/>
                <w:szCs w:val="22"/>
              </w:rPr>
            </w:pPr>
            <w:r>
              <w:rPr>
                <w:b/>
                <w:i/>
                <w:szCs w:val="22"/>
              </w:rPr>
              <w:t xml:space="preserve">qcl-Type </w:t>
            </w:r>
          </w:p>
          <w:p w14:paraId="3D54007D" w14:textId="77777777"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7083" w:author="R2-1810848 SA" w:date="2018-07-10T13:22:00Z">
                  <w:rPr>
                    <w:rFonts w:ascii="Times New Roman" w:hAnsi="Times New Roman"/>
                    <w:sz w:val="20"/>
                    <w:szCs w:val="22"/>
                    <w:lang w:val="sv-SE"/>
                  </w:rPr>
                </w:rPrChange>
              </w:rPr>
              <w:t>.</w:t>
            </w:r>
          </w:p>
        </w:tc>
      </w:tr>
    </w:tbl>
    <w:p w14:paraId="5233F7D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E3AF9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B6E4D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75023D" w14:textId="77777777" w:rsidR="005D2A1B" w:rsidRDefault="005D2A1B" w:rsidP="00D76B52">
            <w:pPr>
              <w:pStyle w:val="TAH"/>
            </w:pPr>
            <w:r>
              <w:t>Explanation</w:t>
            </w:r>
          </w:p>
        </w:tc>
      </w:tr>
      <w:tr w:rsidR="005D2A1B" w14:paraId="30FCBC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1D4B828"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8A9B11F"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6AE74D5E" w14:textId="77777777" w:rsidR="005D2A1B" w:rsidRDefault="005D2A1B" w:rsidP="005D2A1B"/>
    <w:p w14:paraId="4690077C" w14:textId="77777777" w:rsidR="005D2A1B" w:rsidRDefault="005D2A1B" w:rsidP="005D2A1B">
      <w:pPr>
        <w:pStyle w:val="Heading4"/>
      </w:pPr>
      <w:bookmarkStart w:id="17084" w:name="_Toc510018703"/>
      <w:r>
        <w:t>–</w:t>
      </w:r>
      <w:r>
        <w:tab/>
      </w:r>
      <w:r>
        <w:rPr>
          <w:i/>
        </w:rPr>
        <w:t>TCI-StateId</w:t>
      </w:r>
      <w:bookmarkEnd w:id="17084"/>
    </w:p>
    <w:p w14:paraId="1E7BEF19"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13905DC3" w14:textId="77777777" w:rsidR="005D2A1B" w:rsidRDefault="005D2A1B" w:rsidP="005D2A1B">
      <w:pPr>
        <w:pStyle w:val="TH"/>
      </w:pPr>
      <w:r>
        <w:rPr>
          <w:i/>
        </w:rPr>
        <w:t>TCI-StateId</w:t>
      </w:r>
      <w:r>
        <w:t xml:space="preserve"> information element</w:t>
      </w:r>
    </w:p>
    <w:p w14:paraId="2469C6DA" w14:textId="77777777" w:rsidR="005D2A1B" w:rsidRDefault="005D2A1B" w:rsidP="005D2A1B">
      <w:pPr>
        <w:pStyle w:val="PL"/>
        <w:rPr>
          <w:color w:val="808080"/>
        </w:rPr>
      </w:pPr>
      <w:r>
        <w:rPr>
          <w:color w:val="808080"/>
        </w:rPr>
        <w:t>-- ASN1START</w:t>
      </w:r>
    </w:p>
    <w:p w14:paraId="08FE57D7" w14:textId="77777777" w:rsidR="005D2A1B" w:rsidRDefault="005D2A1B" w:rsidP="005D2A1B">
      <w:pPr>
        <w:pStyle w:val="PL"/>
        <w:rPr>
          <w:color w:val="808080"/>
        </w:rPr>
      </w:pPr>
      <w:r>
        <w:rPr>
          <w:color w:val="808080"/>
        </w:rPr>
        <w:t>-- TAG-TCI-STATEID-START</w:t>
      </w:r>
    </w:p>
    <w:p w14:paraId="207C80E4" w14:textId="77777777" w:rsidR="005D2A1B" w:rsidRDefault="005D2A1B" w:rsidP="005D2A1B">
      <w:pPr>
        <w:pStyle w:val="PL"/>
      </w:pPr>
    </w:p>
    <w:p w14:paraId="63695DA1"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C39C92C" w14:textId="77777777" w:rsidR="005D2A1B" w:rsidRDefault="005D2A1B" w:rsidP="005D2A1B">
      <w:pPr>
        <w:pStyle w:val="PL"/>
      </w:pPr>
    </w:p>
    <w:p w14:paraId="2FE7751A" w14:textId="77777777" w:rsidR="005D2A1B" w:rsidRDefault="005D2A1B" w:rsidP="005D2A1B">
      <w:pPr>
        <w:pStyle w:val="PL"/>
        <w:rPr>
          <w:color w:val="808080"/>
        </w:rPr>
      </w:pPr>
      <w:r>
        <w:rPr>
          <w:color w:val="808080"/>
        </w:rPr>
        <w:t>-- TAG-TCI-STATEID-STOP</w:t>
      </w:r>
    </w:p>
    <w:p w14:paraId="5D84314C" w14:textId="77777777" w:rsidR="005D2A1B" w:rsidRDefault="005D2A1B" w:rsidP="005D2A1B">
      <w:pPr>
        <w:pStyle w:val="PL"/>
        <w:rPr>
          <w:color w:val="808080"/>
        </w:rPr>
      </w:pPr>
      <w:r>
        <w:rPr>
          <w:color w:val="808080"/>
        </w:rPr>
        <w:t>-- ASN1STOP</w:t>
      </w:r>
    </w:p>
    <w:p w14:paraId="33641C0F" w14:textId="77777777" w:rsidR="005D2A1B" w:rsidRDefault="005D2A1B" w:rsidP="005D2A1B"/>
    <w:p w14:paraId="2295310F" w14:textId="77777777" w:rsidR="005D2A1B" w:rsidRDefault="005D2A1B" w:rsidP="005D2A1B">
      <w:pPr>
        <w:pStyle w:val="Heading4"/>
        <w:rPr>
          <w:i/>
          <w:noProof/>
        </w:rPr>
      </w:pPr>
      <w:bookmarkStart w:id="17085" w:name="_Toc510018704"/>
      <w:r>
        <w:t>–</w:t>
      </w:r>
      <w:r>
        <w:tab/>
      </w:r>
      <w:r>
        <w:rPr>
          <w:i/>
        </w:rPr>
        <w:t>TDD-UL-DL-Config</w:t>
      </w:r>
      <w:bookmarkEnd w:id="17085"/>
    </w:p>
    <w:p w14:paraId="5087DC79" w14:textId="77777777" w:rsidR="005D2A1B" w:rsidRDefault="005D2A1B" w:rsidP="005D2A1B">
      <w:r>
        <w:t xml:space="preserve">The </w:t>
      </w:r>
      <w:r>
        <w:rPr>
          <w:i/>
        </w:rPr>
        <w:t xml:space="preserve">TDD-UL-DL-Config </w:t>
      </w:r>
      <w:r>
        <w:t>IEs determines the Uplink/Downlink TDD configuration. There are both, UE- and cell specific IEs.</w:t>
      </w:r>
    </w:p>
    <w:p w14:paraId="0721E780" w14:textId="77777777" w:rsidR="005D2A1B" w:rsidRDefault="005D2A1B" w:rsidP="005D2A1B">
      <w:pPr>
        <w:pStyle w:val="TH"/>
      </w:pPr>
      <w:r>
        <w:rPr>
          <w:i/>
        </w:rPr>
        <w:t xml:space="preserve">TDD-UL-DL-Config </w:t>
      </w:r>
      <w:r>
        <w:t>information element</w:t>
      </w:r>
    </w:p>
    <w:p w14:paraId="3ABACF4D" w14:textId="77777777" w:rsidR="005D2A1B" w:rsidRDefault="005D2A1B" w:rsidP="005D2A1B">
      <w:pPr>
        <w:pStyle w:val="PL"/>
        <w:rPr>
          <w:color w:val="808080"/>
        </w:rPr>
      </w:pPr>
      <w:r>
        <w:rPr>
          <w:color w:val="808080"/>
        </w:rPr>
        <w:t>-- ASN1START</w:t>
      </w:r>
    </w:p>
    <w:p w14:paraId="2BAF807C" w14:textId="77777777" w:rsidR="005D2A1B" w:rsidRDefault="005D2A1B" w:rsidP="005D2A1B">
      <w:pPr>
        <w:pStyle w:val="PL"/>
        <w:rPr>
          <w:color w:val="808080"/>
        </w:rPr>
      </w:pPr>
      <w:r>
        <w:rPr>
          <w:color w:val="808080"/>
        </w:rPr>
        <w:t>-- TAG-TDD-UL-DL-CONFIG-START</w:t>
      </w:r>
    </w:p>
    <w:p w14:paraId="06E0E1C7" w14:textId="77777777" w:rsidR="005D2A1B" w:rsidRDefault="005D2A1B" w:rsidP="005D2A1B">
      <w:pPr>
        <w:pStyle w:val="PL"/>
      </w:pPr>
    </w:p>
    <w:p w14:paraId="7C4242C4" w14:textId="77777777" w:rsidR="005D2A1B" w:rsidRDefault="005D2A1B" w:rsidP="005D2A1B">
      <w:pPr>
        <w:pStyle w:val="PL"/>
      </w:pPr>
      <w:r>
        <w:t>TDD-UL-DL-ConfigCommon ::=</w:t>
      </w:r>
      <w:r>
        <w:tab/>
      </w:r>
      <w:r>
        <w:tab/>
      </w:r>
      <w:r>
        <w:tab/>
      </w:r>
      <w:r>
        <w:rPr>
          <w:color w:val="993366"/>
        </w:rPr>
        <w:t>SEQUENCE</w:t>
      </w:r>
      <w:r>
        <w:t xml:space="preserve"> {</w:t>
      </w:r>
    </w:p>
    <w:p w14:paraId="1508513E" w14:textId="77777777" w:rsidR="005D2A1B" w:rsidRDefault="005D2A1B" w:rsidP="005D2A1B">
      <w:pPr>
        <w:pStyle w:val="PL"/>
      </w:pPr>
      <w:r>
        <w:tab/>
        <w:t>referenceSubcarrierSpacing</w:t>
      </w:r>
      <w:r>
        <w:tab/>
      </w:r>
      <w:r>
        <w:tab/>
      </w:r>
      <w:r>
        <w:tab/>
        <w:t>SubcarrierSpacing,</w:t>
      </w:r>
    </w:p>
    <w:p w14:paraId="7B216AB2" w14:textId="77777777" w:rsidR="005D2A1B" w:rsidRDefault="005D2A1B" w:rsidP="005D2A1B">
      <w:pPr>
        <w:pStyle w:val="PL"/>
      </w:pPr>
      <w:r>
        <w:tab/>
        <w:t>pattern1</w:t>
      </w:r>
      <w:r>
        <w:tab/>
      </w:r>
      <w:r>
        <w:tab/>
      </w:r>
      <w:r>
        <w:tab/>
      </w:r>
      <w:r>
        <w:tab/>
      </w:r>
      <w:r>
        <w:tab/>
      </w:r>
      <w:r>
        <w:tab/>
      </w:r>
      <w:r>
        <w:tab/>
        <w:t>TDD-UL-DL-Pattern,</w:t>
      </w:r>
    </w:p>
    <w:p w14:paraId="4C07313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AF6E876" w14:textId="77777777" w:rsidR="005D2A1B" w:rsidRDefault="005D2A1B" w:rsidP="005D2A1B">
      <w:pPr>
        <w:pStyle w:val="PL"/>
      </w:pPr>
      <w:r>
        <w:tab/>
        <w:t>...</w:t>
      </w:r>
    </w:p>
    <w:p w14:paraId="7D40D187" w14:textId="77777777" w:rsidR="005D2A1B" w:rsidRDefault="005D2A1B" w:rsidP="005D2A1B">
      <w:pPr>
        <w:pStyle w:val="PL"/>
      </w:pPr>
      <w:r>
        <w:t>}</w:t>
      </w:r>
    </w:p>
    <w:p w14:paraId="3AB32001" w14:textId="77777777" w:rsidR="005D2A1B" w:rsidRDefault="005D2A1B" w:rsidP="005D2A1B">
      <w:pPr>
        <w:pStyle w:val="PL"/>
      </w:pPr>
    </w:p>
    <w:p w14:paraId="04DF98DD" w14:textId="77777777" w:rsidR="005D2A1B" w:rsidRDefault="005D2A1B" w:rsidP="005D2A1B">
      <w:pPr>
        <w:pStyle w:val="PL"/>
      </w:pPr>
      <w:r>
        <w:t xml:space="preserve">TDD-UL-DL-Pattern ::= </w:t>
      </w:r>
      <w:r>
        <w:tab/>
      </w:r>
      <w:r>
        <w:tab/>
      </w:r>
      <w:r>
        <w:tab/>
      </w:r>
      <w:r>
        <w:tab/>
      </w:r>
      <w:r>
        <w:rPr>
          <w:color w:val="993366"/>
        </w:rPr>
        <w:t>SEQUENCE</w:t>
      </w:r>
      <w:r>
        <w:t xml:space="preserve"> {</w:t>
      </w:r>
    </w:p>
    <w:p w14:paraId="10F8093D" w14:textId="77777777" w:rsidR="005D2A1B" w:rsidRDefault="005D2A1B" w:rsidP="005D2A1B">
      <w:pPr>
        <w:pStyle w:val="PL"/>
      </w:pPr>
      <w:commentRangeStart w:id="17086"/>
      <w:r>
        <w:tab/>
        <w:t>dl-UL-TransmissionPeriodicity</w:t>
      </w:r>
      <w:r>
        <w:tab/>
      </w:r>
      <w:r>
        <w:tab/>
      </w:r>
      <w:r>
        <w:rPr>
          <w:color w:val="993366"/>
        </w:rPr>
        <w:t>ENUMERATED</w:t>
      </w:r>
      <w:r>
        <w:t xml:space="preserve"> {ms0p5, ms0p625, ms1, ms1p25, ms2, ms2p5, ms5, ms10},</w:t>
      </w:r>
      <w:commentRangeEnd w:id="17086"/>
      <w:r>
        <w:rPr>
          <w:rStyle w:val="CommentReference"/>
          <w:rFonts w:ascii="Arial" w:eastAsia="Times New Roman" w:hAnsi="Arial"/>
          <w:lang w:eastAsia="ja-JP"/>
        </w:rPr>
        <w:commentReference w:id="17086"/>
      </w:r>
    </w:p>
    <w:p w14:paraId="1687306B"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87"/>
      <w:r>
        <w:t>maxNrofSlots</w:t>
      </w:r>
      <w:commentRangeEnd w:id="17087"/>
      <w:r>
        <w:rPr>
          <w:rStyle w:val="CommentReference"/>
          <w:rFonts w:ascii="Arial" w:eastAsia="Times New Roman" w:hAnsi="Arial"/>
          <w:lang w:eastAsia="ja-JP"/>
        </w:rPr>
        <w:commentReference w:id="17087"/>
      </w:r>
      <w:r>
        <w:t>),</w:t>
      </w:r>
    </w:p>
    <w:p w14:paraId="5B5948BE"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0B4892FE" w14:textId="77777777" w:rsidR="005D2A1B" w:rsidRPr="004C7A31" w:rsidRDefault="005D2A1B" w:rsidP="005D2A1B">
      <w:pPr>
        <w:pStyle w:val="PL"/>
        <w:rPr>
          <w:lang w:val="sv-SE"/>
        </w:rPr>
      </w:pPr>
      <w:r>
        <w:tab/>
      </w:r>
      <w:r w:rsidR="00F93D35" w:rsidRPr="00F93D35">
        <w:rPr>
          <w:lang w:val="sv-SE"/>
          <w:rPrChange w:id="17088"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7089" w:author="R2-1810848 SA" w:date="2018-07-10T13:22:00Z">
            <w:rPr>
              <w:rFonts w:ascii="Times New Roman" w:eastAsia="Times New Roman" w:hAnsi="Times New Roman"/>
              <w:noProof w:val="0"/>
              <w:sz w:val="20"/>
              <w:lang w:eastAsia="ja-JP"/>
            </w:rPr>
          </w:rPrChange>
        </w:rPr>
        <w:tab/>
      </w:r>
      <w:r w:rsidR="00F93D35" w:rsidRPr="00F93D35">
        <w:rPr>
          <w:lang w:val="sv-SE"/>
          <w:rPrChange w:id="17090" w:author="R2-1810848 SA" w:date="2018-07-10T13:22:00Z">
            <w:rPr>
              <w:rFonts w:ascii="Times New Roman" w:eastAsia="Times New Roman" w:hAnsi="Times New Roman"/>
              <w:noProof w:val="0"/>
              <w:sz w:val="20"/>
              <w:lang w:eastAsia="ja-JP"/>
            </w:rPr>
          </w:rPrChange>
        </w:rPr>
        <w:tab/>
      </w:r>
      <w:r w:rsidR="00F93D35" w:rsidRPr="00F93D35">
        <w:rPr>
          <w:lang w:val="sv-SE"/>
          <w:rPrChange w:id="17091" w:author="R2-1810848 SA" w:date="2018-07-10T13:22:00Z">
            <w:rPr>
              <w:rFonts w:ascii="Times New Roman" w:eastAsia="Times New Roman" w:hAnsi="Times New Roman"/>
              <w:noProof w:val="0"/>
              <w:sz w:val="20"/>
              <w:lang w:eastAsia="ja-JP"/>
            </w:rPr>
          </w:rPrChange>
        </w:rPr>
        <w:tab/>
      </w:r>
      <w:r w:rsidR="00F93D35" w:rsidRPr="00F93D35">
        <w:rPr>
          <w:lang w:val="sv-SE"/>
          <w:rPrChange w:id="17092" w:author="R2-1810848 SA" w:date="2018-07-10T13:22:00Z">
            <w:rPr>
              <w:rFonts w:ascii="Times New Roman" w:eastAsia="Times New Roman" w:hAnsi="Times New Roman"/>
              <w:noProof w:val="0"/>
              <w:sz w:val="20"/>
              <w:lang w:eastAsia="ja-JP"/>
            </w:rPr>
          </w:rPrChange>
        </w:rPr>
        <w:tab/>
      </w:r>
      <w:r w:rsidR="00F93D35" w:rsidRPr="00F93D35">
        <w:rPr>
          <w:lang w:val="sv-SE"/>
          <w:rPrChange w:id="17093" w:author="R2-1810848 SA" w:date="2018-07-10T13:22:00Z">
            <w:rPr>
              <w:rFonts w:ascii="Times New Roman" w:eastAsia="Times New Roman" w:hAnsi="Times New Roman"/>
              <w:noProof w:val="0"/>
              <w:sz w:val="20"/>
              <w:lang w:eastAsia="ja-JP"/>
            </w:rPr>
          </w:rPrChange>
        </w:rPr>
        <w:tab/>
      </w:r>
      <w:r w:rsidR="00F93D35" w:rsidRPr="00F93D35">
        <w:rPr>
          <w:lang w:val="sv-SE"/>
          <w:rPrChange w:id="1709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709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7096" w:author="R2-1810848 SA" w:date="2018-07-10T13:22:00Z">
            <w:rPr>
              <w:rFonts w:ascii="Times New Roman" w:eastAsia="Times New Roman" w:hAnsi="Times New Roman"/>
              <w:noProof w:val="0"/>
              <w:sz w:val="20"/>
              <w:lang w:eastAsia="ja-JP"/>
            </w:rPr>
          </w:rPrChange>
        </w:rPr>
        <w:t xml:space="preserve"> (0..maxNrofSlots),</w:t>
      </w:r>
    </w:p>
    <w:p w14:paraId="7A3BD850" w14:textId="77777777" w:rsidR="005D2A1B" w:rsidRPr="004C7A31" w:rsidRDefault="00F93D35" w:rsidP="005D2A1B">
      <w:pPr>
        <w:pStyle w:val="PL"/>
        <w:rPr>
          <w:color w:val="808080"/>
          <w:lang w:val="sv-SE"/>
        </w:rPr>
      </w:pPr>
      <w:r w:rsidRPr="00F93D35">
        <w:rPr>
          <w:lang w:val="sv-SE"/>
          <w:rPrChange w:id="17097" w:author="R2-1810848 SA" w:date="2018-07-10T13:22:00Z">
            <w:rPr>
              <w:rFonts w:ascii="Times New Roman" w:eastAsia="Times New Roman" w:hAnsi="Times New Roman"/>
              <w:noProof w:val="0"/>
              <w:sz w:val="20"/>
              <w:lang w:eastAsia="ja-JP"/>
            </w:rPr>
          </w:rPrChange>
        </w:rPr>
        <w:tab/>
        <w:t>nrofUplinkSymbols</w:t>
      </w:r>
      <w:r w:rsidRPr="00F93D35">
        <w:rPr>
          <w:lang w:val="sv-SE"/>
          <w:rPrChange w:id="17098" w:author="R2-1810848 SA" w:date="2018-07-10T13:22:00Z">
            <w:rPr>
              <w:rFonts w:ascii="Times New Roman" w:eastAsia="Times New Roman" w:hAnsi="Times New Roman"/>
              <w:noProof w:val="0"/>
              <w:sz w:val="20"/>
              <w:lang w:eastAsia="ja-JP"/>
            </w:rPr>
          </w:rPrChange>
        </w:rPr>
        <w:tab/>
      </w:r>
      <w:r w:rsidRPr="00F93D35">
        <w:rPr>
          <w:lang w:val="sv-SE"/>
          <w:rPrChange w:id="17099" w:author="R2-1810848 SA" w:date="2018-07-10T13:22:00Z">
            <w:rPr>
              <w:rFonts w:ascii="Times New Roman" w:eastAsia="Times New Roman" w:hAnsi="Times New Roman"/>
              <w:noProof w:val="0"/>
              <w:sz w:val="20"/>
              <w:lang w:eastAsia="ja-JP"/>
            </w:rPr>
          </w:rPrChange>
        </w:rPr>
        <w:tab/>
      </w:r>
      <w:r w:rsidRPr="00F93D35">
        <w:rPr>
          <w:lang w:val="sv-SE"/>
          <w:rPrChange w:id="17100" w:author="R2-1810848 SA" w:date="2018-07-10T13:22:00Z">
            <w:rPr>
              <w:rFonts w:ascii="Times New Roman" w:eastAsia="Times New Roman" w:hAnsi="Times New Roman"/>
              <w:noProof w:val="0"/>
              <w:sz w:val="20"/>
              <w:lang w:eastAsia="ja-JP"/>
            </w:rPr>
          </w:rPrChange>
        </w:rPr>
        <w:tab/>
      </w:r>
      <w:r w:rsidRPr="00F93D35">
        <w:rPr>
          <w:lang w:val="sv-SE"/>
          <w:rPrChange w:id="17101" w:author="R2-1810848 SA" w:date="2018-07-10T13:22:00Z">
            <w:rPr>
              <w:rFonts w:ascii="Times New Roman" w:eastAsia="Times New Roman" w:hAnsi="Times New Roman"/>
              <w:noProof w:val="0"/>
              <w:sz w:val="20"/>
              <w:lang w:eastAsia="ja-JP"/>
            </w:rPr>
          </w:rPrChange>
        </w:rPr>
        <w:tab/>
      </w:r>
      <w:r w:rsidRPr="00F93D35">
        <w:rPr>
          <w:lang w:val="sv-SE"/>
          <w:rPrChange w:id="17102" w:author="R2-1810848 SA" w:date="2018-07-10T13:22:00Z">
            <w:rPr>
              <w:rFonts w:ascii="Times New Roman" w:eastAsia="Times New Roman" w:hAnsi="Times New Roman"/>
              <w:noProof w:val="0"/>
              <w:sz w:val="20"/>
              <w:lang w:eastAsia="ja-JP"/>
            </w:rPr>
          </w:rPrChange>
        </w:rPr>
        <w:tab/>
      </w:r>
      <w:r w:rsidRPr="00F93D35">
        <w:rPr>
          <w:color w:val="993366"/>
          <w:lang w:val="sv-SE"/>
          <w:rPrChange w:id="171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04"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7105" w:author="R2-1810848 SA" w:date="2018-07-10T13:22:00Z">
            <w:rPr>
              <w:rFonts w:ascii="Times New Roman" w:eastAsia="Times New Roman" w:hAnsi="Times New Roman"/>
              <w:noProof w:val="0"/>
              <w:color w:val="993366"/>
              <w:sz w:val="20"/>
              <w:lang w:eastAsia="ja-JP"/>
            </w:rPr>
          </w:rPrChange>
        </w:rPr>
        <w:t>,</w:t>
      </w:r>
    </w:p>
    <w:p w14:paraId="64E65E2F" w14:textId="77777777" w:rsidR="005D2A1B" w:rsidRDefault="00F93D35" w:rsidP="005D2A1B">
      <w:pPr>
        <w:pStyle w:val="PL"/>
        <w:rPr>
          <w:color w:val="808080"/>
        </w:rPr>
      </w:pPr>
      <w:r w:rsidRPr="00F93D35">
        <w:rPr>
          <w:color w:val="808080"/>
          <w:lang w:val="sv-SE"/>
          <w:rPrChange w:id="17106"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4B82B48" w14:textId="77777777" w:rsidR="005D2A1B" w:rsidRDefault="005D2A1B" w:rsidP="005D2A1B">
      <w:pPr>
        <w:pStyle w:val="PL"/>
      </w:pPr>
      <w:r>
        <w:t>}</w:t>
      </w:r>
    </w:p>
    <w:p w14:paraId="58614CCF" w14:textId="77777777" w:rsidR="005D2A1B" w:rsidRDefault="005D2A1B" w:rsidP="005D2A1B">
      <w:pPr>
        <w:pStyle w:val="PL"/>
      </w:pPr>
    </w:p>
    <w:p w14:paraId="27CC9185" w14:textId="77777777" w:rsidR="005D2A1B" w:rsidRDefault="005D2A1B" w:rsidP="005D2A1B">
      <w:pPr>
        <w:pStyle w:val="PL"/>
      </w:pPr>
      <w:r>
        <w:t>TDD-UL-DL-ConfigDedicated ::=</w:t>
      </w:r>
      <w:r>
        <w:tab/>
      </w:r>
      <w:r>
        <w:tab/>
      </w:r>
      <w:r>
        <w:rPr>
          <w:color w:val="993366"/>
        </w:rPr>
        <w:t>SEQUENCE</w:t>
      </w:r>
      <w:r>
        <w:t xml:space="preserve"> {</w:t>
      </w:r>
    </w:p>
    <w:p w14:paraId="6DF7598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531A0ED"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1BF76FB4" w14:textId="77777777" w:rsidR="005D2A1B" w:rsidRDefault="005D2A1B" w:rsidP="005D2A1B">
      <w:pPr>
        <w:pStyle w:val="PL"/>
        <w:rPr>
          <w:color w:val="808080"/>
        </w:rPr>
      </w:pPr>
      <w:r>
        <w:rPr>
          <w:color w:val="808080"/>
        </w:rPr>
        <w:tab/>
        <w:t>...</w:t>
      </w:r>
    </w:p>
    <w:p w14:paraId="7E850A6E" w14:textId="77777777" w:rsidR="005D2A1B" w:rsidRDefault="005D2A1B" w:rsidP="005D2A1B">
      <w:pPr>
        <w:pStyle w:val="PL"/>
      </w:pPr>
      <w:r>
        <w:t>}</w:t>
      </w:r>
    </w:p>
    <w:p w14:paraId="50EE0716" w14:textId="77777777" w:rsidR="005D2A1B" w:rsidRDefault="005D2A1B" w:rsidP="005D2A1B">
      <w:pPr>
        <w:pStyle w:val="PL"/>
      </w:pPr>
    </w:p>
    <w:p w14:paraId="5692AAD6" w14:textId="77777777" w:rsidR="005D2A1B" w:rsidRDefault="005D2A1B" w:rsidP="005D2A1B">
      <w:pPr>
        <w:pStyle w:val="PL"/>
      </w:pPr>
      <w:r>
        <w:t>TDD-UL-DL-SlotConfig ::=</w:t>
      </w:r>
      <w:r>
        <w:tab/>
      </w:r>
      <w:r>
        <w:tab/>
      </w:r>
      <w:r>
        <w:tab/>
      </w:r>
      <w:r>
        <w:rPr>
          <w:color w:val="993366"/>
        </w:rPr>
        <w:t>SEQUENCE</w:t>
      </w:r>
      <w:r>
        <w:t xml:space="preserve"> {</w:t>
      </w:r>
    </w:p>
    <w:p w14:paraId="53B0B765" w14:textId="77777777" w:rsidR="005D2A1B" w:rsidRDefault="005D2A1B" w:rsidP="005D2A1B">
      <w:pPr>
        <w:pStyle w:val="PL"/>
      </w:pPr>
      <w:r>
        <w:tab/>
        <w:t>slotIndex</w:t>
      </w:r>
      <w:r>
        <w:tab/>
      </w:r>
      <w:r>
        <w:tab/>
      </w:r>
      <w:r>
        <w:tab/>
      </w:r>
      <w:r>
        <w:tab/>
      </w:r>
      <w:r>
        <w:tab/>
      </w:r>
      <w:r>
        <w:tab/>
      </w:r>
      <w:r>
        <w:tab/>
        <w:t>TDD-UL-DL-SlotIndex,</w:t>
      </w:r>
    </w:p>
    <w:p w14:paraId="3D788DD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4E7078A"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E191213" w14:textId="77777777" w:rsidR="005D2A1B" w:rsidRDefault="005D2A1B" w:rsidP="005D2A1B">
      <w:pPr>
        <w:pStyle w:val="PL"/>
      </w:pPr>
      <w:r>
        <w:tab/>
      </w:r>
      <w:r>
        <w:tab/>
        <w:t>allUplink</w:t>
      </w:r>
      <w:r>
        <w:tab/>
      </w:r>
      <w:r>
        <w:tab/>
      </w:r>
      <w:r>
        <w:tab/>
      </w:r>
      <w:r>
        <w:tab/>
      </w:r>
      <w:r>
        <w:tab/>
      </w:r>
      <w:r>
        <w:tab/>
      </w:r>
      <w:r>
        <w:tab/>
      </w:r>
      <w:r>
        <w:rPr>
          <w:color w:val="993366"/>
        </w:rPr>
        <w:t>NULL</w:t>
      </w:r>
      <w:r>
        <w:t>,</w:t>
      </w:r>
    </w:p>
    <w:p w14:paraId="62D72DAE"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40050B0" w14:textId="77777777" w:rsidR="005D2A1B" w:rsidRDefault="005D2A1B" w:rsidP="005D2A1B">
      <w:pPr>
        <w:pStyle w:val="PL"/>
        <w:rPr>
          <w:color w:val="808080"/>
        </w:rPr>
      </w:pPr>
      <w:r>
        <w:tab/>
      </w:r>
      <w:r>
        <w:tab/>
      </w:r>
      <w:r>
        <w:tab/>
      </w:r>
      <w:bookmarkStart w:id="17107" w:name="_Hlk505943199"/>
      <w:r>
        <w:t>nrofDownlinkSymbols</w:t>
      </w:r>
      <w:bookmarkEnd w:id="1710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4B24600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4D84E28E" w14:textId="77777777" w:rsidR="005D2A1B" w:rsidRPr="004C7A31" w:rsidRDefault="005D2A1B" w:rsidP="005D2A1B">
      <w:pPr>
        <w:pStyle w:val="PL"/>
        <w:rPr>
          <w:lang w:val="sv-SE"/>
        </w:rPr>
      </w:pPr>
      <w:r>
        <w:tab/>
      </w:r>
      <w:r>
        <w:tab/>
      </w:r>
      <w:r w:rsidR="00F93D35" w:rsidRPr="00F93D35">
        <w:rPr>
          <w:lang w:val="sv-SE"/>
          <w:rPrChange w:id="17108" w:author="R2-1810848 SA" w:date="2018-07-10T13:22:00Z">
            <w:rPr>
              <w:rFonts w:ascii="Times New Roman" w:eastAsia="Times New Roman" w:hAnsi="Times New Roman"/>
              <w:noProof w:val="0"/>
              <w:sz w:val="20"/>
              <w:lang w:eastAsia="ja-JP"/>
            </w:rPr>
          </w:rPrChange>
        </w:rPr>
        <w:t>}</w:t>
      </w:r>
    </w:p>
    <w:p w14:paraId="7DF43EA5" w14:textId="77777777" w:rsidR="005D2A1B" w:rsidRPr="004C7A31" w:rsidRDefault="00F93D35" w:rsidP="005D2A1B">
      <w:pPr>
        <w:pStyle w:val="PL"/>
        <w:rPr>
          <w:lang w:val="sv-SE"/>
        </w:rPr>
      </w:pPr>
      <w:r w:rsidRPr="00F93D35">
        <w:rPr>
          <w:lang w:val="sv-SE"/>
          <w:rPrChange w:id="17109" w:author="R2-1810848 SA" w:date="2018-07-10T13:22:00Z">
            <w:rPr>
              <w:rFonts w:ascii="Times New Roman" w:eastAsia="Times New Roman" w:hAnsi="Times New Roman"/>
              <w:noProof w:val="0"/>
              <w:sz w:val="20"/>
              <w:lang w:eastAsia="ja-JP"/>
            </w:rPr>
          </w:rPrChange>
        </w:rPr>
        <w:tab/>
        <w:t>}</w:t>
      </w:r>
    </w:p>
    <w:p w14:paraId="1E1430B6" w14:textId="77777777" w:rsidR="005D2A1B" w:rsidRPr="004C7A31" w:rsidRDefault="00F93D35" w:rsidP="005D2A1B">
      <w:pPr>
        <w:pStyle w:val="PL"/>
        <w:rPr>
          <w:lang w:val="sv-SE"/>
        </w:rPr>
      </w:pPr>
      <w:r w:rsidRPr="00F93D35">
        <w:rPr>
          <w:lang w:val="sv-SE"/>
          <w:rPrChange w:id="17110" w:author="R2-1810848 SA" w:date="2018-07-10T13:22:00Z">
            <w:rPr>
              <w:rFonts w:ascii="Times New Roman" w:eastAsia="Times New Roman" w:hAnsi="Times New Roman"/>
              <w:noProof w:val="0"/>
              <w:sz w:val="20"/>
              <w:lang w:eastAsia="ja-JP"/>
            </w:rPr>
          </w:rPrChange>
        </w:rPr>
        <w:t>}</w:t>
      </w:r>
    </w:p>
    <w:p w14:paraId="079D77D5" w14:textId="77777777" w:rsidR="005D2A1B" w:rsidRDefault="005D2A1B" w:rsidP="005D2A1B">
      <w:pPr>
        <w:pStyle w:val="PL"/>
        <w:rPr>
          <w:lang w:val="sv-SE"/>
        </w:rPr>
      </w:pPr>
    </w:p>
    <w:p w14:paraId="3F0AE552" w14:textId="77777777" w:rsidR="005D2A1B" w:rsidRPr="004C7A31" w:rsidRDefault="00F93D35" w:rsidP="005D2A1B">
      <w:pPr>
        <w:pStyle w:val="PL"/>
        <w:rPr>
          <w:lang w:val="sv-SE"/>
        </w:rPr>
      </w:pPr>
      <w:r w:rsidRPr="00F93D35">
        <w:rPr>
          <w:lang w:val="sv-SE"/>
          <w:rPrChange w:id="17111" w:author="R2-1810848 SA" w:date="2018-07-10T13:22:00Z">
            <w:rPr>
              <w:rFonts w:ascii="Times New Roman" w:eastAsia="Times New Roman" w:hAnsi="Times New Roman"/>
              <w:noProof w:val="0"/>
              <w:sz w:val="20"/>
              <w:lang w:eastAsia="ja-JP"/>
            </w:rPr>
          </w:rPrChange>
        </w:rPr>
        <w:t>TDD-UL-DL-SlotIndex ::=</w:t>
      </w:r>
      <w:r w:rsidRPr="00F93D35">
        <w:rPr>
          <w:lang w:val="sv-SE"/>
          <w:rPrChange w:id="17112" w:author="R2-1810848 SA" w:date="2018-07-10T13:22:00Z">
            <w:rPr>
              <w:rFonts w:ascii="Times New Roman" w:eastAsia="Times New Roman" w:hAnsi="Times New Roman"/>
              <w:noProof w:val="0"/>
              <w:sz w:val="20"/>
              <w:lang w:eastAsia="ja-JP"/>
            </w:rPr>
          </w:rPrChange>
        </w:rPr>
        <w:tab/>
      </w:r>
      <w:r w:rsidRPr="00F93D35">
        <w:rPr>
          <w:lang w:val="sv-SE"/>
          <w:rPrChange w:id="17113" w:author="R2-1810848 SA" w:date="2018-07-10T13:22:00Z">
            <w:rPr>
              <w:rFonts w:ascii="Times New Roman" w:eastAsia="Times New Roman" w:hAnsi="Times New Roman"/>
              <w:noProof w:val="0"/>
              <w:sz w:val="20"/>
              <w:lang w:eastAsia="ja-JP"/>
            </w:rPr>
          </w:rPrChange>
        </w:rPr>
        <w:tab/>
      </w:r>
      <w:r w:rsidRPr="00F93D35">
        <w:rPr>
          <w:lang w:val="sv-SE"/>
          <w:rPrChange w:id="17114" w:author="R2-1810848 SA" w:date="2018-07-10T13:22:00Z">
            <w:rPr>
              <w:rFonts w:ascii="Times New Roman" w:eastAsia="Times New Roman" w:hAnsi="Times New Roman"/>
              <w:noProof w:val="0"/>
              <w:sz w:val="20"/>
              <w:lang w:eastAsia="ja-JP"/>
            </w:rPr>
          </w:rPrChange>
        </w:rPr>
        <w:tab/>
      </w:r>
      <w:r w:rsidRPr="00F93D35">
        <w:rPr>
          <w:lang w:val="sv-SE"/>
          <w:rPrChange w:id="17115" w:author="R2-1810848 SA" w:date="2018-07-10T13:22:00Z">
            <w:rPr>
              <w:rFonts w:ascii="Times New Roman" w:eastAsia="Times New Roman" w:hAnsi="Times New Roman"/>
              <w:noProof w:val="0"/>
              <w:sz w:val="20"/>
              <w:lang w:eastAsia="ja-JP"/>
            </w:rPr>
          </w:rPrChange>
        </w:rPr>
        <w:tab/>
      </w:r>
      <w:r w:rsidRPr="00F93D35">
        <w:rPr>
          <w:color w:val="993366"/>
          <w:lang w:val="sv-SE"/>
          <w:rPrChange w:id="1711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17" w:author="R2-1810848 SA" w:date="2018-07-10T13:22:00Z">
            <w:rPr>
              <w:rFonts w:ascii="Times New Roman" w:eastAsia="Times New Roman" w:hAnsi="Times New Roman"/>
              <w:noProof w:val="0"/>
              <w:sz w:val="20"/>
              <w:lang w:eastAsia="ja-JP"/>
            </w:rPr>
          </w:rPrChange>
        </w:rPr>
        <w:t xml:space="preserve"> (0..maxNrofSlots-1)</w:t>
      </w:r>
    </w:p>
    <w:p w14:paraId="200C4472" w14:textId="77777777" w:rsidR="005D2A1B" w:rsidRDefault="005D2A1B" w:rsidP="005D2A1B">
      <w:pPr>
        <w:pStyle w:val="PL"/>
        <w:rPr>
          <w:lang w:val="sv-SE"/>
        </w:rPr>
      </w:pPr>
    </w:p>
    <w:p w14:paraId="11AA9219" w14:textId="77777777" w:rsidR="005D2A1B" w:rsidRDefault="005D2A1B" w:rsidP="005D2A1B">
      <w:pPr>
        <w:pStyle w:val="PL"/>
        <w:rPr>
          <w:color w:val="808080"/>
        </w:rPr>
      </w:pPr>
      <w:r>
        <w:rPr>
          <w:color w:val="808080"/>
        </w:rPr>
        <w:t>-- TAG-TDD-UL-DL-CONFIG-STOP</w:t>
      </w:r>
    </w:p>
    <w:p w14:paraId="57B383E6" w14:textId="77777777" w:rsidR="005D2A1B" w:rsidRDefault="005D2A1B" w:rsidP="005D2A1B">
      <w:pPr>
        <w:pStyle w:val="PL"/>
        <w:rPr>
          <w:color w:val="808080"/>
        </w:rPr>
      </w:pPr>
      <w:r>
        <w:rPr>
          <w:color w:val="808080"/>
        </w:rPr>
        <w:t>-- ASN1STOP</w:t>
      </w:r>
    </w:p>
    <w:p w14:paraId="1CD7FEF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1216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5C7570" w14:textId="77777777" w:rsidR="005D2A1B" w:rsidRDefault="005D2A1B" w:rsidP="00D76B52">
            <w:pPr>
              <w:pStyle w:val="TAH"/>
              <w:rPr>
                <w:rFonts w:eastAsia="MS Mincho"/>
                <w:szCs w:val="22"/>
              </w:rPr>
            </w:pPr>
            <w:r>
              <w:rPr>
                <w:rFonts w:eastAsia="MS Mincho"/>
                <w:i/>
                <w:szCs w:val="22"/>
              </w:rPr>
              <w:t xml:space="preserve">TDD-UL-DL-ConfigCommon field </w:t>
            </w:r>
            <w:commentRangeStart w:id="17118"/>
            <w:r>
              <w:rPr>
                <w:rFonts w:eastAsia="MS Mincho"/>
                <w:i/>
                <w:szCs w:val="22"/>
              </w:rPr>
              <w:t>descriptions</w:t>
            </w:r>
            <w:commentRangeEnd w:id="17118"/>
            <w:r w:rsidR="00286C93">
              <w:rPr>
                <w:rStyle w:val="CommentReference"/>
                <w:b w:val="0"/>
              </w:rPr>
              <w:commentReference w:id="17118"/>
            </w:r>
          </w:p>
        </w:tc>
      </w:tr>
      <w:tr w:rsidR="005D2A1B" w14:paraId="59CAF1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CFA9B" w14:textId="77777777" w:rsidR="005D2A1B" w:rsidRDefault="005D2A1B" w:rsidP="00D76B52">
            <w:pPr>
              <w:pStyle w:val="TAL"/>
              <w:rPr>
                <w:rFonts w:eastAsia="MS Mincho"/>
                <w:szCs w:val="22"/>
              </w:rPr>
            </w:pPr>
            <w:r>
              <w:rPr>
                <w:rFonts w:eastAsia="MS Mincho"/>
                <w:b/>
                <w:i/>
                <w:szCs w:val="22"/>
              </w:rPr>
              <w:t>referenceSubcarrierSpacing</w:t>
            </w:r>
          </w:p>
          <w:p w14:paraId="0D56E63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999B8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055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4BBA8B"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3726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0D3117" w14:textId="77777777" w:rsidR="005D2A1B" w:rsidRDefault="005D2A1B" w:rsidP="00D76B52">
            <w:pPr>
              <w:pStyle w:val="TAL"/>
              <w:rPr>
                <w:rFonts w:eastAsia="MS Mincho"/>
                <w:szCs w:val="22"/>
              </w:rPr>
            </w:pPr>
            <w:r>
              <w:rPr>
                <w:rFonts w:eastAsia="MS Mincho"/>
                <w:b/>
                <w:i/>
                <w:szCs w:val="22"/>
              </w:rPr>
              <w:t>dl-UL-TransmissionPeriodicity</w:t>
            </w:r>
          </w:p>
          <w:p w14:paraId="6921221C"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711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7120" w:author="R2-1810848 SA" w:date="2018-07-10T13:22:00Z">
                  <w:rPr>
                    <w:rFonts w:ascii="Times New Roman" w:eastAsia="MS Mincho" w:hAnsi="Times New Roman"/>
                    <w:sz w:val="20"/>
                    <w:szCs w:val="22"/>
                    <w:lang w:val="sv-SE"/>
                  </w:rPr>
                </w:rPrChange>
              </w:rPr>
              <w:t>.</w:t>
            </w:r>
          </w:p>
        </w:tc>
      </w:tr>
      <w:tr w:rsidR="005D2A1B" w14:paraId="49811B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74781F" w14:textId="77777777" w:rsidR="005D2A1B" w:rsidRDefault="005D2A1B" w:rsidP="00D76B52">
            <w:pPr>
              <w:pStyle w:val="TAL"/>
              <w:rPr>
                <w:rFonts w:eastAsia="MS Mincho"/>
                <w:szCs w:val="22"/>
              </w:rPr>
            </w:pPr>
            <w:r>
              <w:rPr>
                <w:rFonts w:eastAsia="MS Mincho"/>
                <w:b/>
                <w:i/>
                <w:szCs w:val="22"/>
              </w:rPr>
              <w:t>nrofDownlinkSlots</w:t>
            </w:r>
          </w:p>
          <w:p w14:paraId="643111B4"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712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712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712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FB70E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061A28" w14:textId="77777777" w:rsidR="005D2A1B" w:rsidRDefault="005D2A1B" w:rsidP="00D76B52">
            <w:pPr>
              <w:pStyle w:val="TAL"/>
              <w:rPr>
                <w:rFonts w:eastAsia="MS Mincho"/>
                <w:szCs w:val="22"/>
              </w:rPr>
            </w:pPr>
            <w:r>
              <w:rPr>
                <w:rFonts w:eastAsia="MS Mincho"/>
                <w:b/>
                <w:i/>
                <w:szCs w:val="22"/>
              </w:rPr>
              <w:t>nrofDownlinkSymbols</w:t>
            </w:r>
          </w:p>
          <w:p w14:paraId="7A267081"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0F5D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E9EE3" w14:textId="77777777" w:rsidR="005D2A1B" w:rsidRDefault="005D2A1B" w:rsidP="00D76B52">
            <w:pPr>
              <w:pStyle w:val="TAL"/>
              <w:rPr>
                <w:rFonts w:eastAsia="MS Mincho"/>
                <w:szCs w:val="22"/>
              </w:rPr>
            </w:pPr>
            <w:r>
              <w:rPr>
                <w:rFonts w:eastAsia="MS Mincho"/>
                <w:b/>
                <w:i/>
                <w:szCs w:val="22"/>
              </w:rPr>
              <w:t>nrofUplinkSlots</w:t>
            </w:r>
          </w:p>
          <w:p w14:paraId="72123E88"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712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7125"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712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B5F1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DEA9C" w14:textId="77777777" w:rsidR="005D2A1B" w:rsidRDefault="005D2A1B" w:rsidP="00D76B52">
            <w:pPr>
              <w:pStyle w:val="TAL"/>
              <w:rPr>
                <w:rFonts w:eastAsia="MS Mincho"/>
                <w:szCs w:val="22"/>
              </w:rPr>
            </w:pPr>
            <w:r>
              <w:rPr>
                <w:rFonts w:eastAsia="MS Mincho"/>
                <w:b/>
                <w:i/>
                <w:szCs w:val="22"/>
              </w:rPr>
              <w:t>nrofUplinkSymbols</w:t>
            </w:r>
          </w:p>
          <w:p w14:paraId="4C3E4161"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9FCA99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319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041F5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B3279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6B2B33" w14:textId="77777777" w:rsidR="005D2A1B" w:rsidRDefault="005D2A1B" w:rsidP="00D76B52">
            <w:pPr>
              <w:pStyle w:val="TAL"/>
              <w:rPr>
                <w:rFonts w:eastAsia="MS Mincho"/>
                <w:szCs w:val="22"/>
              </w:rPr>
            </w:pPr>
            <w:commentRangeStart w:id="17127"/>
            <w:r>
              <w:rPr>
                <w:rFonts w:eastAsia="MS Mincho"/>
                <w:b/>
                <w:i/>
                <w:szCs w:val="22"/>
              </w:rPr>
              <w:t>slotSpecificConfigurationsToAddModList</w:t>
            </w:r>
            <w:commentRangeEnd w:id="17127"/>
            <w:r w:rsidR="003D47E6">
              <w:rPr>
                <w:rStyle w:val="CommentReference"/>
              </w:rPr>
              <w:commentReference w:id="17127"/>
            </w:r>
          </w:p>
          <w:p w14:paraId="43652B14"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7A64736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04A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AC6752"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623C6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B8F98" w14:textId="77777777" w:rsidR="005D2A1B" w:rsidRDefault="005D2A1B" w:rsidP="00D76B52">
            <w:pPr>
              <w:pStyle w:val="TAL"/>
              <w:rPr>
                <w:rFonts w:eastAsia="MS Mincho"/>
                <w:szCs w:val="22"/>
              </w:rPr>
            </w:pPr>
            <w:r>
              <w:rPr>
                <w:rFonts w:eastAsia="MS Mincho"/>
                <w:b/>
                <w:i/>
                <w:szCs w:val="22"/>
              </w:rPr>
              <w:t>nrofDownlinkSymbols</w:t>
            </w:r>
          </w:p>
          <w:p w14:paraId="0D507245"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EB3CC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8C52F6" w14:textId="77777777" w:rsidR="005D2A1B" w:rsidRDefault="005D2A1B" w:rsidP="00D76B52">
            <w:pPr>
              <w:pStyle w:val="TAL"/>
              <w:rPr>
                <w:rFonts w:eastAsia="MS Mincho"/>
                <w:szCs w:val="22"/>
              </w:rPr>
            </w:pPr>
            <w:r>
              <w:rPr>
                <w:rFonts w:eastAsia="MS Mincho"/>
                <w:b/>
                <w:i/>
                <w:szCs w:val="22"/>
              </w:rPr>
              <w:t>nrofUplinkSymbols</w:t>
            </w:r>
          </w:p>
          <w:p w14:paraId="79578C71"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011F4F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BA2C16" w14:textId="77777777" w:rsidR="005D2A1B" w:rsidRDefault="005D2A1B" w:rsidP="00D76B52">
            <w:pPr>
              <w:pStyle w:val="TAL"/>
              <w:rPr>
                <w:rFonts w:eastAsia="MS Mincho"/>
                <w:szCs w:val="22"/>
              </w:rPr>
            </w:pPr>
            <w:r>
              <w:rPr>
                <w:rFonts w:eastAsia="MS Mincho"/>
                <w:b/>
                <w:i/>
                <w:szCs w:val="22"/>
              </w:rPr>
              <w:t>slotIndex</w:t>
            </w:r>
          </w:p>
          <w:p w14:paraId="7B3A280C"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FF2E9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32B31D" w14:textId="77777777" w:rsidR="005D2A1B" w:rsidRDefault="005D2A1B" w:rsidP="00D76B52">
            <w:pPr>
              <w:pStyle w:val="TAL"/>
              <w:rPr>
                <w:rFonts w:eastAsia="MS Mincho"/>
                <w:szCs w:val="22"/>
              </w:rPr>
            </w:pPr>
            <w:r>
              <w:rPr>
                <w:rFonts w:eastAsia="MS Mincho"/>
                <w:b/>
                <w:i/>
                <w:szCs w:val="22"/>
              </w:rPr>
              <w:t>symbols</w:t>
            </w:r>
          </w:p>
          <w:p w14:paraId="190E2D7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4F8F0C8" w14:textId="77777777" w:rsidR="005D2A1B" w:rsidRDefault="005D2A1B" w:rsidP="005D2A1B">
      <w:pPr>
        <w:rPr>
          <w:rFonts w:eastAsia="MS Mincho"/>
        </w:rPr>
      </w:pPr>
    </w:p>
    <w:p w14:paraId="4D3A086A" w14:textId="77777777" w:rsidR="005D2A1B" w:rsidRDefault="005D2A1B" w:rsidP="005D2A1B">
      <w:pPr>
        <w:pStyle w:val="Heading4"/>
        <w:rPr>
          <w:ins w:id="17128" w:author="SA R2-1809108" w:date="2018-05-30T01:13:00Z"/>
        </w:rPr>
      </w:pPr>
      <w:bookmarkStart w:id="17129" w:name="_Toc510018705"/>
      <w:ins w:id="17130" w:author="SA R2-1809108" w:date="2018-05-30T01:13:00Z">
        <w:r>
          <w:t>–</w:t>
        </w:r>
        <w:r>
          <w:tab/>
        </w:r>
        <w:r>
          <w:rPr>
            <w:i/>
            <w:noProof/>
          </w:rPr>
          <w:t>TrackingAreaCode</w:t>
        </w:r>
      </w:ins>
    </w:p>
    <w:p w14:paraId="4661A997" w14:textId="77777777" w:rsidR="005D2A1B" w:rsidRDefault="005D2A1B" w:rsidP="005D2A1B">
      <w:pPr>
        <w:rPr>
          <w:ins w:id="17131" w:author="SA R2-1809108" w:date="2018-05-30T01:13:00Z"/>
        </w:rPr>
      </w:pPr>
      <w:ins w:id="17132" w:author="SA R2-1809108" w:date="2018-05-30T01:13:00Z">
        <w:r>
          <w:t xml:space="preserve">The IE </w:t>
        </w:r>
        <w:r>
          <w:rPr>
            <w:i/>
            <w:noProof/>
          </w:rPr>
          <w:t>TrackingAreaCode</w:t>
        </w:r>
        <w:r>
          <w:t xml:space="preserve"> is used to identify a tracking area within the scope of a PLMN, see </w:t>
        </w:r>
        <w:commentRangeStart w:id="17133"/>
        <w:r>
          <w:t>TS 24.</w:t>
        </w:r>
      </w:ins>
      <w:ins w:id="17134" w:author="SA R2-1809108" w:date="2018-06-28T14:23:00Z">
        <w:del w:id="17135" w:author="Rapporteur ASN1 SA" w:date="2018-06-28T14:24:00Z">
          <w:r>
            <w:delText>3</w:delText>
          </w:r>
        </w:del>
      </w:ins>
      <w:ins w:id="17136" w:author="Rapporteur ASN1 SA" w:date="2018-06-28T14:24:00Z">
        <w:r>
          <w:t>5</w:t>
        </w:r>
      </w:ins>
      <w:ins w:id="17137" w:author="SA R2-1809108" w:date="2018-05-30T01:13:00Z">
        <w:r>
          <w:t>01 [</w:t>
        </w:r>
      </w:ins>
      <w:ins w:id="17138" w:author="Rapporteur ASN1 SA" w:date="2018-06-28T14:24:00Z">
        <w:r>
          <w:t>FFS_Ref</w:t>
        </w:r>
      </w:ins>
      <w:ins w:id="17139" w:author="SA R2-1809108" w:date="2018-06-28T14:24:00Z">
        <w:del w:id="17140" w:author="Rapporteur ASN1 SA" w:date="2018-06-28T14:24:00Z">
          <w:r>
            <w:delText>35</w:delText>
          </w:r>
        </w:del>
      </w:ins>
      <w:ins w:id="17141" w:author="SA R2-1809108" w:date="2018-05-30T01:13:00Z">
        <w:r>
          <w:t>].</w:t>
        </w:r>
      </w:ins>
      <w:commentRangeEnd w:id="17133"/>
      <w:r>
        <w:rPr>
          <w:rStyle w:val="CommentReference"/>
          <w:rFonts w:ascii="Arial" w:hAnsi="Arial"/>
        </w:rPr>
        <w:commentReference w:id="17133"/>
      </w:r>
    </w:p>
    <w:p w14:paraId="2BB3F2F4" w14:textId="77777777" w:rsidR="005D2A1B" w:rsidRDefault="005D2A1B" w:rsidP="005D2A1B">
      <w:pPr>
        <w:rPr>
          <w:ins w:id="17142" w:author="SA R2-1809108" w:date="2018-05-30T01:13:00Z"/>
        </w:rPr>
      </w:pPr>
      <w:ins w:id="17143" w:author="SA R2-1809108" w:date="2018-05-30T01:13:00Z">
        <w:r>
          <w:t xml:space="preserve">FFS whether CHOICE of 16 bit TAC is also needed. </w:t>
        </w:r>
      </w:ins>
    </w:p>
    <w:p w14:paraId="317C401A" w14:textId="77777777" w:rsidR="005D2A1B" w:rsidRDefault="005D2A1B" w:rsidP="005D2A1B">
      <w:pPr>
        <w:pStyle w:val="TH"/>
        <w:rPr>
          <w:ins w:id="17144" w:author="SA R2-1809108" w:date="2018-05-30T01:13:00Z"/>
        </w:rPr>
      </w:pPr>
      <w:ins w:id="17145" w:author="SA R2-1809108" w:date="2018-05-30T01:13:00Z">
        <w:r>
          <w:rPr>
            <w:bCs/>
            <w:i/>
            <w:iCs/>
          </w:rPr>
          <w:t>TrackingAreaCode</w:t>
        </w:r>
        <w:r>
          <w:t>information element</w:t>
        </w:r>
      </w:ins>
    </w:p>
    <w:p w14:paraId="06B3E789" w14:textId="77777777" w:rsidR="005D2A1B" w:rsidRDefault="005D2A1B" w:rsidP="005D2A1B">
      <w:pPr>
        <w:pStyle w:val="PL"/>
        <w:rPr>
          <w:ins w:id="17146" w:author="SA R2-1809108" w:date="2018-05-30T01:13:00Z"/>
        </w:rPr>
      </w:pPr>
      <w:ins w:id="17147" w:author="SA R2-1809108" w:date="2018-05-30T01:13:00Z">
        <w:r>
          <w:t>-- ASN1START</w:t>
        </w:r>
      </w:ins>
    </w:p>
    <w:p w14:paraId="3EC62E30" w14:textId="77777777" w:rsidR="005D2A1B" w:rsidRDefault="005D2A1B" w:rsidP="005D2A1B">
      <w:pPr>
        <w:pStyle w:val="PL"/>
        <w:rPr>
          <w:ins w:id="17148" w:author="SA R2-1809108" w:date="2018-05-30T01:13:00Z"/>
        </w:rPr>
      </w:pPr>
    </w:p>
    <w:p w14:paraId="53E6C2D9" w14:textId="77777777" w:rsidR="005D2A1B" w:rsidRDefault="005D2A1B" w:rsidP="005D2A1B">
      <w:pPr>
        <w:pStyle w:val="PL"/>
        <w:rPr>
          <w:ins w:id="17149" w:author="SA R2-1809108" w:date="2018-05-30T01:13:00Z"/>
        </w:rPr>
      </w:pPr>
      <w:ins w:id="17150" w:author="SA R2-1809108" w:date="2018-05-30T01:13:00Z">
        <w:r>
          <w:t xml:space="preserve">TrackingAreaCode ::= </w:t>
        </w:r>
        <w:r>
          <w:rPr>
            <w:color w:val="993366"/>
          </w:rPr>
          <w:t>BIT STRING</w:t>
        </w:r>
        <w:r>
          <w:t xml:space="preserve"> (</w:t>
        </w:r>
        <w:r>
          <w:rPr>
            <w:color w:val="993366"/>
          </w:rPr>
          <w:t>SIZE</w:t>
        </w:r>
        <w:r>
          <w:t xml:space="preserve"> (24))</w:t>
        </w:r>
      </w:ins>
    </w:p>
    <w:p w14:paraId="56CDEFBF" w14:textId="77777777" w:rsidR="005D2A1B" w:rsidRDefault="005D2A1B" w:rsidP="005D2A1B">
      <w:pPr>
        <w:pStyle w:val="PL"/>
        <w:rPr>
          <w:ins w:id="17151" w:author="SA R2-1809108" w:date="2018-05-30T01:13:00Z"/>
        </w:rPr>
      </w:pPr>
    </w:p>
    <w:p w14:paraId="35736853" w14:textId="77777777" w:rsidR="005D2A1B" w:rsidRDefault="005D2A1B" w:rsidP="005D2A1B">
      <w:pPr>
        <w:pStyle w:val="PL"/>
        <w:rPr>
          <w:ins w:id="17152" w:author="SA R2-1809108" w:date="2018-05-30T01:13:00Z"/>
        </w:rPr>
      </w:pPr>
    </w:p>
    <w:p w14:paraId="27760E3F" w14:textId="77777777" w:rsidR="005D2A1B" w:rsidRDefault="005D2A1B" w:rsidP="005D2A1B">
      <w:pPr>
        <w:pStyle w:val="PL"/>
        <w:rPr>
          <w:ins w:id="17153" w:author="SA R2-1809108" w:date="2018-05-30T01:13:00Z"/>
        </w:rPr>
      </w:pPr>
      <w:ins w:id="17154" w:author="SA R2-1809108" w:date="2018-05-30T01:13:00Z">
        <w:r>
          <w:t>-- ASN1STOP</w:t>
        </w:r>
      </w:ins>
    </w:p>
    <w:p w14:paraId="770D5569" w14:textId="77777777" w:rsidR="005D2A1B" w:rsidRDefault="005D2A1B" w:rsidP="005D2A1B">
      <w:pPr>
        <w:rPr>
          <w:rFonts w:eastAsia="MS Mincho"/>
        </w:rPr>
      </w:pPr>
    </w:p>
    <w:p w14:paraId="559284C5" w14:textId="77777777" w:rsidR="005D2A1B" w:rsidRDefault="005D2A1B" w:rsidP="005D2A1B">
      <w:pPr>
        <w:pStyle w:val="Heading4"/>
        <w:rPr>
          <w:ins w:id="17155" w:author="Rapporteur SA Rev1" w:date="2018-05-24T10:42:00Z"/>
          <w:rFonts w:eastAsia="MS Mincho"/>
        </w:rPr>
      </w:pPr>
      <w:ins w:id="17156" w:author="Rapporteur SA Rev1" w:date="2018-05-24T10:42:00Z">
        <w:r>
          <w:rPr>
            <w:rFonts w:eastAsia="MS Mincho"/>
          </w:rPr>
          <w:t>–</w:t>
        </w:r>
        <w:r>
          <w:rPr>
            <w:rFonts w:eastAsia="MS Mincho"/>
          </w:rPr>
          <w:tab/>
        </w:r>
      </w:ins>
      <w:ins w:id="17157" w:author="Rapporteur SA Rev1" w:date="2018-05-24T10:47:00Z">
        <w:r>
          <w:rPr>
            <w:rFonts w:eastAsia="MS Mincho"/>
            <w:i/>
          </w:rPr>
          <w:t>T-Reselection</w:t>
        </w:r>
      </w:ins>
    </w:p>
    <w:p w14:paraId="70FC5B7F" w14:textId="77777777" w:rsidR="005D2A1B" w:rsidRDefault="005D2A1B" w:rsidP="005D2A1B">
      <w:pPr>
        <w:pStyle w:val="EditorsNote"/>
        <w:rPr>
          <w:ins w:id="17158" w:author="Rapporteur SA Rev1" w:date="2018-05-24T10:44:00Z"/>
        </w:rPr>
      </w:pPr>
      <w:ins w:id="17159" w:author="Rapporteur SA Rev1" w:date="2018-05-24T10:44:00Z">
        <w:r>
          <w:t xml:space="preserve">Editor's Note: </w:t>
        </w:r>
      </w:ins>
      <w:ins w:id="17160" w:author="Rapporteur SA Rev1" w:date="2018-05-24T10:45:00Z">
        <w:r>
          <w:t>Text and value converted from 36.331.</w:t>
        </w:r>
      </w:ins>
    </w:p>
    <w:p w14:paraId="1C4F007D" w14:textId="77777777" w:rsidR="005D2A1B" w:rsidRDefault="005D2A1B" w:rsidP="005D2A1B">
      <w:pPr>
        <w:rPr>
          <w:ins w:id="17161" w:author="Rapporteur SA Rev1" w:date="2018-05-24T10:46:00Z"/>
        </w:rPr>
      </w:pPr>
      <w:ins w:id="1716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63" w:author="Rapporteur SA Rev1" w:date="2018-05-24T10:49:00Z">
        <w:r>
          <w:t xml:space="preserve">NR and </w:t>
        </w:r>
      </w:ins>
      <w:ins w:id="17164" w:author="Rapporteur SA Rev1" w:date="2018-05-24T10:46:00Z">
        <w:r>
          <w:t>E-UTRA Value in seconds. For value 0, behaviour as specified in 7.</w:t>
        </w:r>
      </w:ins>
      <w:ins w:id="17165" w:author="Rapporteur SA Rev1" w:date="2018-05-24T10:52:00Z">
        <w:r>
          <w:t>1</w:t>
        </w:r>
      </w:ins>
      <w:ins w:id="17166" w:author="Rapporteur SA Rev1" w:date="2018-05-24T10:46:00Z">
        <w:r>
          <w:t>.2 applies.</w:t>
        </w:r>
      </w:ins>
    </w:p>
    <w:p w14:paraId="1DD27DE0" w14:textId="77777777" w:rsidR="005D2A1B" w:rsidRDefault="005D2A1B" w:rsidP="005D2A1B">
      <w:pPr>
        <w:pStyle w:val="TH"/>
        <w:rPr>
          <w:ins w:id="17167" w:author="Rapporteur SA Rev1" w:date="2018-05-24T10:42:00Z"/>
        </w:rPr>
      </w:pPr>
      <w:ins w:id="17168" w:author="Rapporteur SA Rev1" w:date="2018-05-24T10:47:00Z">
        <w:r>
          <w:rPr>
            <w:rFonts w:eastAsia="MS Mincho"/>
            <w:i/>
          </w:rPr>
          <w:t>T-Reselection</w:t>
        </w:r>
      </w:ins>
      <w:ins w:id="17169" w:author="Rapporteur SA Rev1" w:date="2018-05-24T10:42:00Z">
        <w:r>
          <w:t>information element</w:t>
        </w:r>
      </w:ins>
    </w:p>
    <w:p w14:paraId="2F33B246" w14:textId="77777777" w:rsidR="005D2A1B" w:rsidRDefault="005D2A1B" w:rsidP="005D2A1B">
      <w:pPr>
        <w:pStyle w:val="PL"/>
        <w:rPr>
          <w:ins w:id="17170" w:author="Rapporteur SA Rev1" w:date="2018-05-24T10:42:00Z"/>
          <w:color w:val="808080"/>
        </w:rPr>
      </w:pPr>
      <w:ins w:id="17171" w:author="Rapporteur SA Rev1" w:date="2018-05-24T10:42:00Z">
        <w:r>
          <w:rPr>
            <w:color w:val="808080"/>
          </w:rPr>
          <w:t>-- ASN1START</w:t>
        </w:r>
      </w:ins>
    </w:p>
    <w:p w14:paraId="6D4AEE3C" w14:textId="77777777" w:rsidR="005D2A1B" w:rsidRDefault="005D2A1B" w:rsidP="005D2A1B">
      <w:pPr>
        <w:pStyle w:val="PL"/>
        <w:rPr>
          <w:ins w:id="17172" w:author="Rapporteur SA Rev1" w:date="2018-05-24T10:42:00Z"/>
        </w:rPr>
      </w:pPr>
    </w:p>
    <w:p w14:paraId="6EA26696" w14:textId="77777777" w:rsidR="005D2A1B" w:rsidRDefault="005D2A1B" w:rsidP="005D2A1B">
      <w:pPr>
        <w:pStyle w:val="PL"/>
        <w:rPr>
          <w:ins w:id="17173" w:author="Rapporteur SA Rev1" w:date="2018-05-24T10:44:00Z"/>
          <w:snapToGrid w:val="0"/>
        </w:rPr>
      </w:pPr>
      <w:ins w:id="17174" w:author="Rapporteur SA Rev1" w:date="2018-05-24T10:44:00Z">
        <w:r>
          <w:t>T-Reselection ::=</w:t>
        </w:r>
        <w:r>
          <w:tab/>
        </w:r>
        <w:r>
          <w:tab/>
        </w:r>
        <w:r>
          <w:tab/>
        </w:r>
        <w:r>
          <w:tab/>
        </w:r>
        <w:r>
          <w:tab/>
          <w:t>INTEGER (0..7)</w:t>
        </w:r>
      </w:ins>
    </w:p>
    <w:p w14:paraId="67466CD2" w14:textId="77777777" w:rsidR="005D2A1B" w:rsidRDefault="005D2A1B" w:rsidP="005D2A1B">
      <w:pPr>
        <w:pStyle w:val="PL"/>
        <w:rPr>
          <w:ins w:id="17175" w:author="Rapporteur SA Rev1" w:date="2018-05-24T10:42:00Z"/>
        </w:rPr>
      </w:pPr>
    </w:p>
    <w:p w14:paraId="13C99686" w14:textId="77777777" w:rsidR="005D2A1B" w:rsidRDefault="005D2A1B" w:rsidP="005D2A1B">
      <w:pPr>
        <w:pStyle w:val="PL"/>
        <w:rPr>
          <w:ins w:id="17176" w:author="Rapporteur SA Rev1" w:date="2018-05-24T10:42:00Z"/>
          <w:color w:val="808080"/>
        </w:rPr>
      </w:pPr>
      <w:ins w:id="17177" w:author="Rapporteur SA Rev1" w:date="2018-05-24T10:42:00Z">
        <w:r>
          <w:rPr>
            <w:color w:val="808080"/>
          </w:rPr>
          <w:t>-- ASN1STOP</w:t>
        </w:r>
      </w:ins>
    </w:p>
    <w:p w14:paraId="37A04B2D" w14:textId="77777777" w:rsidR="005D2A1B" w:rsidRDefault="005D2A1B" w:rsidP="005D2A1B">
      <w:pPr>
        <w:rPr>
          <w:ins w:id="17178" w:author="Rapporteur SA Rev1" w:date="2018-05-24T10:47:00Z"/>
          <w:rFonts w:eastAsia="MS Mincho"/>
        </w:rPr>
      </w:pPr>
    </w:p>
    <w:p w14:paraId="1B70D58A"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129"/>
    </w:p>
    <w:p w14:paraId="52BCE0F4"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30ED7F8" w14:textId="77777777" w:rsidR="005D2A1B" w:rsidRDefault="005D2A1B" w:rsidP="005D2A1B">
      <w:pPr>
        <w:pStyle w:val="TH"/>
      </w:pPr>
      <w:r>
        <w:rPr>
          <w:bCs/>
          <w:i/>
          <w:iCs/>
        </w:rPr>
        <w:t xml:space="preserve">TimeToTrigger </w:t>
      </w:r>
      <w:r>
        <w:t>information element</w:t>
      </w:r>
    </w:p>
    <w:p w14:paraId="5B800B13" w14:textId="77777777" w:rsidR="005D2A1B" w:rsidRDefault="005D2A1B" w:rsidP="005D2A1B">
      <w:pPr>
        <w:pStyle w:val="PL"/>
        <w:rPr>
          <w:color w:val="808080"/>
        </w:rPr>
      </w:pPr>
      <w:r>
        <w:rPr>
          <w:color w:val="808080"/>
        </w:rPr>
        <w:t>-- ASN1START</w:t>
      </w:r>
    </w:p>
    <w:p w14:paraId="5A35CAC4" w14:textId="77777777" w:rsidR="005D2A1B" w:rsidRDefault="005D2A1B" w:rsidP="005D2A1B">
      <w:pPr>
        <w:pStyle w:val="PL"/>
      </w:pPr>
    </w:p>
    <w:p w14:paraId="5CB0AC80" w14:textId="77777777" w:rsidR="005D2A1B" w:rsidRDefault="005D2A1B" w:rsidP="005D2A1B">
      <w:pPr>
        <w:pStyle w:val="PL"/>
      </w:pPr>
      <w:r>
        <w:t>TimeToTrigger ::=</w:t>
      </w:r>
      <w:r>
        <w:tab/>
      </w:r>
      <w:r>
        <w:tab/>
      </w:r>
      <w:r>
        <w:tab/>
      </w:r>
      <w:r>
        <w:tab/>
      </w:r>
      <w:r>
        <w:tab/>
      </w:r>
      <w:r>
        <w:rPr>
          <w:color w:val="993366"/>
        </w:rPr>
        <w:t>ENUMERATED</w:t>
      </w:r>
      <w:r>
        <w:t xml:space="preserve"> {</w:t>
      </w:r>
    </w:p>
    <w:p w14:paraId="00D6888A" w14:textId="77777777" w:rsidR="005D2A1B" w:rsidRDefault="005D2A1B" w:rsidP="005D2A1B">
      <w:pPr>
        <w:pStyle w:val="PL"/>
      </w:pPr>
      <w:r>
        <w:tab/>
      </w:r>
      <w:r>
        <w:tab/>
      </w:r>
      <w:r>
        <w:tab/>
      </w:r>
      <w:r>
        <w:tab/>
      </w:r>
      <w:r>
        <w:tab/>
      </w:r>
      <w:r>
        <w:tab/>
      </w:r>
      <w:r>
        <w:tab/>
      </w:r>
      <w:r>
        <w:tab/>
      </w:r>
      <w:r>
        <w:tab/>
      </w:r>
      <w:r>
        <w:tab/>
        <w:t>ms0, ms40, ms64, ms80, ms100, ms128, ms160, ms256,</w:t>
      </w:r>
    </w:p>
    <w:p w14:paraId="4140C809"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6D46DA0F" w14:textId="77777777" w:rsidR="005D2A1B" w:rsidRDefault="005D2A1B" w:rsidP="005D2A1B">
      <w:pPr>
        <w:pStyle w:val="PL"/>
      </w:pPr>
      <w:r>
        <w:tab/>
      </w:r>
      <w:r>
        <w:tab/>
      </w:r>
      <w:r>
        <w:tab/>
      </w:r>
      <w:r>
        <w:tab/>
      </w:r>
      <w:r>
        <w:tab/>
      </w:r>
      <w:r>
        <w:tab/>
      </w:r>
      <w:r>
        <w:tab/>
      </w:r>
      <w:r>
        <w:tab/>
      </w:r>
      <w:r>
        <w:tab/>
      </w:r>
      <w:r>
        <w:tab/>
        <w:t>ms5120}</w:t>
      </w:r>
    </w:p>
    <w:p w14:paraId="5228601E" w14:textId="77777777" w:rsidR="005D2A1B" w:rsidRDefault="005D2A1B" w:rsidP="005D2A1B">
      <w:pPr>
        <w:pStyle w:val="PL"/>
      </w:pPr>
    </w:p>
    <w:p w14:paraId="71FC43AD" w14:textId="77777777" w:rsidR="005D2A1B" w:rsidRDefault="005D2A1B" w:rsidP="005D2A1B">
      <w:pPr>
        <w:pStyle w:val="PL"/>
        <w:rPr>
          <w:color w:val="808080"/>
        </w:rPr>
      </w:pPr>
      <w:r>
        <w:rPr>
          <w:color w:val="808080"/>
        </w:rPr>
        <w:t>-- ASN1STOP</w:t>
      </w:r>
    </w:p>
    <w:p w14:paraId="75BD2973" w14:textId="77777777" w:rsidR="005D2A1B" w:rsidRDefault="005D2A1B" w:rsidP="005D2A1B">
      <w:pPr>
        <w:pStyle w:val="EditorsNote"/>
      </w:pPr>
      <w:r>
        <w:t>Editor's Note:: Values should be checked.</w:t>
      </w:r>
    </w:p>
    <w:p w14:paraId="74EC064D" w14:textId="77777777" w:rsidR="005D2A1B" w:rsidRDefault="005D2A1B" w:rsidP="005D2A1B"/>
    <w:p w14:paraId="1DBABCF9" w14:textId="77777777" w:rsidR="00F93D35" w:rsidRDefault="005D2A1B">
      <w:pPr>
        <w:pStyle w:val="Heading4"/>
        <w:rPr>
          <w:i/>
          <w:iCs/>
        </w:rPr>
        <w:pPrChange w:id="17179" w:author="SA R2-1809108" w:date="2018-05-31T20:48:00Z">
          <w:pPr/>
        </w:pPrChange>
      </w:pPr>
      <w:bookmarkStart w:id="17180" w:name="_Hlk514922673"/>
      <w:bookmarkStart w:id="17181" w:name="_Toc510018706"/>
      <w:r w:rsidRPr="00F509A2">
        <w:t>–</w:t>
      </w:r>
      <w:r w:rsidRPr="00F509A2">
        <w:tab/>
        <w:t>UplinkConfigCommon</w:t>
      </w:r>
    </w:p>
    <w:p w14:paraId="1FF05FD2" w14:textId="77777777" w:rsidR="005D2A1B" w:rsidRDefault="005D2A1B" w:rsidP="005D2A1B">
      <w:r>
        <w:t xml:space="preserve">The IE </w:t>
      </w:r>
      <w:r>
        <w:rPr>
          <w:i/>
        </w:rPr>
        <w:t>UplinkConfigCommon</w:t>
      </w:r>
      <w:r>
        <w:t xml:space="preserve">provides commonuplink parameters of a cell. </w:t>
      </w:r>
    </w:p>
    <w:p w14:paraId="6398BA14" w14:textId="77777777" w:rsidR="00F93D35" w:rsidRDefault="005D2A1B">
      <w:pPr>
        <w:pStyle w:val="TH"/>
        <w:pPrChange w:id="17182" w:author="SA R2-1809108" w:date="2018-05-31T20:49:00Z">
          <w:pPr/>
        </w:pPrChange>
      </w:pPr>
      <w:r>
        <w:rPr>
          <w:bCs/>
          <w:i/>
          <w:iCs/>
        </w:rPr>
        <w:t>UplinkConfigCommon</w:t>
      </w:r>
      <w:r>
        <w:t>information element</w:t>
      </w:r>
    </w:p>
    <w:p w14:paraId="75277358" w14:textId="77777777" w:rsidR="00F93D35" w:rsidRDefault="005D2A1B">
      <w:pPr>
        <w:pStyle w:val="PL"/>
        <w:pPrChange w:id="17183" w:author="SA R2-1809108" w:date="2018-05-31T20:49:00Z">
          <w:pPr/>
        </w:pPrChange>
      </w:pPr>
      <w:r>
        <w:rPr>
          <w:noProof w:val="0"/>
        </w:rPr>
        <w:t>-- ASN1START</w:t>
      </w:r>
    </w:p>
    <w:p w14:paraId="0580EE42" w14:textId="77777777" w:rsidR="00F93D35" w:rsidRDefault="005D2A1B">
      <w:pPr>
        <w:pStyle w:val="PL"/>
        <w:pPrChange w:id="17184" w:author="SA R2-1809108" w:date="2018-05-31T20:49:00Z">
          <w:pPr/>
        </w:pPrChange>
      </w:pPr>
      <w:r>
        <w:rPr>
          <w:noProof w:val="0"/>
        </w:rPr>
        <w:t>-- TAG-UPLINK-CONFIG-COMMON-START</w:t>
      </w:r>
    </w:p>
    <w:p w14:paraId="3E41140C" w14:textId="77777777" w:rsidR="00F93D35" w:rsidRDefault="00F93D35">
      <w:pPr>
        <w:pStyle w:val="PL"/>
        <w:pPrChange w:id="17185" w:author="SA R2-1809108" w:date="2018-05-31T20:49:00Z">
          <w:pPr/>
        </w:pPrChange>
      </w:pPr>
    </w:p>
    <w:p w14:paraId="61AAE16E" w14:textId="77777777" w:rsidR="00F93D35" w:rsidRDefault="005D2A1B">
      <w:pPr>
        <w:pStyle w:val="PL"/>
        <w:pPrChange w:id="17186"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187" w:author="SA R2-1809108" w:date="2018-05-31T20:49:00Z">
            <w:rPr>
              <w:color w:val="993366"/>
            </w:rPr>
          </w:rPrChange>
        </w:rPr>
        <w:t>SEQUENCE</w:t>
      </w:r>
      <w:r>
        <w:rPr>
          <w:noProof w:val="0"/>
        </w:rPr>
        <w:t xml:space="preserve"> {</w:t>
      </w:r>
    </w:p>
    <w:p w14:paraId="73972754" w14:textId="77777777" w:rsidR="00F93D35" w:rsidRDefault="005D2A1B">
      <w:pPr>
        <w:pStyle w:val="PL"/>
        <w:pPrChange w:id="17188" w:author="SA R2-1809108" w:date="2018-05-31T20:49:00Z">
          <w:pPr/>
        </w:pPrChange>
      </w:pPr>
      <w:r>
        <w:rPr>
          <w:noProof w:val="0"/>
        </w:rPr>
        <w:tab/>
      </w:r>
      <w:bookmarkStart w:id="1718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89"/>
    <w:p w14:paraId="08CCB0B7" w14:textId="77777777" w:rsidR="00F93D35" w:rsidRDefault="005D2A1B">
      <w:pPr>
        <w:pStyle w:val="PL"/>
        <w:pPrChange w:id="1719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FA3FEE0" w14:textId="77777777" w:rsidR="005D2A1B" w:rsidRDefault="005D2A1B" w:rsidP="005D2A1B">
      <w:pPr>
        <w:pStyle w:val="PL"/>
      </w:pPr>
      <w:r>
        <w:tab/>
        <w:t>timeAlignmentTimerCommon</w:t>
      </w:r>
      <w:r>
        <w:tab/>
      </w:r>
      <w:r>
        <w:tab/>
      </w:r>
      <w:r>
        <w:tab/>
      </w:r>
      <w:r>
        <w:tab/>
        <w:t>TimeAlignmentTimer</w:t>
      </w:r>
    </w:p>
    <w:p w14:paraId="4175992A" w14:textId="77777777" w:rsidR="00F93D35" w:rsidRDefault="005D2A1B">
      <w:pPr>
        <w:pStyle w:val="PL"/>
        <w:pPrChange w:id="17191" w:author="SA R2-1809108" w:date="2018-05-31T20:49:00Z">
          <w:pPr/>
        </w:pPrChange>
      </w:pPr>
      <w:r>
        <w:rPr>
          <w:noProof w:val="0"/>
        </w:rPr>
        <w:t>}</w:t>
      </w:r>
    </w:p>
    <w:p w14:paraId="5781A62A" w14:textId="77777777" w:rsidR="00F93D35" w:rsidRDefault="00F93D35">
      <w:pPr>
        <w:pStyle w:val="PL"/>
        <w:pPrChange w:id="17192" w:author="SA R2-1809108" w:date="2018-05-31T20:49:00Z">
          <w:pPr/>
        </w:pPrChange>
      </w:pPr>
    </w:p>
    <w:p w14:paraId="23D08528" w14:textId="77777777" w:rsidR="00F93D35" w:rsidRDefault="005D2A1B">
      <w:pPr>
        <w:pStyle w:val="PL"/>
        <w:rPr>
          <w:rFonts w:eastAsia="MS Mincho"/>
        </w:rPr>
        <w:pPrChange w:id="17193" w:author="SA R2-1809108" w:date="2018-05-31T20:49:00Z">
          <w:pPr/>
        </w:pPrChange>
      </w:pPr>
      <w:r>
        <w:rPr>
          <w:noProof w:val="0"/>
        </w:rPr>
        <w:t>-- TAG-UPLINK-CONFIG-COMMON-STOP</w:t>
      </w:r>
    </w:p>
    <w:p w14:paraId="11911897" w14:textId="77777777" w:rsidR="00F93D35" w:rsidRDefault="005D2A1B">
      <w:pPr>
        <w:pStyle w:val="PL"/>
        <w:pPrChange w:id="17194" w:author="SA R2-1809108" w:date="2018-05-31T20:49:00Z">
          <w:pPr/>
        </w:pPrChange>
      </w:pPr>
      <w:r>
        <w:rPr>
          <w:rFonts w:eastAsia="MS Mincho"/>
          <w:noProof w:val="0"/>
        </w:rPr>
        <w:t>-- ASN1STOP</w:t>
      </w:r>
    </w:p>
    <w:p w14:paraId="0669102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DC1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D83F5" w14:textId="77777777" w:rsidR="005D2A1B" w:rsidRDefault="005D2A1B" w:rsidP="00D76B52">
            <w:pPr>
              <w:pStyle w:val="TAH"/>
            </w:pPr>
            <w:r>
              <w:rPr>
                <w:i/>
              </w:rPr>
              <w:t>UplinkConfigCommon</w:t>
            </w:r>
            <w:r>
              <w:t xml:space="preserve"> field descriptions</w:t>
            </w:r>
          </w:p>
        </w:tc>
      </w:tr>
      <w:tr w:rsidR="005D2A1B" w14:paraId="54D01F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FDB9A" w14:textId="77777777" w:rsidR="005D2A1B" w:rsidRPr="00286C93" w:rsidRDefault="00F93D35" w:rsidP="00D76B52">
            <w:pPr>
              <w:pStyle w:val="TAL"/>
              <w:rPr>
                <w:b/>
                <w:i/>
                <w:rPrChange w:id="17195" w:author="Huawei (Nathan)" w:date="2018-08-03T13:48:00Z">
                  <w:rPr/>
                </w:rPrChange>
              </w:rPr>
            </w:pPr>
            <w:r w:rsidRPr="00F93D35">
              <w:rPr>
                <w:b/>
                <w:i/>
                <w:rPrChange w:id="17196" w:author="Huawei (Nathan)" w:date="2018-08-03T13:48:00Z">
                  <w:rPr>
                    <w:rFonts w:ascii="Times New Roman" w:hAnsi="Times New Roman"/>
                    <w:sz w:val="20"/>
                  </w:rPr>
                </w:rPrChange>
              </w:rPr>
              <w:t>frequencyInfoUL</w:t>
            </w:r>
          </w:p>
          <w:p w14:paraId="1F387AEA" w14:textId="77777777" w:rsidR="005D2A1B" w:rsidRDefault="005D2A1B" w:rsidP="00D76B52">
            <w:pPr>
              <w:pStyle w:val="TAL"/>
            </w:pPr>
            <w:r>
              <w:t>Absolute uplink frequency configuration and subcarrier specific virtual carriers.</w:t>
            </w:r>
          </w:p>
        </w:tc>
      </w:tr>
      <w:tr w:rsidR="005D2A1B" w14:paraId="079205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65946C" w14:textId="77777777" w:rsidR="005D2A1B" w:rsidRPr="00286C93" w:rsidRDefault="00F93D35" w:rsidP="00D76B52">
            <w:pPr>
              <w:pStyle w:val="TAL"/>
              <w:rPr>
                <w:b/>
                <w:i/>
                <w:rPrChange w:id="17197" w:author="Huawei (Nathan)" w:date="2018-08-03T13:48:00Z">
                  <w:rPr/>
                </w:rPrChange>
              </w:rPr>
            </w:pPr>
            <w:r w:rsidRPr="00F93D35">
              <w:rPr>
                <w:b/>
                <w:i/>
                <w:rPrChange w:id="17198" w:author="Huawei (Nathan)" w:date="2018-08-03T13:48:00Z">
                  <w:rPr>
                    <w:rFonts w:ascii="Times New Roman" w:hAnsi="Times New Roman"/>
                    <w:sz w:val="20"/>
                  </w:rPr>
                </w:rPrChange>
              </w:rPr>
              <w:t>initialUplinkBWP</w:t>
            </w:r>
          </w:p>
          <w:p w14:paraId="06FBDE76" w14:textId="77777777" w:rsidR="005D2A1B" w:rsidRDefault="005D2A1B" w:rsidP="00D76B52">
            <w:pPr>
              <w:pStyle w:val="TAL"/>
            </w:pPr>
            <w:r>
              <w:t>The initial uplink BWP configuration for a SpCell (PCell of MCG or SCG). Corresponds to L1 parameter 'initial-UL-BWP'. (see 38.331, section FFS_Section).</w:t>
            </w:r>
          </w:p>
        </w:tc>
      </w:tr>
    </w:tbl>
    <w:p w14:paraId="07EC8E6E"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1A965E4"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1920C404"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90C8DD2" w14:textId="77777777" w:rsidR="005D2A1B" w:rsidRDefault="005D2A1B" w:rsidP="00D76B52">
            <w:pPr>
              <w:pStyle w:val="TAH"/>
            </w:pPr>
            <w:r>
              <w:t>Explanation</w:t>
            </w:r>
          </w:p>
        </w:tc>
      </w:tr>
      <w:tr w:rsidR="005D2A1B" w14:paraId="743A067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2AB6A2F0"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B9593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474E2185"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1170D3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C641A35" w14:textId="77777777" w:rsidR="005D2A1B" w:rsidRDefault="005D2A1B" w:rsidP="00D76B52">
            <w:pPr>
              <w:pStyle w:val="TAL"/>
            </w:pPr>
            <w:r>
              <w:t xml:space="preserve">This field is mandatory present for SIB1 and upon serving cell addition (for </w:t>
            </w:r>
            <w:commentRangeStart w:id="17199"/>
            <w:r>
              <w:t xml:space="preserve">PSCell </w:t>
            </w:r>
            <w:commentRangeEnd w:id="17199"/>
            <w:r w:rsidR="00C647B2">
              <w:rPr>
                <w:rStyle w:val="CommentReference"/>
              </w:rPr>
              <w:commentReference w:id="17199"/>
            </w:r>
            <w:r>
              <w:t>and SCell). It is optionally present, Need M otherwise.</w:t>
            </w:r>
          </w:p>
        </w:tc>
      </w:tr>
      <w:bookmarkEnd w:id="17180"/>
    </w:tbl>
    <w:p w14:paraId="1B68C2FC" w14:textId="77777777" w:rsidR="005D2A1B" w:rsidRDefault="005D2A1B" w:rsidP="005D2A1B">
      <w:pPr>
        <w:rPr>
          <w:ins w:id="17200" w:author="R2-1810896" w:date="2018-07-11T16:37:00Z"/>
          <w:rFonts w:eastAsia="SimSun"/>
        </w:rPr>
      </w:pPr>
    </w:p>
    <w:p w14:paraId="1D0D04F5" w14:textId="77777777" w:rsidR="005D2A1B" w:rsidRDefault="005D2A1B" w:rsidP="005D2A1B">
      <w:pPr>
        <w:pStyle w:val="Heading4"/>
        <w:rPr>
          <w:ins w:id="17201" w:author="R2-1810896" w:date="2018-07-11T16:37:00Z"/>
          <w:rFonts w:eastAsia="SimSun"/>
        </w:rPr>
      </w:pPr>
      <w:ins w:id="17202" w:author="R2-1810896" w:date="2018-07-11T16:37:00Z">
        <w:r>
          <w:rPr>
            <w:rFonts w:eastAsia="SimSun"/>
          </w:rPr>
          <w:t>–</w:t>
        </w:r>
        <w:r>
          <w:rPr>
            <w:rFonts w:eastAsia="SimSun"/>
          </w:rPr>
          <w:tab/>
        </w:r>
        <w:r>
          <w:rPr>
            <w:rFonts w:eastAsia="SimSun"/>
            <w:i/>
          </w:rPr>
          <w:t>UplinkTxDirectCurrentList</w:t>
        </w:r>
      </w:ins>
    </w:p>
    <w:p w14:paraId="1783E274" w14:textId="77777777" w:rsidR="005D2A1B" w:rsidRDefault="005D2A1B" w:rsidP="005D2A1B">
      <w:pPr>
        <w:rPr>
          <w:ins w:id="17203" w:author="R2-1810896" w:date="2018-07-11T16:37:00Z"/>
          <w:rFonts w:eastAsia="SimSun"/>
        </w:rPr>
      </w:pPr>
      <w:ins w:id="1720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39933F80" w14:textId="77777777" w:rsidR="005D2A1B" w:rsidRDefault="005D2A1B" w:rsidP="005D2A1B">
      <w:pPr>
        <w:pStyle w:val="TH"/>
        <w:rPr>
          <w:ins w:id="17205" w:author="R2-1810896" w:date="2018-07-11T16:37:00Z"/>
          <w:rFonts w:eastAsia="SimSun"/>
        </w:rPr>
      </w:pPr>
      <w:ins w:id="17206" w:author="R2-1810896" w:date="2018-07-11T16:37:00Z">
        <w:r>
          <w:rPr>
            <w:rFonts w:eastAsia="SimSun"/>
            <w:i/>
          </w:rPr>
          <w:t>UplinkTxDirectCurrentList</w:t>
        </w:r>
        <w:r>
          <w:rPr>
            <w:rFonts w:eastAsia="SimSun"/>
          </w:rPr>
          <w:t xml:space="preserve"> information element</w:t>
        </w:r>
      </w:ins>
    </w:p>
    <w:p w14:paraId="60F7F6A7" w14:textId="77777777" w:rsidR="005D2A1B" w:rsidRDefault="005D2A1B" w:rsidP="005D2A1B">
      <w:pPr>
        <w:pStyle w:val="PL"/>
        <w:rPr>
          <w:ins w:id="17207" w:author="R2-1810896" w:date="2018-07-11T16:37:00Z"/>
        </w:rPr>
      </w:pPr>
      <w:ins w:id="17208" w:author="R2-1810896" w:date="2018-07-11T16:37:00Z">
        <w:r>
          <w:t>-- ASN1START</w:t>
        </w:r>
      </w:ins>
    </w:p>
    <w:p w14:paraId="23BE46C0" w14:textId="77777777" w:rsidR="005D2A1B" w:rsidRDefault="005D2A1B" w:rsidP="005D2A1B">
      <w:pPr>
        <w:pStyle w:val="PL"/>
        <w:rPr>
          <w:ins w:id="17209" w:author="R2-1810896" w:date="2018-07-11T16:37:00Z"/>
        </w:rPr>
      </w:pPr>
      <w:ins w:id="17210" w:author="R2-1810896" w:date="2018-07-11T16:37:00Z">
        <w:r>
          <w:t>-- TAG-UPLINKTXDIRECTCURRENTLIST-START</w:t>
        </w:r>
      </w:ins>
    </w:p>
    <w:p w14:paraId="55AD04AC" w14:textId="77777777" w:rsidR="005D2A1B" w:rsidRDefault="005D2A1B" w:rsidP="005D2A1B">
      <w:pPr>
        <w:pStyle w:val="PL"/>
        <w:rPr>
          <w:ins w:id="17211" w:author="R2-1810896" w:date="2018-07-11T16:38:00Z"/>
        </w:rPr>
      </w:pPr>
    </w:p>
    <w:p w14:paraId="69991AEA" w14:textId="77777777" w:rsidR="005D2A1B" w:rsidRDefault="005D2A1B" w:rsidP="005D2A1B">
      <w:pPr>
        <w:pStyle w:val="PL"/>
        <w:rPr>
          <w:ins w:id="17212" w:author="R2-1810896" w:date="2018-07-11T16:38:00Z"/>
        </w:rPr>
      </w:pPr>
      <w:ins w:id="17213" w:author="R2-1810896" w:date="2018-07-11T16:38:00Z">
        <w:r>
          <w:t>UplinkTxDirectCurrentList ::=</w:t>
        </w:r>
      </w:ins>
      <w:ins w:id="17214" w:author="R2-1810896" w:date="2018-07-11T16:40:00Z">
        <w:r>
          <w:tab/>
        </w:r>
        <w:r>
          <w:tab/>
        </w:r>
        <w:r>
          <w:tab/>
        </w:r>
      </w:ins>
      <w:ins w:id="17215" w:author="R2-1810896" w:date="2018-07-11T16:38:00Z">
        <w:r>
          <w:t>SEQUENCE (SIZE (1..maxNrofServingCells)) OFUplinkTxDirectCurrentCell</w:t>
        </w:r>
      </w:ins>
    </w:p>
    <w:p w14:paraId="31AA7A72" w14:textId="77777777" w:rsidR="005D2A1B" w:rsidRDefault="005D2A1B" w:rsidP="005D2A1B">
      <w:pPr>
        <w:pStyle w:val="PL"/>
        <w:rPr>
          <w:ins w:id="17216" w:author="R2-1810896" w:date="2018-07-11T16:38:00Z"/>
        </w:rPr>
      </w:pPr>
    </w:p>
    <w:p w14:paraId="74282F6B" w14:textId="77777777" w:rsidR="005D2A1B" w:rsidRDefault="005D2A1B" w:rsidP="005D2A1B">
      <w:pPr>
        <w:pStyle w:val="PL"/>
        <w:rPr>
          <w:ins w:id="17217" w:author="R2-1810896" w:date="2018-07-11T16:38:00Z"/>
        </w:rPr>
      </w:pPr>
      <w:ins w:id="17218" w:author="R2-1810896" w:date="2018-07-11T16:38:00Z">
        <w:r>
          <w:t>UplinkTxDirectCurrentCell ::=</w:t>
        </w:r>
        <w:r>
          <w:tab/>
        </w:r>
        <w:r>
          <w:tab/>
        </w:r>
        <w:r>
          <w:tab/>
          <w:t>SEQUENCE {</w:t>
        </w:r>
      </w:ins>
    </w:p>
    <w:p w14:paraId="44B00B11" w14:textId="77777777" w:rsidR="005D2A1B" w:rsidRDefault="005D2A1B" w:rsidP="005D2A1B">
      <w:pPr>
        <w:pStyle w:val="PL"/>
        <w:rPr>
          <w:ins w:id="17219" w:author="R2-1810896" w:date="2018-07-11T16:39:00Z"/>
        </w:rPr>
      </w:pPr>
      <w:ins w:id="17220" w:author="R2-1810896" w:date="2018-07-11T16:38:00Z">
        <w:r>
          <w:tab/>
          <w:t>servCellIndex</w:t>
        </w:r>
        <w:r>
          <w:tab/>
        </w:r>
        <w:r>
          <w:tab/>
        </w:r>
        <w:r>
          <w:tab/>
        </w:r>
        <w:r>
          <w:tab/>
        </w:r>
        <w:r>
          <w:tab/>
        </w:r>
        <w:r>
          <w:tab/>
        </w:r>
        <w:r>
          <w:tab/>
          <w:t>ServCellIndex,</w:t>
        </w:r>
      </w:ins>
    </w:p>
    <w:p w14:paraId="30A553EF" w14:textId="77777777" w:rsidR="005D2A1B" w:rsidRDefault="005D2A1B" w:rsidP="005D2A1B">
      <w:pPr>
        <w:pStyle w:val="PL"/>
        <w:rPr>
          <w:ins w:id="17221" w:author="R2-1810896" w:date="2018-07-11T16:38:00Z"/>
        </w:rPr>
      </w:pPr>
      <w:ins w:id="17222" w:author="R2-1810896" w:date="2018-07-11T16:38:00Z">
        <w:r>
          <w:tab/>
          <w:t>uplinkDirectCurrentBWP</w:t>
        </w:r>
        <w:r>
          <w:tab/>
        </w:r>
        <w:r>
          <w:tab/>
        </w:r>
        <w:r>
          <w:tab/>
        </w:r>
        <w:r>
          <w:tab/>
        </w:r>
        <w:r>
          <w:tab/>
          <w:t>SEQUENCE (SIZE (1..maxNrofBWPs)) OF UplinkTxDirectCurrentBWP,</w:t>
        </w:r>
      </w:ins>
    </w:p>
    <w:p w14:paraId="5191B99C" w14:textId="77777777" w:rsidR="005D2A1B" w:rsidRDefault="005D2A1B" w:rsidP="005D2A1B">
      <w:pPr>
        <w:pStyle w:val="PL"/>
        <w:rPr>
          <w:ins w:id="17223" w:author="R2-1810896" w:date="2018-07-11T16:38:00Z"/>
        </w:rPr>
      </w:pPr>
      <w:ins w:id="17224" w:author="R2-1810896" w:date="2018-07-11T16:38:00Z">
        <w:r>
          <w:tab/>
          <w:t>...</w:t>
        </w:r>
      </w:ins>
    </w:p>
    <w:p w14:paraId="5E8A81F1" w14:textId="77777777" w:rsidR="005D2A1B" w:rsidRDefault="005D2A1B" w:rsidP="005D2A1B">
      <w:pPr>
        <w:pStyle w:val="PL"/>
        <w:rPr>
          <w:ins w:id="17225" w:author="R2-1810896" w:date="2018-07-11T16:38:00Z"/>
        </w:rPr>
      </w:pPr>
      <w:ins w:id="17226" w:author="R2-1810896" w:date="2018-07-11T16:38:00Z">
        <w:r>
          <w:t>}</w:t>
        </w:r>
      </w:ins>
    </w:p>
    <w:p w14:paraId="02A7E674" w14:textId="77777777" w:rsidR="005D2A1B" w:rsidRDefault="005D2A1B" w:rsidP="005D2A1B">
      <w:pPr>
        <w:pStyle w:val="PL"/>
        <w:rPr>
          <w:ins w:id="17227" w:author="R2-1810896" w:date="2018-07-11T16:38:00Z"/>
        </w:rPr>
      </w:pPr>
    </w:p>
    <w:p w14:paraId="7E4092D4" w14:textId="77777777" w:rsidR="005D2A1B" w:rsidRDefault="005D2A1B" w:rsidP="005D2A1B">
      <w:pPr>
        <w:pStyle w:val="PL"/>
        <w:rPr>
          <w:ins w:id="17228" w:author="R2-1810896" w:date="2018-07-11T16:39:00Z"/>
        </w:rPr>
      </w:pPr>
      <w:ins w:id="17229" w:author="R2-1810896" w:date="2018-07-11T16:38:00Z">
        <w:r>
          <w:t>UplinkTxDirectCurrentBWP ::=</w:t>
        </w:r>
        <w:r>
          <w:tab/>
        </w:r>
        <w:r>
          <w:tab/>
        </w:r>
        <w:r>
          <w:tab/>
          <w:t>SEQUENCE {</w:t>
        </w:r>
      </w:ins>
    </w:p>
    <w:p w14:paraId="0E4DD30C" w14:textId="77777777" w:rsidR="005D2A1B" w:rsidRDefault="005D2A1B" w:rsidP="005D2A1B">
      <w:pPr>
        <w:pStyle w:val="PL"/>
        <w:rPr>
          <w:ins w:id="17230" w:author="R2-1810896" w:date="2018-07-11T16:39:00Z"/>
        </w:rPr>
      </w:pPr>
      <w:ins w:id="17231" w:author="R2-1810896" w:date="2018-07-11T16:38:00Z">
        <w:r>
          <w:tab/>
          <w:t>bwp-Id</w:t>
        </w:r>
        <w:r>
          <w:tab/>
        </w:r>
        <w:r>
          <w:tab/>
        </w:r>
        <w:r>
          <w:tab/>
        </w:r>
        <w:r>
          <w:tab/>
        </w:r>
        <w:r>
          <w:tab/>
        </w:r>
        <w:r>
          <w:tab/>
        </w:r>
        <w:r>
          <w:tab/>
        </w:r>
        <w:r>
          <w:tab/>
        </w:r>
        <w:r>
          <w:tab/>
          <w:t>BWP-Id,</w:t>
        </w:r>
      </w:ins>
    </w:p>
    <w:p w14:paraId="5AA6197F" w14:textId="77777777" w:rsidR="005D2A1B" w:rsidRDefault="005D2A1B" w:rsidP="005D2A1B">
      <w:pPr>
        <w:pStyle w:val="PL"/>
        <w:rPr>
          <w:ins w:id="17232" w:author="R2-1810896" w:date="2018-07-11T16:39:00Z"/>
        </w:rPr>
      </w:pPr>
      <w:ins w:id="17233" w:author="R2-1810896" w:date="2018-07-11T16:38:00Z">
        <w:r>
          <w:tab/>
          <w:t>shift7dot5kHz</w:t>
        </w:r>
        <w:r>
          <w:tab/>
        </w:r>
        <w:r>
          <w:tab/>
        </w:r>
        <w:r>
          <w:tab/>
        </w:r>
        <w:r>
          <w:tab/>
        </w:r>
        <w:r>
          <w:tab/>
        </w:r>
        <w:r>
          <w:tab/>
        </w:r>
        <w:r>
          <w:tab/>
          <w:t>BOOLEAN,</w:t>
        </w:r>
      </w:ins>
    </w:p>
    <w:p w14:paraId="312D086F" w14:textId="77777777" w:rsidR="005D2A1B" w:rsidRDefault="005D2A1B" w:rsidP="005D2A1B">
      <w:pPr>
        <w:pStyle w:val="PL"/>
        <w:rPr>
          <w:ins w:id="17234" w:author="R2-1810896" w:date="2018-07-11T16:38:00Z"/>
        </w:rPr>
      </w:pPr>
      <w:ins w:id="17235" w:author="R2-1810896" w:date="2018-07-11T16:38:00Z">
        <w:r>
          <w:tab/>
          <w:t>txDirectCurrentLocation</w:t>
        </w:r>
        <w:r>
          <w:tab/>
        </w:r>
        <w:r>
          <w:tab/>
        </w:r>
        <w:r>
          <w:tab/>
        </w:r>
        <w:r>
          <w:tab/>
          <w:t>INTEGER (0..3301)</w:t>
        </w:r>
      </w:ins>
    </w:p>
    <w:p w14:paraId="27A9685C" w14:textId="77777777" w:rsidR="005D2A1B" w:rsidRDefault="005D2A1B" w:rsidP="005D2A1B">
      <w:pPr>
        <w:pStyle w:val="PL"/>
        <w:rPr>
          <w:ins w:id="17236" w:author="R2-1810896" w:date="2018-07-11T16:37:00Z"/>
        </w:rPr>
      </w:pPr>
      <w:ins w:id="17237" w:author="R2-1810896" w:date="2018-07-11T16:38:00Z">
        <w:r>
          <w:t>}</w:t>
        </w:r>
      </w:ins>
    </w:p>
    <w:p w14:paraId="291569B0" w14:textId="77777777" w:rsidR="005D2A1B" w:rsidRDefault="005D2A1B" w:rsidP="005D2A1B">
      <w:pPr>
        <w:pStyle w:val="PL"/>
        <w:rPr>
          <w:ins w:id="17238" w:author="R2-1810896" w:date="2018-07-11T16:37:00Z"/>
        </w:rPr>
      </w:pPr>
    </w:p>
    <w:p w14:paraId="35845DBA" w14:textId="77777777" w:rsidR="005D2A1B" w:rsidRDefault="005D2A1B" w:rsidP="005D2A1B">
      <w:pPr>
        <w:pStyle w:val="PL"/>
        <w:rPr>
          <w:ins w:id="17239" w:author="R2-1810896" w:date="2018-07-11T16:37:00Z"/>
        </w:rPr>
      </w:pPr>
      <w:ins w:id="17240" w:author="R2-1810896" w:date="2018-07-11T16:37:00Z">
        <w:r>
          <w:t>-- TAG-UPLINKTXDIRECTCURRENTLIST-STOP</w:t>
        </w:r>
      </w:ins>
    </w:p>
    <w:p w14:paraId="320C8BC7" w14:textId="77777777" w:rsidR="00F93D35" w:rsidRPr="00F93D35" w:rsidRDefault="005D2A1B">
      <w:pPr>
        <w:pStyle w:val="PL"/>
        <w:rPr>
          <w:rPrChange w:id="17241" w:author="R2-1810896" w:date="2018-07-11T16:37:00Z">
            <w:rPr>
              <w:rFonts w:eastAsia="SimSun"/>
            </w:rPr>
          </w:rPrChange>
        </w:rPr>
        <w:pPrChange w:id="17242" w:author="R2-1810896" w:date="2018-07-11T16:37:00Z">
          <w:pPr/>
        </w:pPrChange>
      </w:pPr>
      <w:ins w:id="17243" w:author="R2-1810896" w:date="2018-07-11T16:37:00Z">
        <w:r>
          <w:t>-- ASN1STOP</w:t>
        </w:r>
      </w:ins>
    </w:p>
    <w:p w14:paraId="265B17A7" w14:textId="77777777" w:rsidR="005D2A1B" w:rsidRDefault="005D2A1B" w:rsidP="005D2A1B">
      <w:pPr>
        <w:rPr>
          <w:ins w:id="1724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B1BF900" w14:textId="77777777" w:rsidTr="00D76B52">
        <w:trPr>
          <w:ins w:id="17245" w:author="R2-1810896" w:date="2018-07-11T16:41:00Z"/>
        </w:trPr>
        <w:tc>
          <w:tcPr>
            <w:tcW w:w="14281" w:type="dxa"/>
          </w:tcPr>
          <w:p w14:paraId="0FA72AA7" w14:textId="77777777" w:rsidR="005D2A1B" w:rsidRPr="00676DAA" w:rsidRDefault="005D2A1B" w:rsidP="00D76B52">
            <w:pPr>
              <w:pStyle w:val="TAH"/>
              <w:rPr>
                <w:ins w:id="17246" w:author="R2-1810896" w:date="2018-07-11T16:41:00Z"/>
                <w:rFonts w:eastAsia="SimSun"/>
              </w:rPr>
            </w:pPr>
            <w:ins w:id="17247" w:author="R2-1810896" w:date="2018-07-11T16:41:00Z">
              <w:r>
                <w:rPr>
                  <w:rFonts w:eastAsia="SimSun"/>
                  <w:i/>
                </w:rPr>
                <w:t>UplinkTxDirectCurrentBWP field descriptions</w:t>
              </w:r>
            </w:ins>
          </w:p>
        </w:tc>
      </w:tr>
      <w:tr w:rsidR="005D2A1B" w14:paraId="3EAFE7CF" w14:textId="77777777" w:rsidTr="00D76B52">
        <w:trPr>
          <w:ins w:id="17248" w:author="R2-1810896" w:date="2018-07-11T16:41:00Z"/>
        </w:trPr>
        <w:tc>
          <w:tcPr>
            <w:tcW w:w="14281" w:type="dxa"/>
          </w:tcPr>
          <w:p w14:paraId="1B2C2E8C" w14:textId="77777777" w:rsidR="005D2A1B" w:rsidRDefault="005D2A1B" w:rsidP="00D76B52">
            <w:pPr>
              <w:pStyle w:val="TAL"/>
              <w:rPr>
                <w:ins w:id="17249" w:author="R2-1810896" w:date="2018-07-11T16:41:00Z"/>
                <w:rFonts w:eastAsia="SimSun"/>
              </w:rPr>
            </w:pPr>
            <w:ins w:id="17250" w:author="R2-1810896" w:date="2018-07-11T16:41:00Z">
              <w:r>
                <w:rPr>
                  <w:rFonts w:eastAsia="SimSun"/>
                  <w:b/>
                  <w:i/>
                </w:rPr>
                <w:t>bwp-Id</w:t>
              </w:r>
            </w:ins>
          </w:p>
          <w:p w14:paraId="09027785" w14:textId="77777777" w:rsidR="005D2A1B" w:rsidRPr="00676DAA" w:rsidRDefault="005D2A1B" w:rsidP="00D76B52">
            <w:pPr>
              <w:pStyle w:val="TAL"/>
              <w:rPr>
                <w:ins w:id="17251" w:author="R2-1810896" w:date="2018-07-11T16:41:00Z"/>
                <w:rFonts w:eastAsia="SimSun"/>
              </w:rPr>
            </w:pPr>
            <w:ins w:id="17252" w:author="R2-1810896" w:date="2018-07-11T16:41:00Z">
              <w:r>
                <w:rPr>
                  <w:rFonts w:eastAsia="SimSun"/>
                </w:rPr>
                <w:t>The BWP-Id of the corresponding uplink BWP.</w:t>
              </w:r>
            </w:ins>
          </w:p>
        </w:tc>
      </w:tr>
      <w:tr w:rsidR="005D2A1B" w14:paraId="583E315F" w14:textId="77777777" w:rsidTr="00D76B52">
        <w:trPr>
          <w:ins w:id="17253" w:author="R2-1810896" w:date="2018-07-11T16:41:00Z"/>
        </w:trPr>
        <w:tc>
          <w:tcPr>
            <w:tcW w:w="14281" w:type="dxa"/>
          </w:tcPr>
          <w:p w14:paraId="7D5CB667" w14:textId="77777777" w:rsidR="005D2A1B" w:rsidRDefault="005D2A1B" w:rsidP="00D76B52">
            <w:pPr>
              <w:pStyle w:val="TAL"/>
              <w:rPr>
                <w:ins w:id="17254" w:author="R2-1810896" w:date="2018-07-11T16:41:00Z"/>
                <w:rFonts w:eastAsia="SimSun"/>
              </w:rPr>
            </w:pPr>
            <w:ins w:id="17255" w:author="R2-1810896" w:date="2018-07-11T16:41:00Z">
              <w:r>
                <w:rPr>
                  <w:rFonts w:eastAsia="SimSun"/>
                  <w:b/>
                  <w:i/>
                </w:rPr>
                <w:t>shift7dot5kHz</w:t>
              </w:r>
            </w:ins>
          </w:p>
          <w:p w14:paraId="68CE9530" w14:textId="77777777" w:rsidR="005D2A1B" w:rsidRPr="00676DAA" w:rsidRDefault="005D2A1B" w:rsidP="00D76B52">
            <w:pPr>
              <w:pStyle w:val="TAL"/>
              <w:rPr>
                <w:ins w:id="17256" w:author="R2-1810896" w:date="2018-07-11T16:41:00Z"/>
                <w:rFonts w:eastAsia="SimSun"/>
                <w:rPrChange w:id="17257" w:author="R2-1810896" w:date="2018-07-11T16:41:00Z">
                  <w:rPr>
                    <w:ins w:id="17258" w:author="R2-1810896" w:date="2018-07-11T16:41:00Z"/>
                    <w:rFonts w:eastAsia="SimSun"/>
                    <w:b/>
                    <w:i/>
                    <w:szCs w:val="20"/>
                    <w:lang w:val="en-GB"/>
                  </w:rPr>
                </w:rPrChange>
              </w:rPr>
            </w:pPr>
            <w:ins w:id="17259" w:author="R2-1810896" w:date="2018-07-11T16:41:00Z">
              <w:r>
                <w:rPr>
                  <w:rFonts w:eastAsia="SimSun"/>
                </w:rPr>
                <w:t>Indicates whether there is 7.5 kHz shift or not. 7.5 kHz shift is applied if the field is set to TRUE. Otherwise 7.5 kHz shift is not applied.</w:t>
              </w:r>
            </w:ins>
          </w:p>
        </w:tc>
      </w:tr>
      <w:tr w:rsidR="005D2A1B" w14:paraId="54C5DEC6" w14:textId="77777777" w:rsidTr="00D76B52">
        <w:trPr>
          <w:ins w:id="17260" w:author="R2-1810896" w:date="2018-07-11T16:41:00Z"/>
        </w:trPr>
        <w:tc>
          <w:tcPr>
            <w:tcW w:w="14281" w:type="dxa"/>
          </w:tcPr>
          <w:p w14:paraId="64F8E8AB" w14:textId="77777777" w:rsidR="005D2A1B" w:rsidRDefault="005D2A1B" w:rsidP="00D76B52">
            <w:pPr>
              <w:pStyle w:val="TAL"/>
              <w:rPr>
                <w:ins w:id="17261" w:author="R2-1810896" w:date="2018-07-11T16:41:00Z"/>
                <w:rFonts w:eastAsia="SimSun"/>
              </w:rPr>
            </w:pPr>
            <w:ins w:id="17262" w:author="R2-1810896" w:date="2018-07-11T16:41:00Z">
              <w:r>
                <w:rPr>
                  <w:rFonts w:eastAsia="SimSun"/>
                  <w:b/>
                  <w:i/>
                </w:rPr>
                <w:t>txDirectCurrentLocation</w:t>
              </w:r>
            </w:ins>
          </w:p>
          <w:p w14:paraId="3C02DC30" w14:textId="77777777" w:rsidR="005D2A1B" w:rsidRPr="00676DAA" w:rsidRDefault="005D2A1B" w:rsidP="00D76B52">
            <w:pPr>
              <w:pStyle w:val="TAL"/>
              <w:rPr>
                <w:ins w:id="17263" w:author="R2-1810896" w:date="2018-07-11T16:41:00Z"/>
                <w:rFonts w:eastAsia="SimSun"/>
                <w:rPrChange w:id="17264" w:author="R2-1810896" w:date="2018-07-11T16:41:00Z">
                  <w:rPr>
                    <w:ins w:id="17265" w:author="R2-1810896" w:date="2018-07-11T16:41:00Z"/>
                    <w:rFonts w:eastAsia="SimSun"/>
                    <w:b/>
                    <w:i/>
                    <w:szCs w:val="20"/>
                    <w:lang w:val="en-GB"/>
                  </w:rPr>
                </w:rPrChange>
              </w:rPr>
            </w:pPr>
            <w:ins w:id="1726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6003AC1" w14:textId="77777777" w:rsidR="005D2A1B" w:rsidRDefault="005D2A1B" w:rsidP="005D2A1B">
      <w:pPr>
        <w:rPr>
          <w:ins w:id="1726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44515AF" w14:textId="77777777" w:rsidTr="00D76B52">
        <w:trPr>
          <w:ins w:id="17268" w:author="R2-1810896" w:date="2018-07-11T16:41:00Z"/>
        </w:trPr>
        <w:tc>
          <w:tcPr>
            <w:tcW w:w="14281" w:type="dxa"/>
          </w:tcPr>
          <w:p w14:paraId="11DADC60" w14:textId="77777777" w:rsidR="005D2A1B" w:rsidRPr="00676DAA" w:rsidRDefault="005D2A1B" w:rsidP="00D76B52">
            <w:pPr>
              <w:pStyle w:val="TAH"/>
              <w:rPr>
                <w:ins w:id="17269" w:author="R2-1810896" w:date="2018-07-11T16:41:00Z"/>
                <w:rFonts w:eastAsia="SimSun"/>
              </w:rPr>
            </w:pPr>
            <w:ins w:id="17270" w:author="R2-1810896" w:date="2018-07-11T16:41:00Z">
              <w:r>
                <w:rPr>
                  <w:rFonts w:eastAsia="SimSun"/>
                  <w:i/>
                </w:rPr>
                <w:t>UplinkTxDirectCurrentCell field descriptions</w:t>
              </w:r>
            </w:ins>
          </w:p>
        </w:tc>
      </w:tr>
      <w:tr w:rsidR="005D2A1B" w14:paraId="20736BAD" w14:textId="77777777" w:rsidTr="00D76B52">
        <w:trPr>
          <w:ins w:id="17271" w:author="R2-1810896" w:date="2018-07-11T16:41:00Z"/>
        </w:trPr>
        <w:tc>
          <w:tcPr>
            <w:tcW w:w="14281" w:type="dxa"/>
          </w:tcPr>
          <w:p w14:paraId="395DA700" w14:textId="77777777" w:rsidR="005D2A1B" w:rsidRDefault="005D2A1B" w:rsidP="00D76B52">
            <w:pPr>
              <w:pStyle w:val="TAL"/>
              <w:rPr>
                <w:ins w:id="17272" w:author="R2-1810896" w:date="2018-07-11T16:41:00Z"/>
                <w:rFonts w:eastAsia="SimSun"/>
              </w:rPr>
            </w:pPr>
            <w:ins w:id="17273" w:author="R2-1810896" w:date="2018-07-11T16:41:00Z">
              <w:r>
                <w:rPr>
                  <w:rFonts w:eastAsia="SimSun"/>
                  <w:b/>
                  <w:i/>
                </w:rPr>
                <w:t>servCellIndex</w:t>
              </w:r>
            </w:ins>
          </w:p>
          <w:p w14:paraId="58DC8F54" w14:textId="77777777" w:rsidR="005D2A1B" w:rsidRPr="00676DAA" w:rsidRDefault="005D2A1B" w:rsidP="00D76B52">
            <w:pPr>
              <w:pStyle w:val="TAL"/>
              <w:rPr>
                <w:ins w:id="17274" w:author="R2-1810896" w:date="2018-07-11T16:41:00Z"/>
                <w:rFonts w:eastAsia="SimSun"/>
              </w:rPr>
            </w:pPr>
            <w:ins w:id="17275" w:author="R2-1810896" w:date="2018-07-11T16:41:00Z">
              <w:r>
                <w:rPr>
                  <w:rFonts w:eastAsia="SimSun"/>
                </w:rPr>
                <w:t>The serving cell ID of the serving cell corresponding to the uplinkDCLocationsPerBWP.</w:t>
              </w:r>
            </w:ins>
          </w:p>
        </w:tc>
      </w:tr>
      <w:tr w:rsidR="005D2A1B" w14:paraId="34250AE3" w14:textId="77777777" w:rsidTr="00D76B52">
        <w:trPr>
          <w:ins w:id="17276" w:author="R2-1810896" w:date="2018-07-11T16:41:00Z"/>
        </w:trPr>
        <w:tc>
          <w:tcPr>
            <w:tcW w:w="14281" w:type="dxa"/>
          </w:tcPr>
          <w:p w14:paraId="06F67D61" w14:textId="77777777" w:rsidR="005D2A1B" w:rsidRDefault="005D2A1B" w:rsidP="00D76B52">
            <w:pPr>
              <w:pStyle w:val="TAL"/>
              <w:rPr>
                <w:ins w:id="17277" w:author="R2-1810896" w:date="2018-07-11T16:41:00Z"/>
                <w:rFonts w:eastAsia="SimSun"/>
              </w:rPr>
            </w:pPr>
            <w:ins w:id="17278" w:author="R2-1810896" w:date="2018-07-11T16:41:00Z">
              <w:r>
                <w:rPr>
                  <w:rFonts w:eastAsia="SimSun"/>
                  <w:b/>
                  <w:i/>
                </w:rPr>
                <w:t>uplinkDirectCurrentBWP</w:t>
              </w:r>
            </w:ins>
          </w:p>
          <w:p w14:paraId="3934A830" w14:textId="77777777" w:rsidR="005D2A1B" w:rsidRPr="00676DAA" w:rsidRDefault="005D2A1B" w:rsidP="00D76B52">
            <w:pPr>
              <w:pStyle w:val="TAL"/>
              <w:rPr>
                <w:ins w:id="17279" w:author="R2-1810896" w:date="2018-07-11T16:41:00Z"/>
                <w:rFonts w:eastAsia="SimSun"/>
                <w:rPrChange w:id="17280" w:author="R2-1810896" w:date="2018-07-11T16:41:00Z">
                  <w:rPr>
                    <w:ins w:id="17281" w:author="R2-1810896" w:date="2018-07-11T16:41:00Z"/>
                    <w:rFonts w:eastAsia="SimSun"/>
                    <w:b/>
                    <w:i/>
                    <w:szCs w:val="20"/>
                    <w:lang w:val="en-GB"/>
                  </w:rPr>
                </w:rPrChange>
              </w:rPr>
            </w:pPr>
            <w:ins w:id="17282" w:author="R2-1810896" w:date="2018-07-11T16:41:00Z">
              <w:r>
                <w:rPr>
                  <w:rFonts w:eastAsia="SimSun"/>
                </w:rPr>
                <w:t>The Tx Direct Current locations for all the uplink BWPs configured at the corresponding serving cell.</w:t>
              </w:r>
            </w:ins>
          </w:p>
        </w:tc>
      </w:tr>
    </w:tbl>
    <w:p w14:paraId="0C1F6AF4" w14:textId="77777777" w:rsidR="005D2A1B" w:rsidRDefault="005D2A1B" w:rsidP="005D2A1B">
      <w:pPr>
        <w:pStyle w:val="Heading4"/>
        <w:rPr>
          <w:ins w:id="17283" w:author="SA R2-1809108" w:date="2018-05-30T01:13:00Z"/>
          <w:rFonts w:eastAsia="SimSun"/>
        </w:rPr>
      </w:pPr>
      <w:ins w:id="17284" w:author="SA R2-1809108" w:date="2018-05-30T01:13:00Z">
        <w:r>
          <w:rPr>
            <w:rFonts w:eastAsia="SimSun"/>
          </w:rPr>
          <w:t>–</w:t>
        </w:r>
        <w:r>
          <w:rPr>
            <w:rFonts w:eastAsia="SimSun"/>
          </w:rPr>
          <w:tab/>
        </w:r>
        <w:r>
          <w:rPr>
            <w:rFonts w:eastAsia="SimSun"/>
            <w:i/>
          </w:rPr>
          <w:t>UE-TimersAndConstants</w:t>
        </w:r>
      </w:ins>
    </w:p>
    <w:p w14:paraId="2C56C6DE" w14:textId="77777777" w:rsidR="005D2A1B" w:rsidRDefault="005D2A1B" w:rsidP="005D2A1B">
      <w:pPr>
        <w:rPr>
          <w:ins w:id="17285" w:author="SA R2-1809108" w:date="2018-05-30T01:13:00Z"/>
          <w:del w:id="17286" w:author="Rapporteur ASN1 SA" w:date="2018-06-28T14:40:00Z"/>
          <w:rFonts w:eastAsia="SimSun"/>
        </w:rPr>
      </w:pPr>
      <w:ins w:id="17287" w:author="SA R2-1809108" w:date="2018-05-30T01:13:00Z">
        <w:del w:id="17288" w:author="Rapporteur ASN1 SA" w:date="2018-06-28T14:33:00Z">
          <w:r>
            <w:delText>FFS</w:delText>
          </w:r>
        </w:del>
      </w:ins>
      <w:ins w:id="17289" w:author="Rapporteur ASN1 SA" w:date="2018-06-28T14:33:00Z">
        <w:r>
          <w:t>The IE UE-TimersAndConstants contains timers and constants used by the UE in RRC_CONNECTED</w:t>
        </w:r>
      </w:ins>
      <w:ins w:id="17290" w:author="Rapporteur ASN1 SA" w:date="2018-06-28T14:39:00Z">
        <w:r>
          <w:t>, RRC_INACTIVE</w:t>
        </w:r>
      </w:ins>
      <w:ins w:id="17291" w:author="Rapporteur ASN1 SA" w:date="2018-06-28T14:40:00Z">
        <w:r>
          <w:t>and</w:t>
        </w:r>
      </w:ins>
      <w:ins w:id="17292" w:author="Rapporteur ASN1 SA" w:date="2018-06-28T14:33:00Z">
        <w:r>
          <w:t xml:space="preserve"> RRC_IDLE</w:t>
        </w:r>
      </w:ins>
      <w:ins w:id="17293" w:author="SA R2-1809108" w:date="2018-05-30T01:13:00Z">
        <w:r>
          <w:t>.</w:t>
        </w:r>
      </w:ins>
    </w:p>
    <w:p w14:paraId="1817FD48" w14:textId="77777777" w:rsidR="005D2A1B" w:rsidRDefault="005D2A1B" w:rsidP="005D2A1B">
      <w:pPr>
        <w:pStyle w:val="TH"/>
        <w:rPr>
          <w:ins w:id="17294" w:author="SA R2-1809108" w:date="2018-05-30T01:13:00Z"/>
        </w:rPr>
      </w:pPr>
      <w:ins w:id="17295" w:author="SA R2-1809108" w:date="2018-05-30T01:13:00Z">
        <w:r>
          <w:rPr>
            <w:b w:val="0"/>
            <w:bCs/>
            <w:i/>
            <w:iCs/>
          </w:rPr>
          <w:t xml:space="preserve">UE-TimersAndConstants </w:t>
        </w:r>
        <w:r>
          <w:rPr>
            <w:b w:val="0"/>
          </w:rPr>
          <w:t>information element</w:t>
        </w:r>
      </w:ins>
    </w:p>
    <w:p w14:paraId="6B5C6355" w14:textId="77777777" w:rsidR="005D2A1B" w:rsidRDefault="005D2A1B" w:rsidP="005D2A1B">
      <w:pPr>
        <w:pStyle w:val="PL"/>
        <w:rPr>
          <w:ins w:id="17296" w:author="SA R2-1809108" w:date="2018-05-30T01:13:00Z"/>
        </w:rPr>
      </w:pPr>
      <w:ins w:id="17297" w:author="SA R2-1809108" w:date="2018-05-30T01:13:00Z">
        <w:r>
          <w:t>-- ASN1START</w:t>
        </w:r>
      </w:ins>
    </w:p>
    <w:p w14:paraId="525BAC37" w14:textId="77777777" w:rsidR="00F93D35" w:rsidRDefault="005D2A1B">
      <w:pPr>
        <w:pStyle w:val="PL"/>
        <w:rPr>
          <w:ins w:id="17298" w:author="SA R2-1809108" w:date="2018-05-30T01:13:00Z"/>
          <w:rFonts w:eastAsia="MS Mincho"/>
        </w:rPr>
        <w:pPrChange w:id="17299" w:author="SA R2-1809108" w:date="2018-05-31T20:50:00Z">
          <w:pPr/>
        </w:pPrChange>
      </w:pPr>
      <w:ins w:id="17300" w:author="SA R2-1809108" w:date="2018-05-30T01:13:00Z">
        <w:r>
          <w:rPr>
            <w:rFonts w:eastAsia="MS Mincho"/>
            <w:noProof w:val="0"/>
          </w:rPr>
          <w:t>-- TAG-UE-TIMERS-AND-CONSTANTS-START</w:t>
        </w:r>
      </w:ins>
    </w:p>
    <w:p w14:paraId="21EA8908" w14:textId="77777777" w:rsidR="005D2A1B" w:rsidRDefault="005D2A1B" w:rsidP="005D2A1B">
      <w:pPr>
        <w:pStyle w:val="PL"/>
        <w:rPr>
          <w:ins w:id="17301" w:author="SA R2-1809108" w:date="2018-05-30T01:13:00Z"/>
          <w:rFonts w:eastAsia="SimSun"/>
          <w:lang w:eastAsia="en-GB"/>
        </w:rPr>
      </w:pPr>
    </w:p>
    <w:p w14:paraId="3D97C396" w14:textId="77777777" w:rsidR="005D2A1B" w:rsidRDefault="005D2A1B" w:rsidP="005D2A1B">
      <w:pPr>
        <w:pStyle w:val="PL"/>
        <w:rPr>
          <w:ins w:id="17302" w:author="SA R2-1809108" w:date="2018-05-30T01:13:00Z"/>
          <w:lang w:eastAsia="en-GB"/>
        </w:rPr>
      </w:pPr>
      <w:ins w:id="17303" w:author="SA R2-1809108" w:date="2018-05-30T01:13:00Z">
        <w:r>
          <w:t>UE-TimersAndConstants ::=</w:t>
        </w:r>
        <w:r>
          <w:tab/>
        </w:r>
        <w:r>
          <w:tab/>
        </w:r>
        <w:r>
          <w:tab/>
          <w:t>SEQUENCE {</w:t>
        </w:r>
      </w:ins>
    </w:p>
    <w:p w14:paraId="02371681" w14:textId="77777777" w:rsidR="005D2A1B" w:rsidRDefault="005D2A1B" w:rsidP="005D2A1B">
      <w:pPr>
        <w:pStyle w:val="PL"/>
        <w:rPr>
          <w:ins w:id="17304" w:author="SA R2-1809108" w:date="2018-05-30T01:13:00Z"/>
          <w:snapToGrid w:val="0"/>
        </w:rPr>
      </w:pPr>
      <w:ins w:id="1730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16671182" w14:textId="77777777" w:rsidR="005D2A1B" w:rsidRDefault="005D2A1B" w:rsidP="005D2A1B">
      <w:pPr>
        <w:pStyle w:val="PL"/>
        <w:rPr>
          <w:ins w:id="17306" w:author="SA R2-1809108" w:date="2018-05-30T01:13:00Z"/>
          <w:snapToGrid w:val="0"/>
        </w:rPr>
      </w:pPr>
      <w:ins w:id="1730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B175603" w14:textId="77777777" w:rsidR="005D2A1B" w:rsidRDefault="005D2A1B" w:rsidP="005D2A1B">
      <w:pPr>
        <w:pStyle w:val="PL"/>
        <w:rPr>
          <w:ins w:id="17308" w:author="SA R2-1809108" w:date="2018-05-30T01:13:00Z"/>
          <w:snapToGrid w:val="0"/>
        </w:rPr>
      </w:pPr>
      <w:ins w:id="1730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4B7AE6" w14:textId="77777777" w:rsidR="005D2A1B" w:rsidRDefault="005D2A1B" w:rsidP="005D2A1B">
      <w:pPr>
        <w:pStyle w:val="PL"/>
        <w:rPr>
          <w:ins w:id="17310" w:author="SA R2-1809108" w:date="2018-05-30T01:13:00Z"/>
          <w:snapToGrid w:val="0"/>
        </w:rPr>
      </w:pPr>
      <w:ins w:id="1731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7FB679CE" w14:textId="77777777" w:rsidR="005D2A1B" w:rsidRDefault="005D2A1B" w:rsidP="005D2A1B">
      <w:pPr>
        <w:pStyle w:val="PL"/>
        <w:rPr>
          <w:ins w:id="17312" w:author="SA R2-1809108" w:date="2018-05-30T01:13:00Z"/>
          <w:snapToGrid w:val="0"/>
        </w:rPr>
      </w:pPr>
      <w:ins w:id="1731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166BD324" w14:textId="77777777" w:rsidR="005D2A1B" w:rsidRDefault="005D2A1B" w:rsidP="005D2A1B">
      <w:pPr>
        <w:pStyle w:val="PL"/>
        <w:rPr>
          <w:ins w:id="17314" w:author="Rapporteur ASN1 SA" w:date="2018-06-28T14:45:00Z"/>
          <w:snapToGrid w:val="0"/>
        </w:rPr>
      </w:pPr>
      <w:ins w:id="1731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418FD6EF" w14:textId="77777777" w:rsidR="005D2A1B" w:rsidRDefault="005D2A1B" w:rsidP="005D2A1B">
      <w:pPr>
        <w:pStyle w:val="PL"/>
        <w:rPr>
          <w:ins w:id="17316" w:author="SA R2-1809108" w:date="2018-05-30T01:13:00Z"/>
          <w:snapToGrid w:val="0"/>
        </w:rPr>
      </w:pPr>
      <w:ins w:id="1731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63553E8" w14:textId="77777777" w:rsidR="005D2A1B" w:rsidRDefault="005D2A1B" w:rsidP="005D2A1B">
      <w:pPr>
        <w:pStyle w:val="PL"/>
        <w:rPr>
          <w:ins w:id="17318" w:author="SA R2-1809108" w:date="2018-05-30T01:13:00Z"/>
        </w:rPr>
      </w:pPr>
      <w:ins w:id="17319" w:author="SA R2-1809108" w:date="2018-05-30T01:13:00Z">
        <w:r>
          <w:tab/>
        </w:r>
        <w:commentRangeStart w:id="17320"/>
        <w:r>
          <w:t>...</w:t>
        </w:r>
      </w:ins>
      <w:commentRangeEnd w:id="17320"/>
      <w:r>
        <w:rPr>
          <w:rStyle w:val="CommentReference"/>
          <w:rFonts w:ascii="Arial" w:eastAsia="Times New Roman" w:hAnsi="Arial"/>
          <w:lang w:eastAsia="ja-JP"/>
        </w:rPr>
        <w:commentReference w:id="17320"/>
      </w:r>
    </w:p>
    <w:p w14:paraId="06E0D742" w14:textId="77777777" w:rsidR="005D2A1B" w:rsidRDefault="005D2A1B" w:rsidP="005D2A1B">
      <w:pPr>
        <w:pStyle w:val="PL"/>
        <w:rPr>
          <w:ins w:id="17321" w:author="SA R2-1809108" w:date="2018-05-30T01:13:00Z"/>
        </w:rPr>
      </w:pPr>
      <w:ins w:id="17322" w:author="SA R2-1809108" w:date="2018-05-30T01:13:00Z">
        <w:r>
          <w:t>}</w:t>
        </w:r>
      </w:ins>
    </w:p>
    <w:p w14:paraId="7AAEA8A2" w14:textId="77777777" w:rsidR="005D2A1B" w:rsidRDefault="005D2A1B" w:rsidP="005D2A1B">
      <w:pPr>
        <w:pStyle w:val="PL"/>
        <w:rPr>
          <w:ins w:id="17323" w:author="SA R2-1809108" w:date="2018-05-30T01:13:00Z"/>
        </w:rPr>
      </w:pPr>
    </w:p>
    <w:p w14:paraId="19884EC2" w14:textId="77777777" w:rsidR="00F93D35" w:rsidRDefault="005D2A1B">
      <w:pPr>
        <w:pStyle w:val="PL"/>
        <w:rPr>
          <w:ins w:id="17324" w:author="SA R2-1809108" w:date="2018-05-30T01:13:00Z"/>
          <w:rFonts w:eastAsia="MS Mincho"/>
        </w:rPr>
        <w:pPrChange w:id="17325" w:author="SA R2-1809108" w:date="2018-05-31T20:50:00Z">
          <w:pPr/>
        </w:pPrChange>
      </w:pPr>
      <w:ins w:id="17326" w:author="SA R2-1809108" w:date="2018-05-30T01:13:00Z">
        <w:r>
          <w:rPr>
            <w:rFonts w:eastAsia="MS Mincho"/>
            <w:noProof w:val="0"/>
          </w:rPr>
          <w:t>-- TAG-UE-TIMERS-AND-CONSTANTS-STOP</w:t>
        </w:r>
      </w:ins>
    </w:p>
    <w:p w14:paraId="1D421E5A" w14:textId="77777777" w:rsidR="005D2A1B" w:rsidRDefault="005D2A1B" w:rsidP="005D2A1B">
      <w:pPr>
        <w:pStyle w:val="PL"/>
        <w:rPr>
          <w:ins w:id="17327" w:author="SA R2-1809108" w:date="2018-05-30T01:13:00Z"/>
          <w:rFonts w:eastAsia="SimSun"/>
          <w:lang w:eastAsia="en-GB"/>
        </w:rPr>
      </w:pPr>
      <w:ins w:id="17328" w:author="SA R2-1809108" w:date="2018-05-30T01:13:00Z">
        <w:r>
          <w:t>-- ASN1STOP</w:t>
        </w:r>
      </w:ins>
    </w:p>
    <w:p w14:paraId="0C932D2D" w14:textId="77777777" w:rsidR="005D2A1B" w:rsidRDefault="005D2A1B" w:rsidP="005D2A1B">
      <w:pPr>
        <w:pStyle w:val="Heading4"/>
      </w:pPr>
      <w:r>
        <w:t>–</w:t>
      </w:r>
      <w:r>
        <w:tab/>
      </w:r>
      <w:r>
        <w:rPr>
          <w:i/>
        </w:rPr>
        <w:t>ZP-CSI-RS-Resource</w:t>
      </w:r>
      <w:bookmarkEnd w:id="17181"/>
    </w:p>
    <w:p w14:paraId="0538DFF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1F46DDA" w14:textId="77777777" w:rsidR="005D2A1B" w:rsidRDefault="005D2A1B" w:rsidP="005D2A1B">
      <w:pPr>
        <w:pStyle w:val="TH"/>
      </w:pPr>
      <w:r>
        <w:rPr>
          <w:i/>
        </w:rPr>
        <w:t>ZP-CSI-RS-Resource</w:t>
      </w:r>
      <w:r>
        <w:t xml:space="preserve"> information element</w:t>
      </w:r>
    </w:p>
    <w:p w14:paraId="492738B5" w14:textId="77777777" w:rsidR="005D2A1B" w:rsidRDefault="005D2A1B" w:rsidP="005D2A1B">
      <w:pPr>
        <w:pStyle w:val="PL"/>
        <w:rPr>
          <w:color w:val="808080"/>
        </w:rPr>
      </w:pPr>
      <w:r>
        <w:rPr>
          <w:color w:val="808080"/>
        </w:rPr>
        <w:t>-- ASN1START</w:t>
      </w:r>
    </w:p>
    <w:p w14:paraId="00B762FB" w14:textId="77777777" w:rsidR="005D2A1B" w:rsidRDefault="005D2A1B" w:rsidP="005D2A1B">
      <w:pPr>
        <w:pStyle w:val="PL"/>
        <w:rPr>
          <w:color w:val="808080"/>
        </w:rPr>
      </w:pPr>
      <w:r>
        <w:rPr>
          <w:color w:val="808080"/>
        </w:rPr>
        <w:t>-- TAG-ZP-CSI-RS-RESOURCE-START</w:t>
      </w:r>
    </w:p>
    <w:p w14:paraId="165CE7E4" w14:textId="77777777" w:rsidR="005D2A1B" w:rsidRDefault="005D2A1B" w:rsidP="005D2A1B">
      <w:pPr>
        <w:pStyle w:val="PL"/>
      </w:pPr>
    </w:p>
    <w:p w14:paraId="0538CBDB" w14:textId="77777777" w:rsidR="005D2A1B" w:rsidRDefault="005D2A1B" w:rsidP="005D2A1B">
      <w:pPr>
        <w:pStyle w:val="PL"/>
      </w:pPr>
      <w:r>
        <w:t>ZP-CSI-RS-Resource ::=</w:t>
      </w:r>
      <w:r>
        <w:tab/>
      </w:r>
      <w:r>
        <w:tab/>
      </w:r>
      <w:r>
        <w:tab/>
      </w:r>
      <w:r>
        <w:tab/>
      </w:r>
      <w:r>
        <w:rPr>
          <w:color w:val="993366"/>
        </w:rPr>
        <w:t>SEQUENCE</w:t>
      </w:r>
      <w:r>
        <w:t xml:space="preserve"> {</w:t>
      </w:r>
    </w:p>
    <w:p w14:paraId="6EF14E1C" w14:textId="77777777" w:rsidR="005D2A1B" w:rsidRDefault="005D2A1B" w:rsidP="005D2A1B">
      <w:pPr>
        <w:pStyle w:val="PL"/>
      </w:pPr>
      <w:r>
        <w:tab/>
        <w:t>zp-CSI-RS-ResourceId</w:t>
      </w:r>
      <w:r>
        <w:tab/>
      </w:r>
      <w:r>
        <w:tab/>
      </w:r>
      <w:r>
        <w:tab/>
      </w:r>
      <w:r>
        <w:tab/>
        <w:t>ZP-CSI-RS-ResourceId,</w:t>
      </w:r>
    </w:p>
    <w:p w14:paraId="3A4E7D8C" w14:textId="77777777" w:rsidR="005D2A1B" w:rsidRDefault="005D2A1B" w:rsidP="005D2A1B">
      <w:pPr>
        <w:pStyle w:val="PL"/>
      </w:pPr>
      <w:r>
        <w:tab/>
        <w:t>resourceMapping</w:t>
      </w:r>
      <w:r>
        <w:tab/>
      </w:r>
      <w:r>
        <w:tab/>
      </w:r>
      <w:r>
        <w:tab/>
      </w:r>
      <w:r>
        <w:tab/>
      </w:r>
      <w:r>
        <w:tab/>
      </w:r>
      <w:r>
        <w:tab/>
        <w:t>CSI-RS-ResourceMapping,</w:t>
      </w:r>
    </w:p>
    <w:p w14:paraId="70333F5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79120ADA" w14:textId="77777777" w:rsidR="005D2A1B" w:rsidRDefault="005D2A1B" w:rsidP="005D2A1B">
      <w:pPr>
        <w:pStyle w:val="PL"/>
      </w:pPr>
      <w:r>
        <w:tab/>
        <w:t>...</w:t>
      </w:r>
    </w:p>
    <w:p w14:paraId="44373F03" w14:textId="77777777" w:rsidR="005D2A1B" w:rsidRDefault="005D2A1B" w:rsidP="005D2A1B">
      <w:pPr>
        <w:pStyle w:val="PL"/>
      </w:pPr>
      <w:r>
        <w:t>}</w:t>
      </w:r>
    </w:p>
    <w:p w14:paraId="16792CA3" w14:textId="77777777" w:rsidR="005D2A1B" w:rsidRDefault="005D2A1B" w:rsidP="005D2A1B">
      <w:pPr>
        <w:pStyle w:val="PL"/>
      </w:pPr>
    </w:p>
    <w:p w14:paraId="41B214D3" w14:textId="77777777" w:rsidR="005D2A1B" w:rsidRDefault="005D2A1B" w:rsidP="005D2A1B">
      <w:pPr>
        <w:pStyle w:val="PL"/>
      </w:pPr>
      <w:r>
        <w:t>ZP-CSI-RS-ResourceId ::=</w:t>
      </w:r>
      <w:r>
        <w:tab/>
      </w:r>
      <w:r>
        <w:tab/>
      </w:r>
      <w:r>
        <w:tab/>
      </w:r>
      <w:r>
        <w:rPr>
          <w:color w:val="993366"/>
        </w:rPr>
        <w:t>INTEGER</w:t>
      </w:r>
      <w:r>
        <w:t xml:space="preserve"> (0..maxNrofZP-CSI-RS-Resources-1)</w:t>
      </w:r>
    </w:p>
    <w:p w14:paraId="67D5B18D" w14:textId="77777777" w:rsidR="005D2A1B" w:rsidRDefault="005D2A1B" w:rsidP="005D2A1B">
      <w:pPr>
        <w:pStyle w:val="PL"/>
      </w:pPr>
    </w:p>
    <w:p w14:paraId="0C095255" w14:textId="77777777" w:rsidR="005D2A1B" w:rsidRDefault="005D2A1B" w:rsidP="005D2A1B">
      <w:pPr>
        <w:pStyle w:val="PL"/>
        <w:rPr>
          <w:color w:val="808080"/>
        </w:rPr>
      </w:pPr>
      <w:r>
        <w:rPr>
          <w:color w:val="808080"/>
        </w:rPr>
        <w:t>-- TAG-ZP-CSI-RS-RESOURCE-STOP</w:t>
      </w:r>
    </w:p>
    <w:p w14:paraId="5CA82DC4" w14:textId="77777777" w:rsidR="005D2A1B" w:rsidRDefault="005D2A1B" w:rsidP="005D2A1B">
      <w:pPr>
        <w:pStyle w:val="PL"/>
        <w:rPr>
          <w:color w:val="808080"/>
        </w:rPr>
      </w:pPr>
      <w:r>
        <w:rPr>
          <w:color w:val="808080"/>
        </w:rPr>
        <w:t>-- ASN1STOP</w:t>
      </w:r>
    </w:p>
    <w:p w14:paraId="3AF09C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9D5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AF0FB1" w14:textId="77777777" w:rsidR="005D2A1B" w:rsidRDefault="005D2A1B" w:rsidP="00D76B52">
            <w:pPr>
              <w:pStyle w:val="TAH"/>
              <w:rPr>
                <w:szCs w:val="22"/>
              </w:rPr>
            </w:pPr>
            <w:r>
              <w:rPr>
                <w:i/>
                <w:szCs w:val="22"/>
              </w:rPr>
              <w:t>ZP-CSI-RS-Resource field descriptions</w:t>
            </w:r>
          </w:p>
        </w:tc>
      </w:tr>
      <w:tr w:rsidR="005D2A1B" w14:paraId="775391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793A01" w14:textId="77777777" w:rsidR="005D2A1B" w:rsidRDefault="005D2A1B" w:rsidP="00D76B52">
            <w:pPr>
              <w:pStyle w:val="TAL"/>
              <w:rPr>
                <w:szCs w:val="22"/>
              </w:rPr>
            </w:pPr>
            <w:r>
              <w:rPr>
                <w:b/>
                <w:i/>
                <w:szCs w:val="22"/>
              </w:rPr>
              <w:t>periodicityAndOffset</w:t>
            </w:r>
          </w:p>
          <w:p w14:paraId="71B2E6F7"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3E1CF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90DD" w14:textId="77777777" w:rsidR="005D2A1B" w:rsidRDefault="005D2A1B" w:rsidP="00D76B52">
            <w:pPr>
              <w:pStyle w:val="TAL"/>
              <w:rPr>
                <w:szCs w:val="22"/>
              </w:rPr>
            </w:pPr>
            <w:r>
              <w:rPr>
                <w:b/>
                <w:i/>
                <w:szCs w:val="22"/>
              </w:rPr>
              <w:t>resourceMapping</w:t>
            </w:r>
          </w:p>
          <w:p w14:paraId="76C35190" w14:textId="77777777" w:rsidR="005D2A1B" w:rsidRDefault="005D2A1B" w:rsidP="00D76B52">
            <w:pPr>
              <w:pStyle w:val="TAL"/>
              <w:rPr>
                <w:szCs w:val="22"/>
              </w:rPr>
            </w:pPr>
            <w:r>
              <w:rPr>
                <w:szCs w:val="22"/>
              </w:rPr>
              <w:t>OFDM symbol and subcarrier occupancy of the ZP-CSI-RS resource within a slot</w:t>
            </w:r>
          </w:p>
        </w:tc>
      </w:tr>
      <w:tr w:rsidR="005D2A1B" w14:paraId="7EF111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FEC38" w14:textId="77777777" w:rsidR="005D2A1B" w:rsidRDefault="005D2A1B" w:rsidP="00D76B52">
            <w:pPr>
              <w:pStyle w:val="TAL"/>
              <w:rPr>
                <w:szCs w:val="22"/>
              </w:rPr>
            </w:pPr>
            <w:r>
              <w:rPr>
                <w:b/>
                <w:i/>
                <w:szCs w:val="22"/>
              </w:rPr>
              <w:t>zp-CSI-RS-ResourceId</w:t>
            </w:r>
          </w:p>
          <w:p w14:paraId="4A461DC6"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137E896" w14:textId="77777777" w:rsidR="005D2A1B" w:rsidRDefault="005D2A1B" w:rsidP="005D2A1B"/>
    <w:p w14:paraId="58E27AC3" w14:textId="77777777" w:rsidR="005D2A1B" w:rsidRDefault="005D2A1B" w:rsidP="005D2A1B">
      <w:pPr>
        <w:pStyle w:val="Heading4"/>
      </w:pPr>
      <w:bookmarkStart w:id="17329" w:name="_Toc510018707"/>
      <w:r>
        <w:t>–</w:t>
      </w:r>
      <w:r>
        <w:tab/>
      </w:r>
      <w:r>
        <w:rPr>
          <w:i/>
        </w:rPr>
        <w:t>ZP-CSI-RS-ResourceSet</w:t>
      </w:r>
      <w:bookmarkEnd w:id="17329"/>
    </w:p>
    <w:p w14:paraId="038C747E"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E5DC90F" w14:textId="77777777" w:rsidR="005D2A1B" w:rsidRDefault="005D2A1B" w:rsidP="005D2A1B">
      <w:pPr>
        <w:pStyle w:val="TH"/>
      </w:pPr>
      <w:r>
        <w:rPr>
          <w:i/>
        </w:rPr>
        <w:t>ZP-CSI-RS-ResourceSet</w:t>
      </w:r>
      <w:r>
        <w:t xml:space="preserve"> information element</w:t>
      </w:r>
    </w:p>
    <w:p w14:paraId="2EF722A3" w14:textId="77777777" w:rsidR="005D2A1B" w:rsidRDefault="005D2A1B" w:rsidP="005D2A1B">
      <w:pPr>
        <w:pStyle w:val="PL"/>
        <w:rPr>
          <w:color w:val="808080"/>
        </w:rPr>
      </w:pPr>
      <w:r>
        <w:rPr>
          <w:color w:val="808080"/>
        </w:rPr>
        <w:t>-- ASN1START</w:t>
      </w:r>
    </w:p>
    <w:p w14:paraId="59F8870D" w14:textId="77777777" w:rsidR="005D2A1B" w:rsidRDefault="005D2A1B" w:rsidP="005D2A1B">
      <w:pPr>
        <w:pStyle w:val="PL"/>
        <w:rPr>
          <w:color w:val="808080"/>
        </w:rPr>
      </w:pPr>
      <w:r>
        <w:rPr>
          <w:color w:val="808080"/>
        </w:rPr>
        <w:t>-- TAG-ZP-CSI-RS-RESOURCESET-START</w:t>
      </w:r>
    </w:p>
    <w:p w14:paraId="2E61F4A3" w14:textId="77777777" w:rsidR="005D2A1B" w:rsidRDefault="005D2A1B" w:rsidP="005D2A1B">
      <w:pPr>
        <w:pStyle w:val="PL"/>
      </w:pPr>
    </w:p>
    <w:p w14:paraId="7EF2CECD" w14:textId="77777777" w:rsidR="005D2A1B" w:rsidRDefault="005D2A1B" w:rsidP="005D2A1B">
      <w:pPr>
        <w:pStyle w:val="PL"/>
      </w:pPr>
      <w:r>
        <w:t xml:space="preserve">ZP-CSI-RS-ResourceSet ::= </w:t>
      </w:r>
      <w:r>
        <w:tab/>
      </w:r>
      <w:r>
        <w:tab/>
      </w:r>
      <w:r>
        <w:tab/>
      </w:r>
      <w:r>
        <w:rPr>
          <w:color w:val="993366"/>
        </w:rPr>
        <w:t>SEQUENCE</w:t>
      </w:r>
      <w:r>
        <w:t xml:space="preserve"> {</w:t>
      </w:r>
    </w:p>
    <w:p w14:paraId="43F49A84" w14:textId="77777777" w:rsidR="005D2A1B" w:rsidRDefault="005D2A1B" w:rsidP="005D2A1B">
      <w:pPr>
        <w:pStyle w:val="PL"/>
      </w:pPr>
      <w:r>
        <w:tab/>
        <w:t>zp-CSI-RS-ResourceSetId</w:t>
      </w:r>
      <w:r>
        <w:tab/>
      </w:r>
      <w:r>
        <w:tab/>
      </w:r>
      <w:r>
        <w:tab/>
      </w:r>
      <w:r>
        <w:tab/>
        <w:t>ZP-CSI-RS-ResourceSetId,</w:t>
      </w:r>
    </w:p>
    <w:p w14:paraId="19D8802A"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21B9864E" w14:textId="77777777" w:rsidR="005D2A1B" w:rsidRDefault="005D2A1B" w:rsidP="005D2A1B">
      <w:pPr>
        <w:pStyle w:val="PL"/>
      </w:pPr>
      <w:r>
        <w:tab/>
        <w:t>...</w:t>
      </w:r>
    </w:p>
    <w:p w14:paraId="656216E8" w14:textId="77777777" w:rsidR="005D2A1B" w:rsidRDefault="005D2A1B" w:rsidP="005D2A1B">
      <w:pPr>
        <w:pStyle w:val="PL"/>
      </w:pPr>
      <w:r>
        <w:t>}</w:t>
      </w:r>
    </w:p>
    <w:p w14:paraId="7F15A170" w14:textId="77777777" w:rsidR="005D2A1B" w:rsidRDefault="005D2A1B" w:rsidP="005D2A1B">
      <w:pPr>
        <w:pStyle w:val="PL"/>
      </w:pPr>
    </w:p>
    <w:p w14:paraId="7BDF39C0" w14:textId="77777777" w:rsidR="005D2A1B" w:rsidRDefault="005D2A1B" w:rsidP="005D2A1B">
      <w:pPr>
        <w:pStyle w:val="PL"/>
        <w:rPr>
          <w:color w:val="808080"/>
        </w:rPr>
      </w:pPr>
      <w:r>
        <w:rPr>
          <w:color w:val="808080"/>
        </w:rPr>
        <w:t>-- TAG-ZP-CSI-RS-RESOURCESET-STOP</w:t>
      </w:r>
    </w:p>
    <w:p w14:paraId="3DB76287" w14:textId="77777777" w:rsidR="005D2A1B" w:rsidRDefault="005D2A1B" w:rsidP="005D2A1B">
      <w:pPr>
        <w:pStyle w:val="PL"/>
        <w:rPr>
          <w:color w:val="808080"/>
        </w:rPr>
      </w:pPr>
      <w:r>
        <w:rPr>
          <w:color w:val="808080"/>
        </w:rPr>
        <w:t xml:space="preserve">-- ASN1STOP </w:t>
      </w:r>
    </w:p>
    <w:p w14:paraId="3F4B9E8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058A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0E41F7" w14:textId="77777777" w:rsidR="005D2A1B" w:rsidRDefault="005D2A1B" w:rsidP="00D76B52">
            <w:pPr>
              <w:pStyle w:val="TAH"/>
              <w:rPr>
                <w:szCs w:val="22"/>
              </w:rPr>
            </w:pPr>
            <w:r>
              <w:rPr>
                <w:i/>
                <w:szCs w:val="22"/>
              </w:rPr>
              <w:t>ZP-CSI-RS-ResourceSet field descriptions</w:t>
            </w:r>
          </w:p>
        </w:tc>
      </w:tr>
      <w:tr w:rsidR="005D2A1B" w14:paraId="2361DA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91E9D0" w14:textId="77777777" w:rsidR="005D2A1B" w:rsidRDefault="005D2A1B" w:rsidP="00D76B52">
            <w:pPr>
              <w:pStyle w:val="TAL"/>
              <w:rPr>
                <w:szCs w:val="22"/>
              </w:rPr>
            </w:pPr>
            <w:r>
              <w:rPr>
                <w:b/>
                <w:i/>
                <w:szCs w:val="22"/>
              </w:rPr>
              <w:t>zp-CSI-RS-ResourceIdList</w:t>
            </w:r>
          </w:p>
          <w:p w14:paraId="18C39CC4" w14:textId="77777777" w:rsidR="005D2A1B" w:rsidRDefault="005D2A1B" w:rsidP="00D76B52">
            <w:pPr>
              <w:pStyle w:val="TAL"/>
              <w:rPr>
                <w:szCs w:val="22"/>
              </w:rPr>
            </w:pPr>
            <w:r>
              <w:rPr>
                <w:szCs w:val="22"/>
              </w:rPr>
              <w:t>The list of ZP-CSI-RS-ResourceId identifying the ZP-CSI-RS-Resource elements belonging to this set.</w:t>
            </w:r>
          </w:p>
        </w:tc>
      </w:tr>
    </w:tbl>
    <w:p w14:paraId="7C0D1AA4" w14:textId="77777777" w:rsidR="005D2A1B" w:rsidRDefault="005D2A1B" w:rsidP="005D2A1B"/>
    <w:p w14:paraId="1DC402B6" w14:textId="77777777" w:rsidR="005D2A1B" w:rsidRDefault="005D2A1B" w:rsidP="005D2A1B">
      <w:pPr>
        <w:pStyle w:val="Heading4"/>
      </w:pPr>
      <w:bookmarkStart w:id="17330" w:name="_Toc510018708"/>
      <w:r>
        <w:t>–</w:t>
      </w:r>
      <w:r>
        <w:tab/>
      </w:r>
      <w:r>
        <w:rPr>
          <w:i/>
        </w:rPr>
        <w:t>ZP-CSI-RS-ResourceSetId</w:t>
      </w:r>
      <w:bookmarkEnd w:id="17330"/>
    </w:p>
    <w:p w14:paraId="03A8C0C9" w14:textId="77777777" w:rsidR="005D2A1B" w:rsidRDefault="005D2A1B" w:rsidP="005D2A1B">
      <w:r>
        <w:t xml:space="preserve">The IE </w:t>
      </w:r>
      <w:r>
        <w:rPr>
          <w:i/>
        </w:rPr>
        <w:t>ZP-CSI-RS-ResourceSetId</w:t>
      </w:r>
      <w:r>
        <w:t xml:space="preserve"> identifies a </w:t>
      </w:r>
      <w:r>
        <w:rPr>
          <w:i/>
        </w:rPr>
        <w:t>ZP-CSI-RS-ResourceSet</w:t>
      </w:r>
      <w:r>
        <w:t>.</w:t>
      </w:r>
    </w:p>
    <w:p w14:paraId="7BF88920" w14:textId="77777777" w:rsidR="005D2A1B" w:rsidRDefault="005D2A1B" w:rsidP="005D2A1B">
      <w:pPr>
        <w:pStyle w:val="TH"/>
      </w:pPr>
      <w:r>
        <w:rPr>
          <w:i/>
        </w:rPr>
        <w:t>ZP-CSI-RS-ResourceSetId</w:t>
      </w:r>
      <w:r>
        <w:t xml:space="preserve"> information element</w:t>
      </w:r>
    </w:p>
    <w:p w14:paraId="08B193FA" w14:textId="77777777" w:rsidR="005D2A1B" w:rsidRDefault="005D2A1B" w:rsidP="005D2A1B">
      <w:pPr>
        <w:pStyle w:val="PL"/>
        <w:rPr>
          <w:color w:val="808080"/>
        </w:rPr>
      </w:pPr>
      <w:r>
        <w:rPr>
          <w:color w:val="808080"/>
        </w:rPr>
        <w:t>-- ASN1START</w:t>
      </w:r>
    </w:p>
    <w:p w14:paraId="1F86A155" w14:textId="77777777" w:rsidR="005D2A1B" w:rsidRDefault="005D2A1B" w:rsidP="005D2A1B">
      <w:pPr>
        <w:pStyle w:val="PL"/>
        <w:rPr>
          <w:color w:val="808080"/>
        </w:rPr>
      </w:pPr>
      <w:r>
        <w:rPr>
          <w:color w:val="808080"/>
        </w:rPr>
        <w:t>-- TAG-ZP-CSI-RS-RESOURCESETID-START</w:t>
      </w:r>
    </w:p>
    <w:p w14:paraId="0AE8069C" w14:textId="77777777" w:rsidR="005D2A1B" w:rsidRDefault="005D2A1B" w:rsidP="005D2A1B">
      <w:pPr>
        <w:pStyle w:val="PL"/>
      </w:pPr>
    </w:p>
    <w:p w14:paraId="0252422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C07D7A" w14:textId="77777777" w:rsidR="005D2A1B" w:rsidRDefault="005D2A1B" w:rsidP="005D2A1B">
      <w:pPr>
        <w:pStyle w:val="PL"/>
      </w:pPr>
    </w:p>
    <w:p w14:paraId="7B9A8AB5" w14:textId="77777777" w:rsidR="005D2A1B" w:rsidRDefault="005D2A1B" w:rsidP="005D2A1B">
      <w:pPr>
        <w:pStyle w:val="PL"/>
        <w:rPr>
          <w:color w:val="808080"/>
        </w:rPr>
      </w:pPr>
      <w:r>
        <w:rPr>
          <w:color w:val="808080"/>
        </w:rPr>
        <w:t>-- TAG-ZP-CSI-RS-RESOURCESETID-STOP</w:t>
      </w:r>
    </w:p>
    <w:p w14:paraId="72C84D58" w14:textId="77777777" w:rsidR="005D2A1B" w:rsidRDefault="005D2A1B" w:rsidP="005D2A1B">
      <w:pPr>
        <w:pStyle w:val="PL"/>
        <w:rPr>
          <w:color w:val="808080"/>
        </w:rPr>
      </w:pPr>
      <w:r>
        <w:rPr>
          <w:color w:val="808080"/>
        </w:rPr>
        <w:t xml:space="preserve">-- ASN1STOP </w:t>
      </w:r>
    </w:p>
    <w:p w14:paraId="094C1219" w14:textId="77777777" w:rsidR="000805DB" w:rsidRPr="00390CF2" w:rsidRDefault="000805DB" w:rsidP="000805DB">
      <w:pPr>
        <w:rPr>
          <w:highlight w:val="cyan"/>
        </w:rPr>
      </w:pPr>
    </w:p>
    <w:p w14:paraId="465EF690" w14:textId="77777777" w:rsidR="000805DB" w:rsidRPr="00390CF2" w:rsidRDefault="000805DB" w:rsidP="000805DB">
      <w:pPr>
        <w:pStyle w:val="Heading3"/>
        <w:rPr>
          <w:highlight w:val="cyan"/>
        </w:rPr>
      </w:pPr>
      <w:bookmarkStart w:id="17331" w:name="_Toc510018709"/>
      <w:bookmarkEnd w:id="9382"/>
      <w:r w:rsidRPr="00390CF2">
        <w:rPr>
          <w:highlight w:val="cyan"/>
        </w:rPr>
        <w:t>6.3.3</w:t>
      </w:r>
      <w:r w:rsidRPr="00390CF2">
        <w:rPr>
          <w:highlight w:val="cyan"/>
        </w:rPr>
        <w:tab/>
        <w:t>UE capability information elements</w:t>
      </w:r>
      <w:bookmarkEnd w:id="17331"/>
    </w:p>
    <w:p w14:paraId="4425D5F8" w14:textId="77777777" w:rsidR="000805DB" w:rsidRPr="00390CF2" w:rsidRDefault="000805DB" w:rsidP="000805DB">
      <w:pPr>
        <w:pStyle w:val="Heading4"/>
        <w:rPr>
          <w:highlight w:val="cyan"/>
        </w:rPr>
      </w:pPr>
      <w:bookmarkStart w:id="17332" w:name="_Toc510018710"/>
      <w:r w:rsidRPr="00390CF2">
        <w:rPr>
          <w:highlight w:val="cyan"/>
        </w:rPr>
        <w:t>–</w:t>
      </w:r>
      <w:r w:rsidRPr="00390CF2">
        <w:rPr>
          <w:highlight w:val="cyan"/>
        </w:rPr>
        <w:tab/>
      </w:r>
      <w:r w:rsidRPr="00390CF2">
        <w:rPr>
          <w:i/>
          <w:highlight w:val="cyan"/>
        </w:rPr>
        <w:t>AccessStratumRelease</w:t>
      </w:r>
    </w:p>
    <w:p w14:paraId="7A8E54E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15BD22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9ABAEC" w14:textId="77777777" w:rsidR="000805DB" w:rsidRPr="00390CF2" w:rsidRDefault="000805DB" w:rsidP="000805DB">
      <w:pPr>
        <w:pStyle w:val="PL"/>
        <w:rPr>
          <w:highlight w:val="cyan"/>
        </w:rPr>
      </w:pPr>
      <w:r w:rsidRPr="00390CF2">
        <w:rPr>
          <w:highlight w:val="cyan"/>
        </w:rPr>
        <w:t>-- ASN1START</w:t>
      </w:r>
    </w:p>
    <w:p w14:paraId="1D01E0E1" w14:textId="77777777" w:rsidR="000805DB" w:rsidRPr="00390CF2" w:rsidRDefault="000805DB" w:rsidP="000805DB">
      <w:pPr>
        <w:pStyle w:val="PL"/>
        <w:rPr>
          <w:highlight w:val="cyan"/>
        </w:rPr>
      </w:pPr>
      <w:r w:rsidRPr="00390CF2">
        <w:rPr>
          <w:highlight w:val="cyan"/>
        </w:rPr>
        <w:t>-- TAG-ACCESSSTRATUMRELEASE-START</w:t>
      </w:r>
    </w:p>
    <w:p w14:paraId="6C1CD600" w14:textId="77777777" w:rsidR="000805DB" w:rsidRPr="00390CF2" w:rsidRDefault="000805DB" w:rsidP="000805DB">
      <w:pPr>
        <w:pStyle w:val="PL"/>
        <w:rPr>
          <w:highlight w:val="cyan"/>
        </w:rPr>
      </w:pPr>
    </w:p>
    <w:p w14:paraId="294ABC08" w14:textId="77777777" w:rsidR="000805DB" w:rsidRPr="00390CF2" w:rsidRDefault="000805DB" w:rsidP="000805DB">
      <w:pPr>
        <w:pStyle w:val="PL"/>
        <w:rPr>
          <w:highlight w:val="cyan"/>
        </w:rPr>
      </w:pPr>
      <w:r w:rsidRPr="00390CF2">
        <w:rPr>
          <w:highlight w:val="cyan"/>
        </w:rPr>
        <w:t>AccessStratumRelease ::= ENUMERATED {</w:t>
      </w:r>
    </w:p>
    <w:p w14:paraId="331C4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5EC8089D" w14:textId="77777777" w:rsidR="000805DB" w:rsidRPr="00390CF2" w:rsidRDefault="000805DB" w:rsidP="000805DB">
      <w:pPr>
        <w:pStyle w:val="PL"/>
        <w:rPr>
          <w:highlight w:val="cyan"/>
        </w:rPr>
      </w:pPr>
    </w:p>
    <w:p w14:paraId="3AFF5084" w14:textId="77777777" w:rsidR="000805DB" w:rsidRPr="00390CF2" w:rsidRDefault="000805DB" w:rsidP="000805DB">
      <w:pPr>
        <w:pStyle w:val="PL"/>
        <w:rPr>
          <w:highlight w:val="cyan"/>
        </w:rPr>
      </w:pPr>
      <w:r w:rsidRPr="00390CF2">
        <w:rPr>
          <w:highlight w:val="cyan"/>
        </w:rPr>
        <w:t>-- TAG-ACCESSSTRATUMRELEASE-STOP</w:t>
      </w:r>
    </w:p>
    <w:p w14:paraId="6FC0BDDA" w14:textId="77777777" w:rsidR="000805DB" w:rsidRPr="00390CF2" w:rsidRDefault="000805DB" w:rsidP="000805DB">
      <w:pPr>
        <w:pStyle w:val="PL"/>
        <w:rPr>
          <w:highlight w:val="cyan"/>
        </w:rPr>
      </w:pPr>
      <w:r w:rsidRPr="00390CF2">
        <w:rPr>
          <w:highlight w:val="cyan"/>
        </w:rPr>
        <w:t>-- ASN1STOP</w:t>
      </w:r>
    </w:p>
    <w:p w14:paraId="50405599" w14:textId="77777777" w:rsidR="000805DB" w:rsidRPr="00390CF2" w:rsidRDefault="000805DB" w:rsidP="000805DB">
      <w:pPr>
        <w:rPr>
          <w:highlight w:val="cyan"/>
        </w:rPr>
      </w:pPr>
    </w:p>
    <w:p w14:paraId="4F209CB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333" w:name="_Hlk505360212"/>
      <w:r w:rsidRPr="00390CF2">
        <w:rPr>
          <w:i/>
          <w:noProof/>
          <w:highlight w:val="cyan"/>
        </w:rPr>
        <w:t>BandCombinationList</w:t>
      </w:r>
      <w:bookmarkEnd w:id="17332"/>
      <w:bookmarkEnd w:id="17333"/>
    </w:p>
    <w:p w14:paraId="31299D15"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7BFEB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3E80614" w14:textId="77777777" w:rsidR="000805DB" w:rsidRPr="00390CF2" w:rsidRDefault="000805DB" w:rsidP="000805DB">
      <w:pPr>
        <w:pStyle w:val="PL"/>
        <w:rPr>
          <w:color w:val="808080"/>
          <w:highlight w:val="cyan"/>
        </w:rPr>
      </w:pPr>
      <w:r w:rsidRPr="00390CF2">
        <w:rPr>
          <w:color w:val="808080"/>
          <w:highlight w:val="cyan"/>
        </w:rPr>
        <w:t>-- ASN1START</w:t>
      </w:r>
    </w:p>
    <w:p w14:paraId="373E054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15E6B95" w14:textId="77777777" w:rsidR="000805DB" w:rsidRPr="00390CF2" w:rsidRDefault="000805DB" w:rsidP="000805DB">
      <w:pPr>
        <w:pStyle w:val="PL"/>
        <w:rPr>
          <w:highlight w:val="cyan"/>
        </w:rPr>
      </w:pPr>
    </w:p>
    <w:p w14:paraId="7E5222B2"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3009F243" w14:textId="77777777" w:rsidR="000805DB" w:rsidRPr="00390CF2" w:rsidRDefault="000805DB" w:rsidP="000805DB">
      <w:pPr>
        <w:pStyle w:val="PL"/>
        <w:rPr>
          <w:highlight w:val="cyan"/>
        </w:rPr>
      </w:pPr>
    </w:p>
    <w:p w14:paraId="089FC7E3"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C4173E"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1BCA62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D3FE18A" w14:textId="77777777" w:rsidR="000805DB" w:rsidRPr="00390CF2" w:rsidRDefault="000805DB" w:rsidP="000805DB">
      <w:pPr>
        <w:pStyle w:val="PL"/>
        <w:rPr>
          <w:highlight w:val="cyan"/>
        </w:rPr>
      </w:pPr>
    </w:p>
    <w:p w14:paraId="76BC5920"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2B4135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56CE0B"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A2B42E1"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8B18523" w14:textId="77777777" w:rsidR="000805DB" w:rsidRPr="00390CF2" w:rsidRDefault="000805DB" w:rsidP="000805DB">
      <w:pPr>
        <w:pStyle w:val="PL"/>
        <w:rPr>
          <w:highlight w:val="cyan"/>
        </w:rPr>
      </w:pPr>
      <w:r w:rsidRPr="00390CF2">
        <w:rPr>
          <w:highlight w:val="cyan"/>
        </w:rPr>
        <w:t>}</w:t>
      </w:r>
    </w:p>
    <w:p w14:paraId="3D4D498F" w14:textId="77777777" w:rsidR="000805DB" w:rsidRPr="00390CF2" w:rsidRDefault="000805DB" w:rsidP="000805DB">
      <w:pPr>
        <w:pStyle w:val="PL"/>
        <w:rPr>
          <w:highlight w:val="cyan"/>
        </w:rPr>
      </w:pPr>
    </w:p>
    <w:p w14:paraId="590BD57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3609A40E" w14:textId="77777777" w:rsidR="000805DB" w:rsidRPr="00901705" w:rsidRDefault="000805DB" w:rsidP="000805DB">
      <w:pPr>
        <w:pStyle w:val="PL"/>
        <w:rPr>
          <w:highlight w:val="cyan"/>
          <w:lang w:val="it-IT"/>
          <w:rPrChange w:id="17334" w:author="ZTE" w:date="2018-08-09T22:07:00Z">
            <w:rPr>
              <w:highlight w:val="cyan"/>
            </w:rPr>
          </w:rPrChange>
        </w:rPr>
      </w:pPr>
      <w:r w:rsidRPr="00390CF2">
        <w:rPr>
          <w:highlight w:val="cyan"/>
        </w:rPr>
        <w:tab/>
      </w:r>
      <w:r w:rsidR="00F93D35" w:rsidRPr="00F93D35">
        <w:rPr>
          <w:highlight w:val="cyan"/>
          <w:lang w:val="it-IT"/>
          <w:rPrChange w:id="17335" w:author="ZTE" w:date="2018-08-09T22:07:00Z">
            <w:rPr>
              <w:highlight w:val="cyan"/>
            </w:rPr>
          </w:rPrChange>
        </w:rPr>
        <w:t>eutra</w:t>
      </w:r>
      <w:r w:rsidR="00F93D35" w:rsidRPr="00F93D35">
        <w:rPr>
          <w:highlight w:val="cyan"/>
          <w:lang w:val="it-IT"/>
          <w:rPrChange w:id="17336" w:author="ZTE" w:date="2018-08-09T22:07:00Z">
            <w:rPr>
              <w:highlight w:val="cyan"/>
            </w:rPr>
          </w:rPrChange>
        </w:rPr>
        <w:tab/>
      </w:r>
      <w:r w:rsidR="00F93D35" w:rsidRPr="00F93D35">
        <w:rPr>
          <w:highlight w:val="cyan"/>
          <w:lang w:val="it-IT"/>
          <w:rPrChange w:id="17337" w:author="ZTE" w:date="2018-08-09T22:07:00Z">
            <w:rPr>
              <w:highlight w:val="cyan"/>
            </w:rPr>
          </w:rPrChange>
        </w:rPr>
        <w:tab/>
      </w:r>
      <w:r w:rsidR="00F93D35" w:rsidRPr="00F93D35">
        <w:rPr>
          <w:highlight w:val="cyan"/>
          <w:lang w:val="it-IT"/>
          <w:rPrChange w:id="17338" w:author="ZTE" w:date="2018-08-09T22:07:00Z">
            <w:rPr>
              <w:highlight w:val="cyan"/>
            </w:rPr>
          </w:rPrChange>
        </w:rPr>
        <w:tab/>
      </w:r>
      <w:r w:rsidR="00F93D35" w:rsidRPr="00F93D35">
        <w:rPr>
          <w:highlight w:val="cyan"/>
          <w:lang w:val="it-IT"/>
          <w:rPrChange w:id="17339" w:author="ZTE" w:date="2018-08-09T22:07:00Z">
            <w:rPr>
              <w:highlight w:val="cyan"/>
            </w:rPr>
          </w:rPrChange>
        </w:rPr>
        <w:tab/>
      </w:r>
      <w:r w:rsidR="00F93D35" w:rsidRPr="00F93D35">
        <w:rPr>
          <w:highlight w:val="cyan"/>
          <w:lang w:val="it-IT"/>
          <w:rPrChange w:id="17340" w:author="ZTE" w:date="2018-08-09T22:07:00Z">
            <w:rPr>
              <w:highlight w:val="cyan"/>
            </w:rPr>
          </w:rPrChange>
        </w:rPr>
        <w:tab/>
      </w:r>
      <w:r w:rsidR="00F93D35" w:rsidRPr="00F93D35">
        <w:rPr>
          <w:highlight w:val="cyan"/>
          <w:lang w:val="it-IT"/>
          <w:rPrChange w:id="17341" w:author="ZTE" w:date="2018-08-09T22:07:00Z">
            <w:rPr>
              <w:highlight w:val="cyan"/>
            </w:rPr>
          </w:rPrChange>
        </w:rPr>
        <w:tab/>
      </w:r>
      <w:r w:rsidR="00F93D35" w:rsidRPr="00F93D35">
        <w:rPr>
          <w:highlight w:val="cyan"/>
          <w:lang w:val="it-IT"/>
          <w:rPrChange w:id="17342" w:author="ZTE" w:date="2018-08-09T22:07:00Z">
            <w:rPr>
              <w:highlight w:val="cyan"/>
            </w:rPr>
          </w:rPrChange>
        </w:rPr>
        <w:tab/>
      </w:r>
      <w:r w:rsidR="00F93D35" w:rsidRPr="00F93D35">
        <w:rPr>
          <w:color w:val="993366"/>
          <w:highlight w:val="cyan"/>
          <w:lang w:val="it-IT"/>
          <w:rPrChange w:id="17343" w:author="ZTE" w:date="2018-08-09T22:07:00Z">
            <w:rPr>
              <w:color w:val="993366"/>
              <w:highlight w:val="cyan"/>
            </w:rPr>
          </w:rPrChange>
        </w:rPr>
        <w:t>SEQUENCE</w:t>
      </w:r>
      <w:r w:rsidR="00F93D35" w:rsidRPr="00F93D35">
        <w:rPr>
          <w:highlight w:val="cyan"/>
          <w:lang w:val="it-IT"/>
          <w:rPrChange w:id="17344" w:author="ZTE" w:date="2018-08-09T22:07:00Z">
            <w:rPr>
              <w:highlight w:val="cyan"/>
            </w:rPr>
          </w:rPrChange>
        </w:rPr>
        <w:t xml:space="preserve"> {</w:t>
      </w:r>
    </w:p>
    <w:p w14:paraId="2AE774CB" w14:textId="77777777" w:rsidR="000805DB" w:rsidRPr="00901705" w:rsidRDefault="00F93D35" w:rsidP="000805DB">
      <w:pPr>
        <w:pStyle w:val="PL"/>
        <w:rPr>
          <w:highlight w:val="cyan"/>
          <w:lang w:val="it-IT"/>
          <w:rPrChange w:id="17345" w:author="ZTE" w:date="2018-08-09T22:07:00Z">
            <w:rPr>
              <w:highlight w:val="cyan"/>
            </w:rPr>
          </w:rPrChange>
        </w:rPr>
      </w:pPr>
      <w:r w:rsidRPr="00F93D35">
        <w:rPr>
          <w:highlight w:val="cyan"/>
          <w:lang w:val="it-IT"/>
          <w:rPrChange w:id="17346" w:author="ZTE" w:date="2018-08-09T22:07:00Z">
            <w:rPr>
              <w:highlight w:val="cyan"/>
            </w:rPr>
          </w:rPrChange>
        </w:rPr>
        <w:tab/>
      </w:r>
      <w:r w:rsidRPr="00F93D35">
        <w:rPr>
          <w:highlight w:val="cyan"/>
          <w:lang w:val="it-IT"/>
          <w:rPrChange w:id="17347" w:author="ZTE" w:date="2018-08-09T22:07:00Z">
            <w:rPr>
              <w:highlight w:val="cyan"/>
            </w:rPr>
          </w:rPrChange>
        </w:rPr>
        <w:tab/>
        <w:t>band</w:t>
      </w:r>
      <w:r w:rsidRPr="00F93D35">
        <w:rPr>
          <w:rFonts w:eastAsia="MS Mincho"/>
          <w:highlight w:val="cyan"/>
          <w:lang w:val="it-IT" w:eastAsia="ja-JP"/>
          <w:rPrChange w:id="17348" w:author="ZTE" w:date="2018-08-09T22:07:00Z">
            <w:rPr>
              <w:rFonts w:eastAsia="MS Mincho"/>
              <w:highlight w:val="cyan"/>
              <w:lang w:eastAsia="ja-JP"/>
            </w:rPr>
          </w:rPrChange>
        </w:rPr>
        <w:t>EUTRA</w:t>
      </w:r>
      <w:r w:rsidRPr="00F93D35">
        <w:rPr>
          <w:highlight w:val="cyan"/>
          <w:lang w:val="it-IT"/>
          <w:rPrChange w:id="17349" w:author="ZTE" w:date="2018-08-09T22:07:00Z">
            <w:rPr>
              <w:highlight w:val="cyan"/>
            </w:rPr>
          </w:rPrChange>
        </w:rPr>
        <w:tab/>
      </w:r>
      <w:r w:rsidRPr="00F93D35">
        <w:rPr>
          <w:highlight w:val="cyan"/>
          <w:lang w:val="it-IT"/>
          <w:rPrChange w:id="17350" w:author="ZTE" w:date="2018-08-09T22:07:00Z">
            <w:rPr>
              <w:highlight w:val="cyan"/>
            </w:rPr>
          </w:rPrChange>
        </w:rPr>
        <w:tab/>
      </w:r>
      <w:r w:rsidRPr="00F93D35">
        <w:rPr>
          <w:highlight w:val="cyan"/>
          <w:lang w:val="it-IT"/>
          <w:rPrChange w:id="17351" w:author="ZTE" w:date="2018-08-09T22:07:00Z">
            <w:rPr>
              <w:highlight w:val="cyan"/>
            </w:rPr>
          </w:rPrChange>
        </w:rPr>
        <w:tab/>
      </w:r>
      <w:r w:rsidRPr="00F93D35">
        <w:rPr>
          <w:highlight w:val="cyan"/>
          <w:lang w:val="it-IT"/>
          <w:rPrChange w:id="17352" w:author="ZTE" w:date="2018-08-09T22:07:00Z">
            <w:rPr>
              <w:highlight w:val="cyan"/>
            </w:rPr>
          </w:rPrChange>
        </w:rPr>
        <w:tab/>
      </w:r>
      <w:r w:rsidRPr="00F93D35">
        <w:rPr>
          <w:highlight w:val="cyan"/>
          <w:lang w:val="it-IT"/>
          <w:rPrChange w:id="17353" w:author="ZTE" w:date="2018-08-09T22:07:00Z">
            <w:rPr>
              <w:highlight w:val="cyan"/>
            </w:rPr>
          </w:rPrChange>
        </w:rPr>
        <w:tab/>
      </w:r>
      <w:r w:rsidRPr="00F93D35">
        <w:rPr>
          <w:highlight w:val="cyan"/>
          <w:lang w:val="it-IT"/>
          <w:rPrChange w:id="17354" w:author="ZTE" w:date="2018-08-09T22:07:00Z">
            <w:rPr>
              <w:highlight w:val="cyan"/>
            </w:rPr>
          </w:rPrChange>
        </w:rPr>
        <w:tab/>
        <w:t>FreqBandIndicatorEUTRA,</w:t>
      </w:r>
    </w:p>
    <w:p w14:paraId="0C786312" w14:textId="77777777" w:rsidR="000805DB" w:rsidRPr="00901705" w:rsidRDefault="00F93D35" w:rsidP="000805DB">
      <w:pPr>
        <w:pStyle w:val="PL"/>
        <w:rPr>
          <w:highlight w:val="cyan"/>
          <w:lang w:val="it-IT"/>
          <w:rPrChange w:id="17355" w:author="ZTE" w:date="2018-08-09T22:07:00Z">
            <w:rPr>
              <w:highlight w:val="cyan"/>
            </w:rPr>
          </w:rPrChange>
        </w:rPr>
      </w:pPr>
      <w:r w:rsidRPr="00F93D35">
        <w:rPr>
          <w:highlight w:val="cyan"/>
          <w:lang w:val="it-IT"/>
          <w:rPrChange w:id="17356" w:author="ZTE" w:date="2018-08-09T22:07:00Z">
            <w:rPr>
              <w:highlight w:val="cyan"/>
            </w:rPr>
          </w:rPrChange>
        </w:rPr>
        <w:tab/>
      </w:r>
      <w:r w:rsidRPr="00F93D35">
        <w:rPr>
          <w:highlight w:val="cyan"/>
          <w:lang w:val="it-IT"/>
          <w:rPrChange w:id="17357" w:author="ZTE" w:date="2018-08-09T22:07:00Z">
            <w:rPr>
              <w:highlight w:val="cyan"/>
            </w:rPr>
          </w:rPrChange>
        </w:rPr>
        <w:tab/>
        <w:t>ca-BandwidthClassDL-EUTRA</w:t>
      </w:r>
      <w:r w:rsidRPr="00F93D35">
        <w:rPr>
          <w:highlight w:val="cyan"/>
          <w:lang w:val="it-IT"/>
          <w:rPrChange w:id="17358" w:author="ZTE" w:date="2018-08-09T22:07:00Z">
            <w:rPr>
              <w:highlight w:val="cyan"/>
            </w:rPr>
          </w:rPrChange>
        </w:rPr>
        <w:tab/>
      </w:r>
      <w:r w:rsidRPr="00F93D35">
        <w:rPr>
          <w:highlight w:val="cyan"/>
          <w:lang w:val="it-IT"/>
          <w:rPrChange w:id="17359" w:author="ZTE" w:date="2018-08-09T22:07:00Z">
            <w:rPr>
              <w:highlight w:val="cyan"/>
            </w:rPr>
          </w:rPrChange>
        </w:rPr>
        <w:tab/>
        <w:t>CA-BandwidthClassEUTRA</w:t>
      </w:r>
      <w:r w:rsidRPr="00F93D35">
        <w:rPr>
          <w:highlight w:val="cyan"/>
          <w:lang w:val="it-IT"/>
          <w:rPrChange w:id="17360" w:author="ZTE" w:date="2018-08-09T22:07:00Z">
            <w:rPr>
              <w:highlight w:val="cyan"/>
            </w:rPr>
          </w:rPrChange>
        </w:rPr>
        <w:tab/>
      </w:r>
      <w:r w:rsidRPr="00F93D35">
        <w:rPr>
          <w:highlight w:val="cyan"/>
          <w:lang w:val="it-IT"/>
          <w:rPrChange w:id="17361" w:author="ZTE" w:date="2018-08-09T22:07:00Z">
            <w:rPr>
              <w:highlight w:val="cyan"/>
            </w:rPr>
          </w:rPrChange>
        </w:rPr>
        <w:tab/>
      </w:r>
      <w:r w:rsidRPr="00F93D35">
        <w:rPr>
          <w:highlight w:val="cyan"/>
          <w:lang w:val="it-IT"/>
          <w:rPrChange w:id="17362" w:author="ZTE" w:date="2018-08-09T22:07:00Z">
            <w:rPr>
              <w:highlight w:val="cyan"/>
            </w:rPr>
          </w:rPrChange>
        </w:rPr>
        <w:tab/>
      </w:r>
      <w:r w:rsidRPr="00F93D35">
        <w:rPr>
          <w:highlight w:val="cyan"/>
          <w:lang w:val="it-IT"/>
          <w:rPrChange w:id="17363" w:author="ZTE" w:date="2018-08-09T22:07:00Z">
            <w:rPr>
              <w:highlight w:val="cyan"/>
            </w:rPr>
          </w:rPrChange>
        </w:rPr>
        <w:tab/>
      </w:r>
      <w:r w:rsidRPr="00F93D35">
        <w:rPr>
          <w:color w:val="993366"/>
          <w:highlight w:val="cyan"/>
          <w:lang w:val="it-IT"/>
          <w:rPrChange w:id="17364" w:author="ZTE" w:date="2018-08-09T22:07:00Z">
            <w:rPr>
              <w:color w:val="993366"/>
              <w:highlight w:val="cyan"/>
            </w:rPr>
          </w:rPrChange>
        </w:rPr>
        <w:t>OPTIONAL</w:t>
      </w:r>
      <w:r w:rsidRPr="00F93D35">
        <w:rPr>
          <w:highlight w:val="cyan"/>
          <w:lang w:val="it-IT"/>
          <w:rPrChange w:id="17365" w:author="ZTE" w:date="2018-08-09T22:07:00Z">
            <w:rPr>
              <w:highlight w:val="cyan"/>
            </w:rPr>
          </w:rPrChange>
        </w:rPr>
        <w:t>,</w:t>
      </w:r>
    </w:p>
    <w:p w14:paraId="017D5C6B" w14:textId="77777777" w:rsidR="000805DB" w:rsidRPr="00901705" w:rsidRDefault="00F93D35" w:rsidP="000805DB">
      <w:pPr>
        <w:pStyle w:val="PL"/>
        <w:rPr>
          <w:highlight w:val="cyan"/>
          <w:lang w:val="it-IT"/>
          <w:rPrChange w:id="17366" w:author="ZTE" w:date="2018-08-09T22:07:00Z">
            <w:rPr>
              <w:highlight w:val="cyan"/>
            </w:rPr>
          </w:rPrChange>
        </w:rPr>
      </w:pPr>
      <w:r w:rsidRPr="00F93D35">
        <w:rPr>
          <w:highlight w:val="cyan"/>
          <w:lang w:val="it-IT"/>
          <w:rPrChange w:id="17367" w:author="ZTE" w:date="2018-08-09T22:07:00Z">
            <w:rPr>
              <w:highlight w:val="cyan"/>
            </w:rPr>
          </w:rPrChange>
        </w:rPr>
        <w:tab/>
      </w:r>
      <w:r w:rsidRPr="00F93D35">
        <w:rPr>
          <w:highlight w:val="cyan"/>
          <w:lang w:val="it-IT"/>
          <w:rPrChange w:id="17368" w:author="ZTE" w:date="2018-08-09T22:07:00Z">
            <w:rPr>
              <w:highlight w:val="cyan"/>
            </w:rPr>
          </w:rPrChange>
        </w:rPr>
        <w:tab/>
        <w:t>ca-BandwidthClassUL-EUTRA</w:t>
      </w:r>
      <w:r w:rsidRPr="00F93D35">
        <w:rPr>
          <w:highlight w:val="cyan"/>
          <w:lang w:val="it-IT"/>
          <w:rPrChange w:id="17369" w:author="ZTE" w:date="2018-08-09T22:07:00Z">
            <w:rPr>
              <w:highlight w:val="cyan"/>
            </w:rPr>
          </w:rPrChange>
        </w:rPr>
        <w:tab/>
      </w:r>
      <w:r w:rsidRPr="00F93D35">
        <w:rPr>
          <w:highlight w:val="cyan"/>
          <w:lang w:val="it-IT"/>
          <w:rPrChange w:id="17370" w:author="ZTE" w:date="2018-08-09T22:07:00Z">
            <w:rPr>
              <w:highlight w:val="cyan"/>
            </w:rPr>
          </w:rPrChange>
        </w:rPr>
        <w:tab/>
        <w:t>CA-BandwidthClassEUTRA</w:t>
      </w:r>
      <w:r w:rsidRPr="00F93D35">
        <w:rPr>
          <w:highlight w:val="cyan"/>
          <w:lang w:val="it-IT"/>
          <w:rPrChange w:id="17371" w:author="ZTE" w:date="2018-08-09T22:07:00Z">
            <w:rPr>
              <w:highlight w:val="cyan"/>
            </w:rPr>
          </w:rPrChange>
        </w:rPr>
        <w:tab/>
      </w:r>
      <w:r w:rsidRPr="00F93D35">
        <w:rPr>
          <w:highlight w:val="cyan"/>
          <w:lang w:val="it-IT"/>
          <w:rPrChange w:id="17372" w:author="ZTE" w:date="2018-08-09T22:07:00Z">
            <w:rPr>
              <w:highlight w:val="cyan"/>
            </w:rPr>
          </w:rPrChange>
        </w:rPr>
        <w:tab/>
      </w:r>
      <w:r w:rsidRPr="00F93D35">
        <w:rPr>
          <w:highlight w:val="cyan"/>
          <w:lang w:val="it-IT"/>
          <w:rPrChange w:id="17373" w:author="ZTE" w:date="2018-08-09T22:07:00Z">
            <w:rPr>
              <w:highlight w:val="cyan"/>
            </w:rPr>
          </w:rPrChange>
        </w:rPr>
        <w:tab/>
      </w:r>
      <w:r w:rsidRPr="00F93D35">
        <w:rPr>
          <w:highlight w:val="cyan"/>
          <w:lang w:val="it-IT"/>
          <w:rPrChange w:id="17374" w:author="ZTE" w:date="2018-08-09T22:07:00Z">
            <w:rPr>
              <w:highlight w:val="cyan"/>
            </w:rPr>
          </w:rPrChange>
        </w:rPr>
        <w:tab/>
      </w:r>
      <w:r w:rsidRPr="00F93D35">
        <w:rPr>
          <w:color w:val="993366"/>
          <w:highlight w:val="cyan"/>
          <w:lang w:val="it-IT"/>
          <w:rPrChange w:id="17375" w:author="ZTE" w:date="2018-08-09T22:07:00Z">
            <w:rPr>
              <w:color w:val="993366"/>
              <w:highlight w:val="cyan"/>
            </w:rPr>
          </w:rPrChange>
        </w:rPr>
        <w:t>OPTIONAL</w:t>
      </w:r>
    </w:p>
    <w:p w14:paraId="414F3529" w14:textId="77777777" w:rsidR="000805DB" w:rsidRPr="00901705" w:rsidRDefault="00F93D35" w:rsidP="000805DB">
      <w:pPr>
        <w:pStyle w:val="PL"/>
        <w:rPr>
          <w:highlight w:val="cyan"/>
          <w:lang w:val="it-IT"/>
          <w:rPrChange w:id="17376" w:author="ZTE" w:date="2018-08-09T22:07:00Z">
            <w:rPr>
              <w:highlight w:val="cyan"/>
            </w:rPr>
          </w:rPrChange>
        </w:rPr>
      </w:pPr>
      <w:r w:rsidRPr="00F93D35">
        <w:rPr>
          <w:highlight w:val="cyan"/>
          <w:lang w:val="it-IT"/>
          <w:rPrChange w:id="17377" w:author="ZTE" w:date="2018-08-09T22:07:00Z">
            <w:rPr>
              <w:highlight w:val="cyan"/>
            </w:rPr>
          </w:rPrChange>
        </w:rPr>
        <w:tab/>
        <w:t>},</w:t>
      </w:r>
    </w:p>
    <w:p w14:paraId="16B739E5" w14:textId="77777777" w:rsidR="000805DB" w:rsidRPr="00901705" w:rsidRDefault="00F93D35" w:rsidP="000805DB">
      <w:pPr>
        <w:pStyle w:val="PL"/>
        <w:rPr>
          <w:highlight w:val="cyan"/>
          <w:lang w:val="it-IT"/>
          <w:rPrChange w:id="17378" w:author="ZTE" w:date="2018-08-09T22:07:00Z">
            <w:rPr>
              <w:highlight w:val="cyan"/>
            </w:rPr>
          </w:rPrChange>
        </w:rPr>
      </w:pPr>
      <w:r w:rsidRPr="00F93D35">
        <w:rPr>
          <w:highlight w:val="cyan"/>
          <w:lang w:val="it-IT"/>
          <w:rPrChange w:id="17379" w:author="ZTE" w:date="2018-08-09T22:07:00Z">
            <w:rPr>
              <w:highlight w:val="cyan"/>
            </w:rPr>
          </w:rPrChange>
        </w:rPr>
        <w:tab/>
        <w:t>nr</w:t>
      </w:r>
      <w:r w:rsidRPr="00F93D35">
        <w:rPr>
          <w:highlight w:val="cyan"/>
          <w:lang w:val="it-IT"/>
          <w:rPrChange w:id="17380" w:author="ZTE" w:date="2018-08-09T22:07:00Z">
            <w:rPr>
              <w:highlight w:val="cyan"/>
            </w:rPr>
          </w:rPrChange>
        </w:rPr>
        <w:tab/>
      </w:r>
      <w:r w:rsidRPr="00F93D35">
        <w:rPr>
          <w:highlight w:val="cyan"/>
          <w:lang w:val="it-IT"/>
          <w:rPrChange w:id="17381" w:author="ZTE" w:date="2018-08-09T22:07:00Z">
            <w:rPr>
              <w:highlight w:val="cyan"/>
            </w:rPr>
          </w:rPrChange>
        </w:rPr>
        <w:tab/>
      </w:r>
      <w:r w:rsidRPr="00F93D35">
        <w:rPr>
          <w:highlight w:val="cyan"/>
          <w:lang w:val="it-IT"/>
          <w:rPrChange w:id="17382" w:author="ZTE" w:date="2018-08-09T22:07:00Z">
            <w:rPr>
              <w:highlight w:val="cyan"/>
            </w:rPr>
          </w:rPrChange>
        </w:rPr>
        <w:tab/>
      </w:r>
      <w:r w:rsidRPr="00F93D35">
        <w:rPr>
          <w:highlight w:val="cyan"/>
          <w:lang w:val="it-IT"/>
          <w:rPrChange w:id="17383" w:author="ZTE" w:date="2018-08-09T22:07:00Z">
            <w:rPr>
              <w:highlight w:val="cyan"/>
            </w:rPr>
          </w:rPrChange>
        </w:rPr>
        <w:tab/>
      </w:r>
      <w:r w:rsidRPr="00F93D35">
        <w:rPr>
          <w:highlight w:val="cyan"/>
          <w:lang w:val="it-IT"/>
          <w:rPrChange w:id="17384" w:author="ZTE" w:date="2018-08-09T22:07:00Z">
            <w:rPr>
              <w:highlight w:val="cyan"/>
            </w:rPr>
          </w:rPrChange>
        </w:rPr>
        <w:tab/>
      </w:r>
      <w:r w:rsidRPr="00F93D35">
        <w:rPr>
          <w:highlight w:val="cyan"/>
          <w:lang w:val="it-IT"/>
          <w:rPrChange w:id="17385" w:author="ZTE" w:date="2018-08-09T22:07:00Z">
            <w:rPr>
              <w:highlight w:val="cyan"/>
            </w:rPr>
          </w:rPrChange>
        </w:rPr>
        <w:tab/>
      </w:r>
      <w:r w:rsidRPr="00F93D35">
        <w:rPr>
          <w:highlight w:val="cyan"/>
          <w:lang w:val="it-IT"/>
          <w:rPrChange w:id="17386" w:author="ZTE" w:date="2018-08-09T22:07:00Z">
            <w:rPr>
              <w:highlight w:val="cyan"/>
            </w:rPr>
          </w:rPrChange>
        </w:rPr>
        <w:tab/>
      </w:r>
      <w:r w:rsidRPr="00F93D35">
        <w:rPr>
          <w:highlight w:val="cyan"/>
          <w:lang w:val="it-IT"/>
          <w:rPrChange w:id="17387" w:author="ZTE" w:date="2018-08-09T22:07:00Z">
            <w:rPr>
              <w:highlight w:val="cyan"/>
            </w:rPr>
          </w:rPrChange>
        </w:rPr>
        <w:tab/>
      </w:r>
      <w:r w:rsidRPr="00F93D35">
        <w:rPr>
          <w:color w:val="993366"/>
          <w:highlight w:val="cyan"/>
          <w:lang w:val="it-IT"/>
          <w:rPrChange w:id="17388" w:author="ZTE" w:date="2018-08-09T22:07:00Z">
            <w:rPr>
              <w:color w:val="993366"/>
              <w:highlight w:val="cyan"/>
            </w:rPr>
          </w:rPrChange>
        </w:rPr>
        <w:t>SEQUENCE</w:t>
      </w:r>
      <w:r w:rsidRPr="00F93D35">
        <w:rPr>
          <w:highlight w:val="cyan"/>
          <w:lang w:val="it-IT"/>
          <w:rPrChange w:id="17389" w:author="ZTE" w:date="2018-08-09T22:07:00Z">
            <w:rPr>
              <w:highlight w:val="cyan"/>
            </w:rPr>
          </w:rPrChange>
        </w:rPr>
        <w:t xml:space="preserve"> {</w:t>
      </w:r>
    </w:p>
    <w:p w14:paraId="0E34B686" w14:textId="77777777" w:rsidR="000805DB" w:rsidRPr="00901705" w:rsidRDefault="00F93D35" w:rsidP="000805DB">
      <w:pPr>
        <w:pStyle w:val="PL"/>
        <w:rPr>
          <w:highlight w:val="cyan"/>
          <w:lang w:val="it-IT"/>
          <w:rPrChange w:id="17390" w:author="ZTE" w:date="2018-08-09T22:07:00Z">
            <w:rPr>
              <w:highlight w:val="cyan"/>
            </w:rPr>
          </w:rPrChange>
        </w:rPr>
      </w:pPr>
      <w:r w:rsidRPr="00F93D35">
        <w:rPr>
          <w:highlight w:val="cyan"/>
          <w:lang w:val="it-IT"/>
          <w:rPrChange w:id="17391" w:author="ZTE" w:date="2018-08-09T22:07:00Z">
            <w:rPr>
              <w:highlight w:val="cyan"/>
            </w:rPr>
          </w:rPrChange>
        </w:rPr>
        <w:tab/>
      </w:r>
      <w:r w:rsidRPr="00F93D35">
        <w:rPr>
          <w:highlight w:val="cyan"/>
          <w:lang w:val="it-IT"/>
          <w:rPrChange w:id="17392" w:author="ZTE" w:date="2018-08-09T22:07:00Z">
            <w:rPr>
              <w:highlight w:val="cyan"/>
            </w:rPr>
          </w:rPrChange>
        </w:rPr>
        <w:tab/>
        <w:t>bandNR</w:t>
      </w:r>
      <w:r w:rsidRPr="00F93D35">
        <w:rPr>
          <w:highlight w:val="cyan"/>
          <w:lang w:val="it-IT"/>
          <w:rPrChange w:id="17393" w:author="ZTE" w:date="2018-08-09T22:07:00Z">
            <w:rPr>
              <w:highlight w:val="cyan"/>
            </w:rPr>
          </w:rPrChange>
        </w:rPr>
        <w:tab/>
      </w:r>
      <w:r w:rsidRPr="00F93D35">
        <w:rPr>
          <w:highlight w:val="cyan"/>
          <w:lang w:val="it-IT"/>
          <w:rPrChange w:id="17394" w:author="ZTE" w:date="2018-08-09T22:07:00Z">
            <w:rPr>
              <w:highlight w:val="cyan"/>
            </w:rPr>
          </w:rPrChange>
        </w:rPr>
        <w:tab/>
      </w:r>
      <w:r w:rsidRPr="00F93D35">
        <w:rPr>
          <w:highlight w:val="cyan"/>
          <w:lang w:val="it-IT"/>
          <w:rPrChange w:id="17395" w:author="ZTE" w:date="2018-08-09T22:07:00Z">
            <w:rPr>
              <w:highlight w:val="cyan"/>
            </w:rPr>
          </w:rPrChange>
        </w:rPr>
        <w:tab/>
      </w:r>
      <w:r w:rsidRPr="00F93D35">
        <w:rPr>
          <w:highlight w:val="cyan"/>
          <w:lang w:val="it-IT"/>
          <w:rPrChange w:id="17396" w:author="ZTE" w:date="2018-08-09T22:07:00Z">
            <w:rPr>
              <w:highlight w:val="cyan"/>
            </w:rPr>
          </w:rPrChange>
        </w:rPr>
        <w:tab/>
      </w:r>
      <w:r w:rsidRPr="00F93D35">
        <w:rPr>
          <w:highlight w:val="cyan"/>
          <w:lang w:val="it-IT"/>
          <w:rPrChange w:id="17397" w:author="ZTE" w:date="2018-08-09T22:07:00Z">
            <w:rPr>
              <w:highlight w:val="cyan"/>
            </w:rPr>
          </w:rPrChange>
        </w:rPr>
        <w:tab/>
      </w:r>
      <w:r w:rsidRPr="00F93D35">
        <w:rPr>
          <w:highlight w:val="cyan"/>
          <w:lang w:val="it-IT"/>
          <w:rPrChange w:id="17398" w:author="ZTE" w:date="2018-08-09T22:07:00Z">
            <w:rPr>
              <w:highlight w:val="cyan"/>
            </w:rPr>
          </w:rPrChange>
        </w:rPr>
        <w:tab/>
      </w:r>
      <w:r w:rsidRPr="00F93D35">
        <w:rPr>
          <w:highlight w:val="cyan"/>
          <w:lang w:val="it-IT"/>
          <w:rPrChange w:id="17399" w:author="ZTE" w:date="2018-08-09T22:07:00Z">
            <w:rPr>
              <w:highlight w:val="cyan"/>
            </w:rPr>
          </w:rPrChange>
        </w:rPr>
        <w:tab/>
        <w:t>FreqBandIndicatorNR,</w:t>
      </w:r>
    </w:p>
    <w:p w14:paraId="174AEC3A" w14:textId="77777777" w:rsidR="000805DB" w:rsidRPr="00901705" w:rsidRDefault="00F93D35" w:rsidP="000805DB">
      <w:pPr>
        <w:pStyle w:val="PL"/>
        <w:rPr>
          <w:rFonts w:eastAsia="MS Mincho"/>
          <w:highlight w:val="cyan"/>
          <w:lang w:val="it-IT" w:eastAsia="ja-JP"/>
          <w:rPrChange w:id="17400" w:author="ZTE" w:date="2018-08-09T22:07:00Z">
            <w:rPr>
              <w:rFonts w:eastAsia="MS Mincho"/>
              <w:highlight w:val="cyan"/>
              <w:lang w:eastAsia="ja-JP"/>
            </w:rPr>
          </w:rPrChange>
        </w:rPr>
      </w:pPr>
      <w:r w:rsidRPr="00F93D35">
        <w:rPr>
          <w:rFonts w:eastAsia="MS Mincho"/>
          <w:highlight w:val="cyan"/>
          <w:lang w:val="it-IT" w:eastAsia="ja-JP"/>
          <w:rPrChange w:id="17401" w:author="ZTE" w:date="2018-08-09T22:07:00Z">
            <w:rPr>
              <w:rFonts w:eastAsia="MS Mincho"/>
              <w:highlight w:val="cyan"/>
              <w:lang w:eastAsia="ja-JP"/>
            </w:rPr>
          </w:rPrChange>
        </w:rPr>
        <w:tab/>
      </w:r>
      <w:r w:rsidRPr="00F93D35">
        <w:rPr>
          <w:rFonts w:eastAsia="MS Mincho"/>
          <w:highlight w:val="cyan"/>
          <w:lang w:val="it-IT" w:eastAsia="ja-JP"/>
          <w:rPrChange w:id="17402" w:author="ZTE" w:date="2018-08-09T22:07:00Z">
            <w:rPr>
              <w:rFonts w:eastAsia="MS Mincho"/>
              <w:highlight w:val="cyan"/>
              <w:lang w:eastAsia="ja-JP"/>
            </w:rPr>
          </w:rPrChange>
        </w:rPr>
        <w:tab/>
        <w:t>ca-BandwidthClassDL-NR</w:t>
      </w:r>
      <w:r w:rsidRPr="00F93D35">
        <w:rPr>
          <w:rFonts w:eastAsia="MS Mincho"/>
          <w:highlight w:val="cyan"/>
          <w:lang w:val="it-IT" w:eastAsia="ja-JP"/>
          <w:rPrChange w:id="17403" w:author="ZTE" w:date="2018-08-09T22:07:00Z">
            <w:rPr>
              <w:rFonts w:eastAsia="MS Mincho"/>
              <w:highlight w:val="cyan"/>
              <w:lang w:eastAsia="ja-JP"/>
            </w:rPr>
          </w:rPrChange>
        </w:rPr>
        <w:tab/>
      </w:r>
      <w:r w:rsidRPr="00F93D35">
        <w:rPr>
          <w:rFonts w:eastAsia="MS Mincho"/>
          <w:highlight w:val="cyan"/>
          <w:lang w:val="it-IT" w:eastAsia="ja-JP"/>
          <w:rPrChange w:id="17404" w:author="ZTE" w:date="2018-08-09T22:07:00Z">
            <w:rPr>
              <w:rFonts w:eastAsia="MS Mincho"/>
              <w:highlight w:val="cyan"/>
              <w:lang w:eastAsia="ja-JP"/>
            </w:rPr>
          </w:rPrChange>
        </w:rPr>
        <w:tab/>
      </w:r>
      <w:r w:rsidRPr="00F93D35">
        <w:rPr>
          <w:rFonts w:eastAsia="MS Mincho"/>
          <w:highlight w:val="cyan"/>
          <w:lang w:val="it-IT" w:eastAsia="ja-JP"/>
          <w:rPrChange w:id="17405" w:author="ZTE" w:date="2018-08-09T22:07:00Z">
            <w:rPr>
              <w:rFonts w:eastAsia="MS Mincho"/>
              <w:highlight w:val="cyan"/>
              <w:lang w:eastAsia="ja-JP"/>
            </w:rPr>
          </w:rPrChange>
        </w:rPr>
        <w:tab/>
        <w:t>CA-BandwidthClassNR</w:t>
      </w:r>
      <w:r w:rsidRPr="00F93D35">
        <w:rPr>
          <w:rFonts w:eastAsia="MS Mincho"/>
          <w:highlight w:val="cyan"/>
          <w:lang w:val="it-IT" w:eastAsia="ja-JP"/>
          <w:rPrChange w:id="17406" w:author="ZTE" w:date="2018-08-09T22:07:00Z">
            <w:rPr>
              <w:rFonts w:eastAsia="MS Mincho"/>
              <w:highlight w:val="cyan"/>
              <w:lang w:eastAsia="ja-JP"/>
            </w:rPr>
          </w:rPrChange>
        </w:rPr>
        <w:tab/>
      </w:r>
      <w:r w:rsidRPr="00F93D35">
        <w:rPr>
          <w:rFonts w:eastAsia="MS Mincho"/>
          <w:highlight w:val="cyan"/>
          <w:lang w:val="it-IT" w:eastAsia="ja-JP"/>
          <w:rPrChange w:id="17407" w:author="ZTE" w:date="2018-08-09T22:07:00Z">
            <w:rPr>
              <w:rFonts w:eastAsia="MS Mincho"/>
              <w:highlight w:val="cyan"/>
              <w:lang w:eastAsia="ja-JP"/>
            </w:rPr>
          </w:rPrChange>
        </w:rPr>
        <w:tab/>
      </w:r>
      <w:r w:rsidRPr="00F93D35">
        <w:rPr>
          <w:rFonts w:eastAsia="MS Mincho"/>
          <w:highlight w:val="cyan"/>
          <w:lang w:val="it-IT" w:eastAsia="ja-JP"/>
          <w:rPrChange w:id="17408" w:author="ZTE" w:date="2018-08-09T22:07:00Z">
            <w:rPr>
              <w:rFonts w:eastAsia="MS Mincho"/>
              <w:highlight w:val="cyan"/>
              <w:lang w:eastAsia="ja-JP"/>
            </w:rPr>
          </w:rPrChange>
        </w:rPr>
        <w:tab/>
      </w:r>
      <w:r w:rsidRPr="00F93D35">
        <w:rPr>
          <w:rFonts w:eastAsia="MS Mincho"/>
          <w:highlight w:val="cyan"/>
          <w:lang w:val="it-IT" w:eastAsia="ja-JP"/>
          <w:rPrChange w:id="17409" w:author="ZTE" w:date="2018-08-09T22:07:00Z">
            <w:rPr>
              <w:rFonts w:eastAsia="MS Mincho"/>
              <w:highlight w:val="cyan"/>
              <w:lang w:eastAsia="ja-JP"/>
            </w:rPr>
          </w:rPrChange>
        </w:rPr>
        <w:tab/>
      </w:r>
      <w:r w:rsidRPr="00F93D35">
        <w:rPr>
          <w:rFonts w:eastAsia="MS Mincho"/>
          <w:highlight w:val="cyan"/>
          <w:lang w:val="it-IT" w:eastAsia="ja-JP"/>
          <w:rPrChange w:id="17410" w:author="ZTE" w:date="2018-08-09T22:07:00Z">
            <w:rPr>
              <w:rFonts w:eastAsia="MS Mincho"/>
              <w:highlight w:val="cyan"/>
              <w:lang w:eastAsia="ja-JP"/>
            </w:rPr>
          </w:rPrChange>
        </w:rPr>
        <w:tab/>
      </w:r>
      <w:r w:rsidRPr="00F93D35">
        <w:rPr>
          <w:color w:val="993366"/>
          <w:highlight w:val="cyan"/>
          <w:lang w:val="it-IT"/>
          <w:rPrChange w:id="17411" w:author="ZTE" w:date="2018-08-09T22:07:00Z">
            <w:rPr>
              <w:color w:val="993366"/>
              <w:highlight w:val="cyan"/>
            </w:rPr>
          </w:rPrChange>
        </w:rPr>
        <w:t>OPTIONAL</w:t>
      </w:r>
      <w:r w:rsidRPr="00F93D35">
        <w:rPr>
          <w:highlight w:val="cyan"/>
          <w:lang w:val="it-IT"/>
          <w:rPrChange w:id="17412" w:author="ZTE" w:date="2018-08-09T22:07:00Z">
            <w:rPr>
              <w:highlight w:val="cyan"/>
            </w:rPr>
          </w:rPrChange>
        </w:rPr>
        <w:t>,</w:t>
      </w:r>
    </w:p>
    <w:p w14:paraId="305533BB" w14:textId="77777777"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413" w:author="ZTE" w:date="2018-08-09T22:07:00Z">
            <w:rPr>
              <w:rFonts w:eastAsia="MS Mincho"/>
              <w:highlight w:val="cyan"/>
              <w:lang w:eastAsia="ja-JP"/>
            </w:rPr>
          </w:rPrChange>
        </w:rPr>
        <w:tab/>
      </w:r>
      <w:r w:rsidRPr="00F93D35">
        <w:rPr>
          <w:rFonts w:eastAsia="MS Mincho"/>
          <w:highlight w:val="cyan"/>
          <w:lang w:val="it-IT" w:eastAsia="ja-JP"/>
          <w:rPrChange w:id="17414"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14:paraId="4FAE4B6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C905AC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F8723D" w14:textId="77777777" w:rsidR="000805DB" w:rsidRPr="00390CF2" w:rsidRDefault="000805DB" w:rsidP="000805DB">
      <w:pPr>
        <w:pStyle w:val="PL"/>
        <w:rPr>
          <w:highlight w:val="cyan"/>
        </w:rPr>
      </w:pPr>
    </w:p>
    <w:p w14:paraId="6E439375"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17CCEBD" w14:textId="77777777" w:rsidR="000805DB" w:rsidRPr="00390CF2" w:rsidRDefault="000805DB" w:rsidP="000805DB">
      <w:pPr>
        <w:pStyle w:val="PL"/>
        <w:rPr>
          <w:color w:val="808080"/>
          <w:highlight w:val="cyan"/>
        </w:rPr>
      </w:pPr>
      <w:r w:rsidRPr="00390CF2">
        <w:rPr>
          <w:color w:val="808080"/>
          <w:highlight w:val="cyan"/>
        </w:rPr>
        <w:t>-- ASN1STOP</w:t>
      </w:r>
    </w:p>
    <w:p w14:paraId="1C13FD68" w14:textId="77777777" w:rsidR="000805DB" w:rsidRPr="00390CF2" w:rsidRDefault="000805DB" w:rsidP="000805DB">
      <w:pPr>
        <w:rPr>
          <w:ins w:id="17415" w:author="R2-1810910" w:date="2018-07-12T14:35:00Z"/>
          <w:highlight w:val="cyan"/>
        </w:rPr>
      </w:pPr>
      <w:bookmarkStart w:id="17416" w:name="_Toc510018714"/>
    </w:p>
    <w:tbl>
      <w:tblPr>
        <w:tblStyle w:val="TableGrid"/>
        <w:tblW w:w="14173" w:type="dxa"/>
        <w:tblLook w:val="04A0" w:firstRow="1" w:lastRow="0" w:firstColumn="1" w:lastColumn="0" w:noHBand="0" w:noVBand="1"/>
      </w:tblPr>
      <w:tblGrid>
        <w:gridCol w:w="14173"/>
      </w:tblGrid>
      <w:tr w:rsidR="000805DB" w:rsidRPr="00390CF2" w14:paraId="3A2EE2CF" w14:textId="77777777" w:rsidTr="00526540">
        <w:trPr>
          <w:ins w:id="17417" w:author="R2-1810910" w:date="2018-07-12T14:35:00Z"/>
        </w:trPr>
        <w:tc>
          <w:tcPr>
            <w:tcW w:w="14281" w:type="dxa"/>
          </w:tcPr>
          <w:p w14:paraId="45ED42F7" w14:textId="77777777" w:rsidR="000805DB" w:rsidRPr="00390CF2" w:rsidRDefault="000805DB" w:rsidP="00526540">
            <w:pPr>
              <w:pStyle w:val="TAH"/>
              <w:rPr>
                <w:ins w:id="17418" w:author="R2-1810910" w:date="2018-07-12T14:35:00Z"/>
                <w:highlight w:val="cyan"/>
              </w:rPr>
            </w:pPr>
            <w:ins w:id="17419" w:author="R2-1810910" w:date="2018-07-12T14:35:00Z">
              <w:r w:rsidRPr="00390CF2">
                <w:rPr>
                  <w:i/>
                  <w:highlight w:val="cyan"/>
                </w:rPr>
                <w:t>BandCombination field descriptions</w:t>
              </w:r>
            </w:ins>
          </w:p>
        </w:tc>
      </w:tr>
      <w:tr w:rsidR="000805DB" w:rsidRPr="00390CF2" w14:paraId="058E7FDF" w14:textId="77777777" w:rsidTr="00526540">
        <w:trPr>
          <w:ins w:id="17420" w:author="R2-1810910" w:date="2018-07-12T14:35:00Z"/>
        </w:trPr>
        <w:tc>
          <w:tcPr>
            <w:tcW w:w="14281" w:type="dxa"/>
          </w:tcPr>
          <w:p w14:paraId="33BFFA50" w14:textId="77777777" w:rsidR="000805DB" w:rsidRPr="00390CF2" w:rsidRDefault="000805DB" w:rsidP="00526540">
            <w:pPr>
              <w:pStyle w:val="TAL"/>
              <w:rPr>
                <w:ins w:id="17421" w:author="R2-1810910" w:date="2018-07-12T14:35:00Z"/>
                <w:highlight w:val="cyan"/>
              </w:rPr>
            </w:pPr>
            <w:ins w:id="17422" w:author="R2-1810910" w:date="2018-07-12T14:35:00Z">
              <w:r w:rsidRPr="00390CF2">
                <w:rPr>
                  <w:b/>
                  <w:i/>
                  <w:highlight w:val="cyan"/>
                </w:rPr>
                <w:t>supportedBandwidthCombinationSet</w:t>
              </w:r>
            </w:ins>
          </w:p>
          <w:p w14:paraId="66F2A41B" w14:textId="77777777" w:rsidR="000805DB" w:rsidRPr="00390CF2" w:rsidRDefault="000805DB" w:rsidP="00526540">
            <w:pPr>
              <w:pStyle w:val="TAL"/>
              <w:rPr>
                <w:ins w:id="17423" w:author="R2-1810910" w:date="2018-07-12T14:35:00Z"/>
                <w:highlight w:val="cyan"/>
              </w:rPr>
            </w:pPr>
            <w:ins w:id="1742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2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6CC3C3E" w14:textId="77777777" w:rsidR="000805DB" w:rsidRPr="00390CF2" w:rsidRDefault="000805DB" w:rsidP="000805DB">
      <w:pPr>
        <w:rPr>
          <w:ins w:id="17426" w:author="R2-1810910" w:date="2018-07-12T14:35:00Z"/>
          <w:highlight w:val="cyan"/>
        </w:rPr>
      </w:pPr>
    </w:p>
    <w:p w14:paraId="242FF3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416"/>
    </w:p>
    <w:p w14:paraId="5E8F4CAC" w14:textId="77777777" w:rsidR="000805DB" w:rsidRPr="00390CF2" w:rsidRDefault="000805DB" w:rsidP="000805DB">
      <w:pPr>
        <w:pStyle w:val="PL"/>
        <w:rPr>
          <w:color w:val="808080"/>
          <w:highlight w:val="cyan"/>
        </w:rPr>
      </w:pPr>
      <w:r w:rsidRPr="00390CF2">
        <w:rPr>
          <w:color w:val="808080"/>
          <w:highlight w:val="cyan"/>
        </w:rPr>
        <w:t>-- ASN1START</w:t>
      </w:r>
    </w:p>
    <w:p w14:paraId="3A7D3CD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71942CEB" w14:textId="77777777" w:rsidR="000805DB" w:rsidRPr="00390CF2" w:rsidRDefault="000805DB" w:rsidP="000805DB">
      <w:pPr>
        <w:pStyle w:val="PL"/>
        <w:rPr>
          <w:highlight w:val="cyan"/>
          <w:lang w:eastAsia="ja-JP"/>
        </w:rPr>
      </w:pPr>
    </w:p>
    <w:p w14:paraId="5C8C1646" w14:textId="77777777" w:rsidR="000805DB" w:rsidRPr="00901705" w:rsidRDefault="00F93D35" w:rsidP="000805DB">
      <w:pPr>
        <w:pStyle w:val="PL"/>
        <w:rPr>
          <w:rFonts w:eastAsia="Malgun Gothic"/>
          <w:highlight w:val="cyan"/>
          <w:lang w:val="it-IT"/>
          <w:rPrChange w:id="17427" w:author="ZTE" w:date="2018-08-09T22:07:00Z">
            <w:rPr>
              <w:rFonts w:eastAsia="Malgun Gothic"/>
              <w:highlight w:val="cyan"/>
            </w:rPr>
          </w:rPrChange>
        </w:rPr>
      </w:pPr>
      <w:r w:rsidRPr="00F93D35">
        <w:rPr>
          <w:rFonts w:eastAsia="Malgun Gothic"/>
          <w:highlight w:val="cyan"/>
          <w:lang w:val="it-IT"/>
          <w:rPrChange w:id="17428" w:author="ZTE" w:date="2018-08-09T22:07:00Z">
            <w:rPr>
              <w:rFonts w:eastAsia="Malgun Gothic"/>
              <w:highlight w:val="cyan"/>
            </w:rPr>
          </w:rPrChange>
        </w:rPr>
        <w:t>CA-BandwidthClass</w:t>
      </w:r>
      <w:r w:rsidRPr="00F93D35">
        <w:rPr>
          <w:highlight w:val="cyan"/>
          <w:lang w:val="it-IT" w:eastAsia="ja-JP"/>
          <w:rPrChange w:id="17429" w:author="ZTE" w:date="2018-08-09T22:07:00Z">
            <w:rPr>
              <w:highlight w:val="cyan"/>
              <w:lang w:eastAsia="ja-JP"/>
            </w:rPr>
          </w:rPrChange>
        </w:rPr>
        <w:t>NR</w:t>
      </w:r>
      <w:r w:rsidRPr="00F93D35">
        <w:rPr>
          <w:rFonts w:eastAsia="Malgun Gothic"/>
          <w:highlight w:val="cyan"/>
          <w:lang w:val="it-IT"/>
          <w:rPrChange w:id="17430" w:author="ZTE" w:date="2018-08-09T22:07:00Z">
            <w:rPr>
              <w:rFonts w:eastAsia="Malgun Gothic"/>
              <w:highlight w:val="cyan"/>
            </w:rPr>
          </w:rPrChange>
        </w:rPr>
        <w:t xml:space="preserve"> ::= </w:t>
      </w:r>
      <w:r w:rsidRPr="00F93D35">
        <w:rPr>
          <w:color w:val="993366"/>
          <w:highlight w:val="cyan"/>
          <w:lang w:val="it-IT"/>
          <w:rPrChange w:id="17431" w:author="ZTE" w:date="2018-08-09T22:07:00Z">
            <w:rPr>
              <w:color w:val="993366"/>
              <w:highlight w:val="cyan"/>
            </w:rPr>
          </w:rPrChange>
        </w:rPr>
        <w:t>ENUMERATED</w:t>
      </w:r>
      <w:r w:rsidRPr="00F93D35">
        <w:rPr>
          <w:rFonts w:eastAsia="Malgun Gothic"/>
          <w:highlight w:val="cyan"/>
          <w:lang w:val="it-IT"/>
          <w:rPrChange w:id="17432" w:author="ZTE" w:date="2018-08-09T22:07:00Z">
            <w:rPr>
              <w:rFonts w:eastAsia="Malgun Gothic"/>
              <w:highlight w:val="cyan"/>
            </w:rPr>
          </w:rPrChange>
        </w:rPr>
        <w:t xml:space="preserve"> {a, b, c, d, e, f, g, h, i, j, k, l, m, n, o, p, q, ...}</w:t>
      </w:r>
    </w:p>
    <w:p w14:paraId="053F72A5" w14:textId="77777777" w:rsidR="000805DB" w:rsidRPr="00901705" w:rsidRDefault="000805DB" w:rsidP="000805DB">
      <w:pPr>
        <w:pStyle w:val="PL"/>
        <w:rPr>
          <w:highlight w:val="cyan"/>
          <w:lang w:val="it-IT" w:eastAsia="ja-JP"/>
          <w:rPrChange w:id="17433" w:author="ZTE" w:date="2018-08-09T22:07:00Z">
            <w:rPr>
              <w:highlight w:val="cyan"/>
              <w:lang w:eastAsia="ja-JP"/>
            </w:rPr>
          </w:rPrChange>
        </w:rPr>
      </w:pPr>
    </w:p>
    <w:p w14:paraId="6E1DD70A" w14:textId="77777777" w:rsidR="000805DB" w:rsidRPr="00390CF2" w:rsidRDefault="000805DB" w:rsidP="000805DB">
      <w:pPr>
        <w:pStyle w:val="PL"/>
        <w:rPr>
          <w:color w:val="808080"/>
          <w:highlight w:val="cyan"/>
        </w:rPr>
      </w:pPr>
      <w:r w:rsidRPr="00390CF2">
        <w:rPr>
          <w:color w:val="808080"/>
          <w:highlight w:val="cyan"/>
        </w:rPr>
        <w:t>-- TAG-CA-BANDWIDTHCLASSNR-STOP</w:t>
      </w:r>
    </w:p>
    <w:p w14:paraId="09CF9631" w14:textId="77777777" w:rsidR="000805DB" w:rsidRPr="00390CF2" w:rsidRDefault="000805DB" w:rsidP="000805DB">
      <w:pPr>
        <w:pStyle w:val="PL"/>
        <w:rPr>
          <w:color w:val="808080"/>
          <w:highlight w:val="cyan"/>
        </w:rPr>
      </w:pPr>
      <w:r w:rsidRPr="00390CF2">
        <w:rPr>
          <w:color w:val="808080"/>
          <w:highlight w:val="cyan"/>
        </w:rPr>
        <w:t>-- ASN1STOP</w:t>
      </w:r>
    </w:p>
    <w:p w14:paraId="7BC19D81" w14:textId="77777777" w:rsidR="000805DB" w:rsidRPr="00390CF2" w:rsidRDefault="000805DB" w:rsidP="000805DB">
      <w:pPr>
        <w:pStyle w:val="Heading4"/>
        <w:rPr>
          <w:highlight w:val="cyan"/>
        </w:rPr>
      </w:pPr>
      <w:bookmarkStart w:id="17434" w:name="_Toc510018715"/>
      <w:r w:rsidRPr="00390CF2">
        <w:rPr>
          <w:highlight w:val="cyan"/>
        </w:rPr>
        <w:t>–</w:t>
      </w:r>
      <w:r w:rsidRPr="00390CF2">
        <w:rPr>
          <w:highlight w:val="cyan"/>
        </w:rPr>
        <w:tab/>
      </w:r>
      <w:r w:rsidRPr="00390CF2">
        <w:rPr>
          <w:i/>
          <w:noProof/>
          <w:highlight w:val="cyan"/>
        </w:rPr>
        <w:t>CA-BandwidthClassEUTRA</w:t>
      </w:r>
      <w:bookmarkEnd w:id="17434"/>
    </w:p>
    <w:p w14:paraId="4DC4578C" w14:textId="77777777" w:rsidR="000805DB" w:rsidRPr="00390CF2" w:rsidRDefault="000805DB" w:rsidP="000805DB">
      <w:pPr>
        <w:pStyle w:val="PL"/>
        <w:rPr>
          <w:color w:val="808080"/>
          <w:highlight w:val="cyan"/>
        </w:rPr>
      </w:pPr>
      <w:r w:rsidRPr="00390CF2">
        <w:rPr>
          <w:color w:val="808080"/>
          <w:highlight w:val="cyan"/>
        </w:rPr>
        <w:t>-- ASN1START</w:t>
      </w:r>
    </w:p>
    <w:p w14:paraId="005F6F1A"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6835F8BB" w14:textId="77777777" w:rsidR="000805DB" w:rsidRPr="00390CF2" w:rsidRDefault="000805DB" w:rsidP="000805DB">
      <w:pPr>
        <w:pStyle w:val="PL"/>
        <w:rPr>
          <w:highlight w:val="cyan"/>
        </w:rPr>
      </w:pPr>
    </w:p>
    <w:p w14:paraId="7994184A" w14:textId="77777777" w:rsidR="000805DB" w:rsidRPr="00390CF2" w:rsidRDefault="000805DB" w:rsidP="000805DB">
      <w:pPr>
        <w:pStyle w:val="PL"/>
        <w:rPr>
          <w:highlight w:val="cyan"/>
        </w:rPr>
      </w:pPr>
      <w:bookmarkStart w:id="17435"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35"/>
    <w:p w14:paraId="4174CEDC" w14:textId="77777777" w:rsidR="000805DB" w:rsidRPr="00390CF2" w:rsidRDefault="000805DB" w:rsidP="000805DB">
      <w:pPr>
        <w:pStyle w:val="PL"/>
        <w:rPr>
          <w:highlight w:val="cyan"/>
        </w:rPr>
      </w:pPr>
    </w:p>
    <w:p w14:paraId="3930B10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1C05257A" w14:textId="77777777" w:rsidR="000805DB" w:rsidRPr="00390CF2" w:rsidRDefault="000805DB" w:rsidP="000805DB">
      <w:pPr>
        <w:pStyle w:val="PL"/>
        <w:rPr>
          <w:color w:val="808080"/>
          <w:highlight w:val="cyan"/>
        </w:rPr>
      </w:pPr>
      <w:r w:rsidRPr="00390CF2">
        <w:rPr>
          <w:color w:val="808080"/>
          <w:highlight w:val="cyan"/>
        </w:rPr>
        <w:t>-- ASN1STOP</w:t>
      </w:r>
    </w:p>
    <w:p w14:paraId="0C7B866D" w14:textId="77777777" w:rsidR="000805DB" w:rsidRPr="00390CF2" w:rsidRDefault="000805DB" w:rsidP="000805DB">
      <w:pPr>
        <w:pStyle w:val="Heading4"/>
        <w:rPr>
          <w:highlight w:val="cyan"/>
        </w:rPr>
      </w:pPr>
      <w:bookmarkStart w:id="17436" w:name="_Toc509934921"/>
      <w:r w:rsidRPr="00390CF2">
        <w:rPr>
          <w:highlight w:val="cyan"/>
        </w:rPr>
        <w:t>–</w:t>
      </w:r>
      <w:r w:rsidRPr="00390CF2">
        <w:rPr>
          <w:highlight w:val="cyan"/>
        </w:rPr>
        <w:tab/>
      </w:r>
      <w:r w:rsidRPr="00390CF2">
        <w:rPr>
          <w:i/>
          <w:highlight w:val="cyan"/>
        </w:rPr>
        <w:t>CA-ParametersNR</w:t>
      </w:r>
    </w:p>
    <w:p w14:paraId="79E0B38C"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3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C550BA7"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5ACE102" w14:textId="77777777" w:rsidR="000805DB" w:rsidRPr="00390CF2" w:rsidRDefault="000805DB" w:rsidP="000805DB">
      <w:pPr>
        <w:pStyle w:val="PL"/>
        <w:rPr>
          <w:color w:val="808080"/>
          <w:highlight w:val="cyan"/>
        </w:rPr>
      </w:pPr>
      <w:r w:rsidRPr="00390CF2">
        <w:rPr>
          <w:color w:val="808080"/>
          <w:highlight w:val="cyan"/>
        </w:rPr>
        <w:t>-- ASN1START</w:t>
      </w:r>
    </w:p>
    <w:p w14:paraId="7440CD4F" w14:textId="77777777" w:rsidR="000805DB" w:rsidRPr="00390CF2" w:rsidRDefault="000805DB" w:rsidP="000805DB">
      <w:pPr>
        <w:pStyle w:val="PL"/>
        <w:rPr>
          <w:color w:val="808080"/>
          <w:highlight w:val="cyan"/>
        </w:rPr>
      </w:pPr>
      <w:r w:rsidRPr="00390CF2">
        <w:rPr>
          <w:color w:val="808080"/>
          <w:highlight w:val="cyan"/>
        </w:rPr>
        <w:t>-- TAG-CA-PARAMETERSNR-START</w:t>
      </w:r>
    </w:p>
    <w:p w14:paraId="751149C1" w14:textId="77777777" w:rsidR="000805DB" w:rsidRPr="00390CF2" w:rsidRDefault="000805DB" w:rsidP="000805DB">
      <w:pPr>
        <w:pStyle w:val="PL"/>
        <w:rPr>
          <w:highlight w:val="cyan"/>
        </w:rPr>
      </w:pPr>
    </w:p>
    <w:p w14:paraId="33476D4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637C92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CDC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50A39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3E4B1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D4136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F9A3B8"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0ABE5B"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5944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8665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E61818" w14:textId="77777777" w:rsidR="000805DB" w:rsidRPr="00390CF2" w:rsidRDefault="000805DB" w:rsidP="000805DB">
      <w:pPr>
        <w:pStyle w:val="PL"/>
        <w:rPr>
          <w:highlight w:val="cyan"/>
          <w:lang w:eastAsia="ja-JP"/>
        </w:rPr>
      </w:pPr>
      <w:r w:rsidRPr="00390CF2">
        <w:rPr>
          <w:highlight w:val="cyan"/>
          <w:lang w:eastAsia="ja-JP"/>
        </w:rPr>
        <w:t>}</w:t>
      </w:r>
    </w:p>
    <w:p w14:paraId="63372922" w14:textId="77777777" w:rsidR="000805DB" w:rsidRPr="00390CF2" w:rsidRDefault="000805DB" w:rsidP="000805DB">
      <w:pPr>
        <w:pStyle w:val="PL"/>
        <w:rPr>
          <w:highlight w:val="cyan"/>
        </w:rPr>
      </w:pPr>
    </w:p>
    <w:p w14:paraId="5631E414" w14:textId="77777777" w:rsidR="000805DB" w:rsidRPr="00390CF2" w:rsidRDefault="000805DB" w:rsidP="000805DB">
      <w:pPr>
        <w:pStyle w:val="PL"/>
        <w:rPr>
          <w:color w:val="808080"/>
          <w:highlight w:val="cyan"/>
        </w:rPr>
      </w:pPr>
      <w:r w:rsidRPr="00390CF2">
        <w:rPr>
          <w:color w:val="808080"/>
          <w:highlight w:val="cyan"/>
        </w:rPr>
        <w:t>-- TAG-CA-PARAMETERSNR-STOP</w:t>
      </w:r>
    </w:p>
    <w:p w14:paraId="5307AE3A" w14:textId="77777777" w:rsidR="000805DB" w:rsidRPr="00390CF2" w:rsidRDefault="000805DB" w:rsidP="000805DB">
      <w:pPr>
        <w:pStyle w:val="PL"/>
        <w:rPr>
          <w:color w:val="808080"/>
          <w:highlight w:val="cyan"/>
        </w:rPr>
      </w:pPr>
      <w:r w:rsidRPr="00390CF2">
        <w:rPr>
          <w:color w:val="808080"/>
          <w:highlight w:val="cyan"/>
        </w:rPr>
        <w:t>-- ASN1STOP</w:t>
      </w:r>
    </w:p>
    <w:p w14:paraId="68B3D48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55ED9A6F"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4A682C"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C8B1D47" w14:textId="77777777" w:rsidR="000805DB" w:rsidRPr="00390CF2" w:rsidRDefault="000805DB" w:rsidP="000805DB">
      <w:pPr>
        <w:pStyle w:val="PL"/>
        <w:rPr>
          <w:color w:val="808080"/>
          <w:highlight w:val="cyan"/>
        </w:rPr>
      </w:pPr>
      <w:r w:rsidRPr="00390CF2">
        <w:rPr>
          <w:color w:val="808080"/>
          <w:highlight w:val="cyan"/>
        </w:rPr>
        <w:t>-- ASN1START</w:t>
      </w:r>
    </w:p>
    <w:p w14:paraId="1FEEF69A" w14:textId="77777777" w:rsidR="000805DB" w:rsidRPr="00390CF2" w:rsidRDefault="000805DB" w:rsidP="000805DB">
      <w:pPr>
        <w:pStyle w:val="PL"/>
        <w:rPr>
          <w:color w:val="808080"/>
          <w:highlight w:val="cyan"/>
        </w:rPr>
      </w:pPr>
      <w:r w:rsidRPr="00390CF2">
        <w:rPr>
          <w:color w:val="808080"/>
          <w:highlight w:val="cyan"/>
        </w:rPr>
        <w:t>-- TAG-CA-PARAMETERSEUTRA-START</w:t>
      </w:r>
    </w:p>
    <w:p w14:paraId="2D772233" w14:textId="77777777" w:rsidR="000805DB" w:rsidRPr="00390CF2" w:rsidRDefault="000805DB" w:rsidP="000805DB">
      <w:pPr>
        <w:pStyle w:val="PL"/>
        <w:rPr>
          <w:rFonts w:eastAsia="Yu Mincho"/>
          <w:highlight w:val="cyan"/>
        </w:rPr>
      </w:pPr>
    </w:p>
    <w:p w14:paraId="4E67D777"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00C1E16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FDDF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242302"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FB88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36654D"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D905C9" w14:textId="77777777" w:rsidR="000805DB" w:rsidRPr="00390CF2" w:rsidRDefault="000805DB" w:rsidP="000805DB">
      <w:pPr>
        <w:pStyle w:val="PL"/>
        <w:rPr>
          <w:ins w:id="17438" w:author="R2-1810910" w:date="2018-07-12T14:35:00Z"/>
          <w:rFonts w:eastAsia="Yu Mincho"/>
          <w:highlight w:val="cyan"/>
        </w:rPr>
      </w:pPr>
      <w:r w:rsidRPr="00390CF2">
        <w:rPr>
          <w:rFonts w:eastAsia="Yu Mincho"/>
          <w:highlight w:val="cyan"/>
        </w:rPr>
        <w:tab/>
        <w:t>...</w:t>
      </w:r>
      <w:ins w:id="17439" w:author="R2-1810910" w:date="2018-07-12T14:35:00Z">
        <w:r w:rsidRPr="00390CF2">
          <w:rPr>
            <w:rFonts w:eastAsia="Yu Mincho"/>
            <w:highlight w:val="cyan"/>
          </w:rPr>
          <w:t>,</w:t>
        </w:r>
      </w:ins>
    </w:p>
    <w:p w14:paraId="46BFEB34" w14:textId="77777777" w:rsidR="000805DB" w:rsidRPr="00390CF2" w:rsidRDefault="000805DB" w:rsidP="000805DB">
      <w:pPr>
        <w:pStyle w:val="PL"/>
        <w:rPr>
          <w:ins w:id="17440" w:author="R2-1810910" w:date="2018-07-12T14:35:00Z"/>
          <w:rFonts w:eastAsia="Yu Mincho"/>
          <w:highlight w:val="cyan"/>
        </w:rPr>
      </w:pPr>
      <w:ins w:id="17441" w:author="R2-1810910" w:date="2018-07-12T14:35:00Z">
        <w:r w:rsidRPr="00390CF2">
          <w:rPr>
            <w:rFonts w:eastAsia="Yu Mincho"/>
            <w:highlight w:val="cyan"/>
          </w:rPr>
          <w:tab/>
          <w:t>[[</w:t>
        </w:r>
      </w:ins>
    </w:p>
    <w:p w14:paraId="4BAEF50B" w14:textId="77777777" w:rsidR="000805DB" w:rsidRPr="00390CF2" w:rsidRDefault="000805DB" w:rsidP="000805DB">
      <w:pPr>
        <w:pStyle w:val="PL"/>
        <w:rPr>
          <w:ins w:id="17442" w:author="R2-1810910" w:date="2018-07-12T14:35:00Z"/>
          <w:rFonts w:eastAsia="Yu Mincho"/>
          <w:highlight w:val="cyan"/>
        </w:rPr>
      </w:pPr>
      <w:ins w:id="1744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1FB87F5" w14:textId="77777777" w:rsidR="000805DB" w:rsidRPr="00390CF2" w:rsidRDefault="000805DB" w:rsidP="000805DB">
      <w:pPr>
        <w:pStyle w:val="PL"/>
        <w:rPr>
          <w:rFonts w:eastAsia="Yu Mincho"/>
          <w:highlight w:val="cyan"/>
        </w:rPr>
      </w:pPr>
      <w:ins w:id="17444" w:author="R2-1810910" w:date="2018-07-12T14:35:00Z">
        <w:r w:rsidRPr="00390CF2">
          <w:rPr>
            <w:rFonts w:eastAsia="Yu Mincho"/>
            <w:highlight w:val="cyan"/>
          </w:rPr>
          <w:tab/>
          <w:t>]]</w:t>
        </w:r>
      </w:ins>
    </w:p>
    <w:p w14:paraId="799B7720" w14:textId="77777777" w:rsidR="000805DB" w:rsidRPr="00390CF2" w:rsidRDefault="000805DB" w:rsidP="000805DB">
      <w:pPr>
        <w:pStyle w:val="PL"/>
        <w:rPr>
          <w:rFonts w:eastAsia="Yu Mincho"/>
          <w:highlight w:val="cyan"/>
        </w:rPr>
      </w:pPr>
      <w:r w:rsidRPr="00390CF2">
        <w:rPr>
          <w:rFonts w:eastAsia="Yu Mincho"/>
          <w:highlight w:val="cyan"/>
        </w:rPr>
        <w:t>}</w:t>
      </w:r>
    </w:p>
    <w:p w14:paraId="5C35FE82" w14:textId="77777777" w:rsidR="000805DB" w:rsidRPr="00390CF2" w:rsidRDefault="000805DB" w:rsidP="000805DB">
      <w:pPr>
        <w:pStyle w:val="PL"/>
        <w:rPr>
          <w:highlight w:val="cyan"/>
        </w:rPr>
      </w:pPr>
    </w:p>
    <w:p w14:paraId="1E71B30C" w14:textId="77777777" w:rsidR="000805DB" w:rsidRPr="00390CF2" w:rsidRDefault="000805DB" w:rsidP="000805DB">
      <w:pPr>
        <w:pStyle w:val="PL"/>
        <w:rPr>
          <w:color w:val="808080"/>
          <w:highlight w:val="cyan"/>
        </w:rPr>
      </w:pPr>
      <w:r w:rsidRPr="00390CF2">
        <w:rPr>
          <w:color w:val="808080"/>
          <w:highlight w:val="cyan"/>
        </w:rPr>
        <w:t>-- TAG-CA-PARAMETERSEUTRA-STOP</w:t>
      </w:r>
    </w:p>
    <w:p w14:paraId="0AEE8378" w14:textId="77777777" w:rsidR="000805DB" w:rsidRPr="00390CF2" w:rsidRDefault="000805DB" w:rsidP="000805DB">
      <w:pPr>
        <w:pStyle w:val="PL"/>
        <w:rPr>
          <w:color w:val="808080"/>
          <w:highlight w:val="cyan"/>
        </w:rPr>
      </w:pPr>
      <w:r w:rsidRPr="00390CF2">
        <w:rPr>
          <w:color w:val="808080"/>
          <w:highlight w:val="cyan"/>
        </w:rPr>
        <w:t>-- ASN1STOP</w:t>
      </w:r>
    </w:p>
    <w:p w14:paraId="7B36373B" w14:textId="77777777" w:rsidR="000805DB" w:rsidRPr="00390CF2" w:rsidRDefault="000805DB" w:rsidP="000805DB">
      <w:pPr>
        <w:rPr>
          <w:ins w:id="1744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C24F4A7" w14:textId="77777777" w:rsidTr="00526540">
        <w:trPr>
          <w:ins w:id="17446" w:author="R2-1810910" w:date="2018-07-12T14:38:00Z"/>
        </w:trPr>
        <w:tc>
          <w:tcPr>
            <w:tcW w:w="14281" w:type="dxa"/>
          </w:tcPr>
          <w:p w14:paraId="69F1CBD1" w14:textId="77777777" w:rsidR="000805DB" w:rsidRPr="00390CF2" w:rsidRDefault="000805DB" w:rsidP="00526540">
            <w:pPr>
              <w:pStyle w:val="TAH"/>
              <w:rPr>
                <w:ins w:id="17447" w:author="R2-1810910" w:date="2018-07-12T14:38:00Z"/>
                <w:highlight w:val="cyan"/>
              </w:rPr>
            </w:pPr>
            <w:ins w:id="17448" w:author="R2-1810910" w:date="2018-07-12T14:38:00Z">
              <w:r w:rsidRPr="00390CF2">
                <w:rPr>
                  <w:i/>
                  <w:highlight w:val="cyan"/>
                </w:rPr>
                <w:t>CA-ParametersEUTRA field descriptions</w:t>
              </w:r>
            </w:ins>
          </w:p>
        </w:tc>
      </w:tr>
      <w:tr w:rsidR="000805DB" w:rsidRPr="00390CF2" w14:paraId="7D3A0BEE" w14:textId="77777777" w:rsidTr="00526540">
        <w:trPr>
          <w:ins w:id="17449" w:author="R2-1810910" w:date="2018-07-12T14:38:00Z"/>
        </w:trPr>
        <w:tc>
          <w:tcPr>
            <w:tcW w:w="14281" w:type="dxa"/>
          </w:tcPr>
          <w:p w14:paraId="30CAA1CE" w14:textId="77777777" w:rsidR="000805DB" w:rsidRPr="00390CF2" w:rsidRDefault="000805DB" w:rsidP="00526540">
            <w:pPr>
              <w:pStyle w:val="TAL"/>
              <w:rPr>
                <w:ins w:id="17450" w:author="R2-1810910" w:date="2018-07-12T14:38:00Z"/>
                <w:highlight w:val="cyan"/>
              </w:rPr>
            </w:pPr>
            <w:ins w:id="17451" w:author="R2-1810910" w:date="2018-07-12T14:38:00Z">
              <w:r w:rsidRPr="00390CF2">
                <w:rPr>
                  <w:b/>
                  <w:i/>
                  <w:highlight w:val="cyan"/>
                </w:rPr>
                <w:t>supportedBandwidthCombinationSetEUTRA</w:t>
              </w:r>
            </w:ins>
          </w:p>
          <w:p w14:paraId="68AE2E7B" w14:textId="77777777" w:rsidR="000805DB" w:rsidRPr="00390CF2" w:rsidRDefault="000805DB" w:rsidP="00526540">
            <w:pPr>
              <w:pStyle w:val="TAL"/>
              <w:rPr>
                <w:ins w:id="17452" w:author="R2-1810910" w:date="2018-07-12T14:38:00Z"/>
                <w:highlight w:val="cyan"/>
              </w:rPr>
            </w:pPr>
            <w:ins w:id="17453" w:author="R2-1810910" w:date="2018-07-12T14:38:00Z">
              <w:r w:rsidRPr="00390CF2">
                <w:rPr>
                  <w:highlight w:val="cyan"/>
                </w:rPr>
                <w:t xml:space="preserve">Indicates the set of supported bandwidth combinations for the LTE part for inter-band EN-DC. </w:t>
              </w:r>
            </w:ins>
            <w:ins w:id="17454" w:author="Rapporteur" w:date="2018-07-12T14:39:00Z">
              <w:r w:rsidRPr="00390CF2">
                <w:rPr>
                  <w:highlight w:val="cyan"/>
                </w:rPr>
                <w:t>The first (left-most) bit in the bitmap corresponds to the BWCS#1 and so on. If the bit is set to 1, the UE supports the corresponding BWCS.</w:t>
              </w:r>
            </w:ins>
          </w:p>
        </w:tc>
      </w:tr>
    </w:tbl>
    <w:p w14:paraId="36E8B5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87C5C9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5F8D861"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92050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AD81798"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1F0DD639"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0DFFE6E"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C30A4D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31A97F"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9404699" w14:textId="77777777" w:rsidR="000805DB" w:rsidRPr="00390CF2" w:rsidRDefault="000805DB" w:rsidP="000805DB">
      <w:pPr>
        <w:pStyle w:val="PL"/>
        <w:rPr>
          <w:color w:val="808080"/>
          <w:highlight w:val="cyan"/>
        </w:rPr>
      </w:pPr>
      <w:r w:rsidRPr="00390CF2">
        <w:rPr>
          <w:color w:val="808080"/>
          <w:highlight w:val="cyan"/>
        </w:rPr>
        <w:t>-- ASN1START</w:t>
      </w:r>
    </w:p>
    <w:p w14:paraId="31E1572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2CD8C7C9" w14:textId="77777777" w:rsidR="000805DB" w:rsidRPr="00390CF2" w:rsidRDefault="000805DB" w:rsidP="000805DB">
      <w:pPr>
        <w:pStyle w:val="PL"/>
        <w:rPr>
          <w:highlight w:val="cyan"/>
          <w:lang w:eastAsia="ja-JP"/>
        </w:rPr>
      </w:pPr>
    </w:p>
    <w:p w14:paraId="13753D5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3BF0BD9" w14:textId="77777777" w:rsidR="000805DB" w:rsidRPr="00390CF2" w:rsidRDefault="000805DB" w:rsidP="000805DB">
      <w:pPr>
        <w:pStyle w:val="PL"/>
        <w:rPr>
          <w:highlight w:val="cyan"/>
        </w:rPr>
      </w:pPr>
    </w:p>
    <w:p w14:paraId="2336441F"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3E02D41" w14:textId="77777777" w:rsidR="000805DB" w:rsidRPr="00390CF2" w:rsidRDefault="000805DB" w:rsidP="000805DB">
      <w:pPr>
        <w:pStyle w:val="PL"/>
        <w:rPr>
          <w:highlight w:val="cyan"/>
        </w:rPr>
      </w:pPr>
    </w:p>
    <w:p w14:paraId="7A350834"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889AD1"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81B5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A2EBE0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E3C6342" w14:textId="77777777" w:rsidR="000805DB" w:rsidRPr="00390CF2" w:rsidRDefault="000805DB" w:rsidP="000805DB">
      <w:pPr>
        <w:pStyle w:val="PL"/>
        <w:rPr>
          <w:highlight w:val="cyan"/>
        </w:rPr>
      </w:pPr>
      <w:r w:rsidRPr="00390CF2">
        <w:rPr>
          <w:highlight w:val="cyan"/>
        </w:rPr>
        <w:tab/>
        <w:t>},</w:t>
      </w:r>
    </w:p>
    <w:p w14:paraId="6DB8E9F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38BE7"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F4B168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EAC0B51" w14:textId="77777777" w:rsidR="000805DB" w:rsidRPr="00390CF2" w:rsidRDefault="000805DB" w:rsidP="000805DB">
      <w:pPr>
        <w:pStyle w:val="PL"/>
        <w:rPr>
          <w:highlight w:val="cyan"/>
        </w:rPr>
      </w:pPr>
      <w:r w:rsidRPr="00390CF2">
        <w:rPr>
          <w:highlight w:val="cyan"/>
        </w:rPr>
        <w:tab/>
        <w:t>}</w:t>
      </w:r>
    </w:p>
    <w:p w14:paraId="693AE6D5" w14:textId="77777777" w:rsidR="000805DB" w:rsidRPr="00390CF2" w:rsidRDefault="000805DB" w:rsidP="000805DB">
      <w:pPr>
        <w:pStyle w:val="PL"/>
        <w:rPr>
          <w:highlight w:val="cyan"/>
        </w:rPr>
      </w:pPr>
      <w:r w:rsidRPr="00390CF2">
        <w:rPr>
          <w:highlight w:val="cyan"/>
        </w:rPr>
        <w:t>}</w:t>
      </w:r>
    </w:p>
    <w:p w14:paraId="13B6735D" w14:textId="77777777" w:rsidR="000805DB" w:rsidRPr="00390CF2" w:rsidRDefault="000805DB" w:rsidP="000805DB">
      <w:pPr>
        <w:pStyle w:val="PL"/>
        <w:rPr>
          <w:highlight w:val="cyan"/>
        </w:rPr>
      </w:pPr>
    </w:p>
    <w:p w14:paraId="59748589" w14:textId="77777777" w:rsidR="000805DB" w:rsidRPr="00390CF2" w:rsidRDefault="000805DB" w:rsidP="000805DB">
      <w:pPr>
        <w:pStyle w:val="PL"/>
        <w:rPr>
          <w:color w:val="808080"/>
          <w:highlight w:val="cyan"/>
        </w:rPr>
      </w:pPr>
      <w:r w:rsidRPr="00390CF2">
        <w:rPr>
          <w:color w:val="808080"/>
          <w:highlight w:val="cyan"/>
        </w:rPr>
        <w:t>-- ASN1STOP</w:t>
      </w:r>
    </w:p>
    <w:p w14:paraId="6633AEEF"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7CB02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7232B0B7"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1DB23E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5A1CAB0D" w14:textId="77777777" w:rsidR="000805DB" w:rsidRPr="00390CF2" w:rsidRDefault="000805DB" w:rsidP="000805DB">
      <w:pPr>
        <w:pStyle w:val="PL"/>
        <w:rPr>
          <w:color w:val="808080"/>
          <w:highlight w:val="cyan"/>
        </w:rPr>
      </w:pPr>
      <w:r w:rsidRPr="00390CF2">
        <w:rPr>
          <w:color w:val="808080"/>
          <w:highlight w:val="cyan"/>
        </w:rPr>
        <w:t>-- ASN1START</w:t>
      </w:r>
    </w:p>
    <w:p w14:paraId="18DAF0E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257DBCE" w14:textId="77777777" w:rsidR="000805DB" w:rsidRPr="00390CF2" w:rsidRDefault="000805DB" w:rsidP="000805DB">
      <w:pPr>
        <w:pStyle w:val="PL"/>
        <w:rPr>
          <w:highlight w:val="cyan"/>
        </w:rPr>
      </w:pPr>
    </w:p>
    <w:p w14:paraId="1F982F2D"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C5693D0" w14:textId="77777777" w:rsidR="000805DB" w:rsidRPr="00390CF2" w:rsidRDefault="000805DB" w:rsidP="000805DB">
      <w:pPr>
        <w:pStyle w:val="PL"/>
        <w:rPr>
          <w:highlight w:val="cyan"/>
        </w:rPr>
      </w:pPr>
    </w:p>
    <w:p w14:paraId="10714A76"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4257AC" w14:textId="77777777" w:rsidR="000805DB" w:rsidRPr="00390CF2" w:rsidRDefault="000805DB" w:rsidP="000805DB">
      <w:pPr>
        <w:pStyle w:val="PL"/>
        <w:rPr>
          <w:color w:val="808080"/>
          <w:highlight w:val="cyan"/>
        </w:rPr>
      </w:pPr>
      <w:r w:rsidRPr="00390CF2">
        <w:rPr>
          <w:color w:val="808080"/>
          <w:highlight w:val="cyan"/>
        </w:rPr>
        <w:t>-- ASN1STOP</w:t>
      </w:r>
    </w:p>
    <w:p w14:paraId="3D2A54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BEFE5C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D4E25A2"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1A068FBF" w14:textId="77777777" w:rsidR="000805DB" w:rsidRPr="00390CF2" w:rsidRDefault="000805DB" w:rsidP="000805DB">
      <w:pPr>
        <w:pStyle w:val="PL"/>
        <w:rPr>
          <w:color w:val="808080"/>
          <w:highlight w:val="cyan"/>
        </w:rPr>
      </w:pPr>
      <w:r w:rsidRPr="00390CF2">
        <w:rPr>
          <w:color w:val="808080"/>
          <w:highlight w:val="cyan"/>
        </w:rPr>
        <w:t>-- ASN1START</w:t>
      </w:r>
    </w:p>
    <w:p w14:paraId="08C5485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374DCB1" w14:textId="77777777" w:rsidR="000805DB" w:rsidRPr="00390CF2" w:rsidRDefault="000805DB" w:rsidP="000805DB">
      <w:pPr>
        <w:pStyle w:val="PL"/>
        <w:rPr>
          <w:highlight w:val="cyan"/>
        </w:rPr>
      </w:pPr>
    </w:p>
    <w:p w14:paraId="054336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99979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655A064C" w14:textId="77777777" w:rsidR="000805DB" w:rsidRPr="00390CF2" w:rsidRDefault="000805DB" w:rsidP="000805DB">
      <w:pPr>
        <w:pStyle w:val="PL"/>
        <w:rPr>
          <w:rFonts w:eastAsia="Malgun Gothic"/>
          <w:highlight w:val="cyan"/>
        </w:rPr>
      </w:pPr>
    </w:p>
    <w:p w14:paraId="49B08E8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582FE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365F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DCCBB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8105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B43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093EC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99AD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76792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611E252"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243D08"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4461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B47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8B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FA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727E2"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71BB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36ED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C33809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D857B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CAA49A0"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BD7247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79DC81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B10CC8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E83322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27FD93"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37D077" w14:textId="77777777" w:rsidR="000805DB" w:rsidRPr="00390CF2" w:rsidRDefault="000805DB" w:rsidP="000805DB">
      <w:pPr>
        <w:pStyle w:val="PL"/>
        <w:rPr>
          <w:rFonts w:eastAsia="Malgun Gothic"/>
          <w:highlight w:val="cyan"/>
        </w:rPr>
      </w:pPr>
    </w:p>
    <w:p w14:paraId="4745137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008727B" w14:textId="77777777" w:rsidR="000805DB" w:rsidRPr="00390CF2" w:rsidRDefault="000805DB" w:rsidP="000805DB">
      <w:pPr>
        <w:pStyle w:val="PL"/>
        <w:rPr>
          <w:color w:val="808080"/>
          <w:highlight w:val="cyan"/>
        </w:rPr>
      </w:pPr>
    </w:p>
    <w:p w14:paraId="1F1C9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253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5D3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0A887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001F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671C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5DE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17F3F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4DBE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305C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0FE218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FC926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2E12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3070C4" w14:textId="77777777" w:rsidR="000805DB" w:rsidRPr="00390CF2" w:rsidRDefault="000805DB" w:rsidP="000805DB">
      <w:pPr>
        <w:pStyle w:val="PL"/>
        <w:rPr>
          <w:color w:val="808080"/>
          <w:highlight w:val="cyan"/>
        </w:rPr>
      </w:pPr>
    </w:p>
    <w:p w14:paraId="776306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0E0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5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E7EAF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D3141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AE1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123A6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4840F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4C7789" w14:textId="77777777" w:rsidR="000805DB" w:rsidRPr="00390CF2" w:rsidRDefault="000805DB" w:rsidP="000805DB">
      <w:pPr>
        <w:pStyle w:val="PL"/>
        <w:rPr>
          <w:rFonts w:eastAsia="Yu Mincho"/>
          <w:highlight w:val="cyan"/>
          <w:lang w:eastAsia="ja-JP"/>
        </w:rPr>
      </w:pPr>
    </w:p>
    <w:p w14:paraId="459285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250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456F0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658E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C892D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5B20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ACAE4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ADD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B4DFFFE" w14:textId="77777777" w:rsidR="000805DB" w:rsidRPr="00390CF2" w:rsidRDefault="000805DB" w:rsidP="000805DB">
      <w:pPr>
        <w:pStyle w:val="PL"/>
        <w:rPr>
          <w:rFonts w:eastAsia="Malgun Gothic"/>
          <w:highlight w:val="cyan"/>
        </w:rPr>
      </w:pPr>
    </w:p>
    <w:p w14:paraId="0A629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16C8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92323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40F8E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3DBCD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26D35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2B47FBD"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1953FD7"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EE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C5053A" w14:textId="77777777" w:rsidR="000805DB" w:rsidRPr="00390CF2" w:rsidRDefault="000805DB" w:rsidP="000805DB">
      <w:pPr>
        <w:pStyle w:val="PL"/>
        <w:rPr>
          <w:rFonts w:eastAsia="Yu Mincho"/>
          <w:highlight w:val="cyan"/>
          <w:lang w:eastAsia="ja-JP"/>
        </w:rPr>
      </w:pPr>
    </w:p>
    <w:p w14:paraId="79664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E6E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7BE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94AB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78D9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E46C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C89E5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1384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643ADDB" w14:textId="77777777" w:rsidR="000805DB" w:rsidRPr="00390CF2" w:rsidRDefault="000805DB" w:rsidP="000805DB">
      <w:pPr>
        <w:pStyle w:val="PL"/>
        <w:rPr>
          <w:color w:val="808080"/>
          <w:highlight w:val="cyan"/>
        </w:rPr>
      </w:pPr>
    </w:p>
    <w:p w14:paraId="6D71539E" w14:textId="77777777" w:rsidR="000805DB" w:rsidRPr="00390CF2" w:rsidRDefault="000805DB" w:rsidP="000805DB">
      <w:pPr>
        <w:pStyle w:val="PL"/>
        <w:rPr>
          <w:color w:val="808080"/>
          <w:highlight w:val="cyan"/>
        </w:rPr>
      </w:pPr>
      <w:r w:rsidRPr="00390CF2">
        <w:rPr>
          <w:color w:val="808080"/>
          <w:highlight w:val="cyan"/>
        </w:rPr>
        <w:t>-- TAG-FEATURESETDOWNLINK-STOP</w:t>
      </w:r>
    </w:p>
    <w:p w14:paraId="2FA1C2EB" w14:textId="77777777" w:rsidR="000805DB" w:rsidRPr="00390CF2" w:rsidRDefault="000805DB" w:rsidP="000805DB">
      <w:pPr>
        <w:pStyle w:val="PL"/>
        <w:rPr>
          <w:color w:val="808080"/>
          <w:highlight w:val="cyan"/>
        </w:rPr>
      </w:pPr>
      <w:r w:rsidRPr="00390CF2">
        <w:rPr>
          <w:color w:val="808080"/>
          <w:highlight w:val="cyan"/>
        </w:rPr>
        <w:t>-- ASN1STOP</w:t>
      </w:r>
    </w:p>
    <w:p w14:paraId="6BBF883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492C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D96D7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533DA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85B49" w14:textId="77777777" w:rsidR="000805DB" w:rsidRPr="00390CF2" w:rsidRDefault="000805DB" w:rsidP="00526540">
            <w:pPr>
              <w:pStyle w:val="TAL"/>
              <w:rPr>
                <w:szCs w:val="22"/>
                <w:highlight w:val="cyan"/>
              </w:rPr>
            </w:pPr>
            <w:r w:rsidRPr="00390CF2">
              <w:rPr>
                <w:b/>
                <w:i/>
                <w:szCs w:val="22"/>
                <w:highlight w:val="cyan"/>
              </w:rPr>
              <w:t>featureSetListPerDownlinkCC</w:t>
            </w:r>
          </w:p>
          <w:p w14:paraId="0DE2DCCF"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FB5291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3F5C3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66279E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AEC849D" w14:textId="77777777" w:rsidR="000805DB" w:rsidRPr="00390CF2" w:rsidRDefault="000805DB" w:rsidP="000805DB">
      <w:pPr>
        <w:pStyle w:val="PL"/>
        <w:rPr>
          <w:color w:val="808080"/>
          <w:highlight w:val="cyan"/>
        </w:rPr>
      </w:pPr>
      <w:r w:rsidRPr="00390CF2">
        <w:rPr>
          <w:color w:val="808080"/>
          <w:highlight w:val="cyan"/>
        </w:rPr>
        <w:t>-- ASN1START</w:t>
      </w:r>
    </w:p>
    <w:p w14:paraId="0EA85D1F"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C0918E5" w14:textId="77777777" w:rsidR="000805DB" w:rsidRPr="00390CF2" w:rsidRDefault="000805DB" w:rsidP="000805DB">
      <w:pPr>
        <w:pStyle w:val="PL"/>
        <w:rPr>
          <w:highlight w:val="cyan"/>
        </w:rPr>
      </w:pPr>
    </w:p>
    <w:p w14:paraId="340CF098"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F76C42B" w14:textId="77777777" w:rsidR="000805DB" w:rsidRPr="00390CF2" w:rsidRDefault="000805DB" w:rsidP="000805DB">
      <w:pPr>
        <w:pStyle w:val="PL"/>
        <w:rPr>
          <w:highlight w:val="cyan"/>
        </w:rPr>
      </w:pPr>
    </w:p>
    <w:p w14:paraId="3A50945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0589F9B" w14:textId="77777777" w:rsidR="000805DB" w:rsidRPr="00390CF2" w:rsidRDefault="000805DB" w:rsidP="000805DB">
      <w:pPr>
        <w:pStyle w:val="PL"/>
        <w:rPr>
          <w:color w:val="808080"/>
          <w:highlight w:val="cyan"/>
        </w:rPr>
      </w:pPr>
      <w:r w:rsidRPr="00390CF2">
        <w:rPr>
          <w:color w:val="808080"/>
          <w:highlight w:val="cyan"/>
        </w:rPr>
        <w:t>-- ASN1STOP</w:t>
      </w:r>
    </w:p>
    <w:p w14:paraId="22EFE5C3" w14:textId="77777777" w:rsidR="000805DB" w:rsidRPr="00390CF2" w:rsidRDefault="000805DB" w:rsidP="000805DB">
      <w:pPr>
        <w:rPr>
          <w:rFonts w:eastAsia="Malgun Gothic"/>
          <w:highlight w:val="cyan"/>
        </w:rPr>
      </w:pPr>
    </w:p>
    <w:p w14:paraId="684E254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18F8306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46536E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9F74BAD" w14:textId="77777777" w:rsidR="000805DB" w:rsidRPr="00390CF2" w:rsidRDefault="000805DB" w:rsidP="000805DB">
      <w:pPr>
        <w:pStyle w:val="PL"/>
        <w:rPr>
          <w:color w:val="808080"/>
          <w:highlight w:val="cyan"/>
        </w:rPr>
      </w:pPr>
      <w:r w:rsidRPr="00390CF2">
        <w:rPr>
          <w:color w:val="808080"/>
          <w:highlight w:val="cyan"/>
        </w:rPr>
        <w:t>-- ASN1START</w:t>
      </w:r>
    </w:p>
    <w:p w14:paraId="5F1F01F0"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439A4913" w14:textId="77777777" w:rsidR="000805DB" w:rsidRPr="00390CF2" w:rsidRDefault="000805DB" w:rsidP="000805DB">
      <w:pPr>
        <w:pStyle w:val="PL"/>
        <w:rPr>
          <w:highlight w:val="cyan"/>
        </w:rPr>
      </w:pPr>
    </w:p>
    <w:p w14:paraId="10F2458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9622DE6" w14:textId="77777777" w:rsidR="000805DB" w:rsidRPr="00390CF2" w:rsidRDefault="000805DB" w:rsidP="000805DB">
      <w:pPr>
        <w:pStyle w:val="PL"/>
        <w:rPr>
          <w:highlight w:val="cyan"/>
        </w:rPr>
      </w:pPr>
    </w:p>
    <w:p w14:paraId="0687B2F0"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E8679F" w14:textId="77777777" w:rsidR="000805DB" w:rsidRPr="00390CF2" w:rsidRDefault="000805DB" w:rsidP="000805DB">
      <w:pPr>
        <w:pStyle w:val="PL"/>
        <w:rPr>
          <w:color w:val="808080"/>
          <w:highlight w:val="cyan"/>
        </w:rPr>
      </w:pPr>
      <w:r w:rsidRPr="00390CF2">
        <w:rPr>
          <w:color w:val="808080"/>
          <w:highlight w:val="cyan"/>
        </w:rPr>
        <w:t>-- ASN1STOP</w:t>
      </w:r>
    </w:p>
    <w:p w14:paraId="54DC0EB6" w14:textId="77777777" w:rsidR="000805DB" w:rsidRPr="00390CF2" w:rsidRDefault="000805DB" w:rsidP="000805DB">
      <w:pPr>
        <w:pStyle w:val="Heading4"/>
        <w:rPr>
          <w:i/>
          <w:noProof/>
          <w:highlight w:val="cyan"/>
        </w:rPr>
      </w:pPr>
      <w:bookmarkStart w:id="17456" w:name="_Toc509934923"/>
      <w:bookmarkEnd w:id="17436"/>
      <w:r w:rsidRPr="00390CF2">
        <w:rPr>
          <w:highlight w:val="cyan"/>
        </w:rPr>
        <w:t>–</w:t>
      </w:r>
      <w:r w:rsidRPr="00390CF2">
        <w:rPr>
          <w:highlight w:val="cyan"/>
        </w:rPr>
        <w:tab/>
      </w:r>
      <w:r w:rsidRPr="00390CF2">
        <w:rPr>
          <w:i/>
          <w:noProof/>
          <w:highlight w:val="cyan"/>
        </w:rPr>
        <w:t>FeatureSetDownlinkPerCC</w:t>
      </w:r>
    </w:p>
    <w:p w14:paraId="192D2EB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564F638"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D46ABD8" w14:textId="77777777" w:rsidR="000805DB" w:rsidRPr="00390CF2" w:rsidRDefault="000805DB" w:rsidP="000805DB">
      <w:pPr>
        <w:pStyle w:val="PL"/>
        <w:rPr>
          <w:color w:val="808080"/>
          <w:highlight w:val="cyan"/>
        </w:rPr>
      </w:pPr>
      <w:r w:rsidRPr="00390CF2">
        <w:rPr>
          <w:color w:val="808080"/>
          <w:highlight w:val="cyan"/>
        </w:rPr>
        <w:t>-- ASN1START</w:t>
      </w:r>
    </w:p>
    <w:p w14:paraId="5B3B4DB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0D2153EE" w14:textId="77777777" w:rsidR="000805DB" w:rsidRPr="00390CF2" w:rsidRDefault="000805DB" w:rsidP="000805DB">
      <w:pPr>
        <w:pStyle w:val="PL"/>
        <w:rPr>
          <w:rFonts w:eastAsia="Malgun Gothic"/>
          <w:highlight w:val="cyan"/>
        </w:rPr>
      </w:pPr>
    </w:p>
    <w:p w14:paraId="529D7AE5"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08E2F"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4DBAFF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AFA593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3C8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FAB9E"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057BF31"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4E78C4" w14:textId="77777777" w:rsidR="000805DB" w:rsidRPr="00390CF2" w:rsidRDefault="000805DB" w:rsidP="000805DB">
      <w:pPr>
        <w:pStyle w:val="PL"/>
        <w:rPr>
          <w:highlight w:val="cyan"/>
        </w:rPr>
      </w:pPr>
    </w:p>
    <w:p w14:paraId="1A7BD95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C4E7651" w14:textId="77777777" w:rsidR="000805DB" w:rsidRPr="00390CF2" w:rsidRDefault="000805DB" w:rsidP="000805DB">
      <w:pPr>
        <w:pStyle w:val="PL"/>
        <w:rPr>
          <w:color w:val="808080"/>
          <w:highlight w:val="cyan"/>
        </w:rPr>
      </w:pPr>
      <w:r w:rsidRPr="00390CF2">
        <w:rPr>
          <w:color w:val="808080"/>
          <w:highlight w:val="cyan"/>
        </w:rPr>
        <w:t>-- ASN1STOP</w:t>
      </w:r>
    </w:p>
    <w:p w14:paraId="091DB7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56"/>
    </w:p>
    <w:p w14:paraId="5410AF52"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F22C7A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5192CE" w14:textId="77777777" w:rsidR="000805DB" w:rsidRPr="00390CF2" w:rsidRDefault="000805DB" w:rsidP="000805DB">
      <w:pPr>
        <w:pStyle w:val="PL"/>
        <w:rPr>
          <w:color w:val="808080"/>
          <w:highlight w:val="cyan"/>
        </w:rPr>
      </w:pPr>
      <w:r w:rsidRPr="00390CF2">
        <w:rPr>
          <w:color w:val="808080"/>
          <w:highlight w:val="cyan"/>
        </w:rPr>
        <w:t>-- ASN1START</w:t>
      </w:r>
    </w:p>
    <w:p w14:paraId="1879B37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FE6B2C7" w14:textId="77777777" w:rsidR="000805DB" w:rsidRPr="00390CF2" w:rsidRDefault="000805DB" w:rsidP="000805DB">
      <w:pPr>
        <w:pStyle w:val="PL"/>
        <w:rPr>
          <w:highlight w:val="cyan"/>
        </w:rPr>
      </w:pPr>
    </w:p>
    <w:p w14:paraId="206527E7"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3B897D1" w14:textId="77777777" w:rsidR="000805DB" w:rsidRPr="00390CF2" w:rsidRDefault="000805DB" w:rsidP="000805DB">
      <w:pPr>
        <w:pStyle w:val="PL"/>
        <w:rPr>
          <w:highlight w:val="cyan"/>
        </w:rPr>
      </w:pPr>
    </w:p>
    <w:p w14:paraId="3BA5110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68B2D28" w14:textId="77777777" w:rsidR="000805DB" w:rsidRPr="00390CF2" w:rsidRDefault="000805DB" w:rsidP="000805DB">
      <w:pPr>
        <w:pStyle w:val="PL"/>
        <w:rPr>
          <w:color w:val="808080"/>
          <w:highlight w:val="cyan"/>
        </w:rPr>
      </w:pPr>
      <w:r w:rsidRPr="00390CF2">
        <w:rPr>
          <w:color w:val="808080"/>
          <w:highlight w:val="cyan"/>
        </w:rPr>
        <w:t>-- ASN1STOP</w:t>
      </w:r>
    </w:p>
    <w:p w14:paraId="64503BC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751269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E5AF24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20CF6A3" w14:textId="77777777" w:rsidR="000805DB" w:rsidRPr="00390CF2" w:rsidRDefault="000805DB" w:rsidP="000805DB">
      <w:pPr>
        <w:pStyle w:val="PL"/>
        <w:rPr>
          <w:color w:val="808080"/>
          <w:highlight w:val="cyan"/>
        </w:rPr>
      </w:pPr>
      <w:r w:rsidRPr="00390CF2">
        <w:rPr>
          <w:color w:val="808080"/>
          <w:highlight w:val="cyan"/>
        </w:rPr>
        <w:t>-- ASN1START</w:t>
      </w:r>
    </w:p>
    <w:p w14:paraId="265EC68C" w14:textId="77777777" w:rsidR="000805DB" w:rsidRPr="00390CF2" w:rsidRDefault="000805DB" w:rsidP="000805DB">
      <w:pPr>
        <w:pStyle w:val="PL"/>
        <w:rPr>
          <w:color w:val="808080"/>
          <w:highlight w:val="cyan"/>
        </w:rPr>
      </w:pPr>
      <w:r w:rsidRPr="00390CF2">
        <w:rPr>
          <w:color w:val="808080"/>
          <w:highlight w:val="cyan"/>
        </w:rPr>
        <w:t>-- TAG-FEATURESETUPLINK-START</w:t>
      </w:r>
    </w:p>
    <w:p w14:paraId="1CF3C1F4" w14:textId="77777777" w:rsidR="000805DB" w:rsidRPr="00390CF2" w:rsidRDefault="000805DB" w:rsidP="000805DB">
      <w:pPr>
        <w:pStyle w:val="PL"/>
        <w:rPr>
          <w:rFonts w:eastAsia="MS Mincho"/>
          <w:highlight w:val="cyan"/>
          <w:lang w:eastAsia="ja-JP"/>
        </w:rPr>
      </w:pPr>
    </w:p>
    <w:p w14:paraId="4E645F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BC36F82"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1399BF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3DE4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B3CB6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8ECDF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8042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7AF3C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3722"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DE158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EBBCF9"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BBD5E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ADB1C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2E2976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9D7FA8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6DB3D7D9"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6C9DF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CF3CEA4" w14:textId="77777777" w:rsidR="000805DB" w:rsidRPr="00390CF2" w:rsidRDefault="000805DB" w:rsidP="000805DB">
      <w:pPr>
        <w:pStyle w:val="PL"/>
        <w:rPr>
          <w:highlight w:val="cyan"/>
        </w:rPr>
      </w:pPr>
      <w:r w:rsidRPr="00390CF2">
        <w:rPr>
          <w:highlight w:val="cyan"/>
        </w:rPr>
        <w:t>}</w:t>
      </w:r>
    </w:p>
    <w:p w14:paraId="004B23E0" w14:textId="77777777" w:rsidR="000805DB" w:rsidRPr="00390CF2" w:rsidRDefault="000805DB" w:rsidP="000805DB">
      <w:pPr>
        <w:pStyle w:val="PL"/>
        <w:rPr>
          <w:highlight w:val="cyan"/>
        </w:rPr>
      </w:pPr>
    </w:p>
    <w:p w14:paraId="5DAC07FD" w14:textId="77777777" w:rsidR="000805DB" w:rsidRPr="00390CF2" w:rsidRDefault="000805DB" w:rsidP="000805DB">
      <w:pPr>
        <w:pStyle w:val="PL"/>
        <w:rPr>
          <w:rFonts w:eastAsia="Yu Mincho"/>
          <w:highlight w:val="cyan"/>
          <w:lang w:eastAsia="ja-JP"/>
        </w:rPr>
      </w:pPr>
    </w:p>
    <w:p w14:paraId="2BBB56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D024D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C6C1E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AE95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4A6B3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A47C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A821C3" w14:textId="77777777" w:rsidR="000805DB" w:rsidRPr="00390CF2" w:rsidRDefault="000805DB" w:rsidP="000805DB">
      <w:pPr>
        <w:pStyle w:val="PL"/>
        <w:rPr>
          <w:highlight w:val="cyan"/>
        </w:rPr>
      </w:pPr>
    </w:p>
    <w:p w14:paraId="2623F1B6" w14:textId="77777777" w:rsidR="000805DB" w:rsidRPr="00390CF2" w:rsidRDefault="000805DB" w:rsidP="000805DB">
      <w:pPr>
        <w:pStyle w:val="PL"/>
        <w:rPr>
          <w:color w:val="808080"/>
          <w:highlight w:val="cyan"/>
        </w:rPr>
      </w:pPr>
      <w:r w:rsidRPr="00390CF2">
        <w:rPr>
          <w:color w:val="808080"/>
          <w:highlight w:val="cyan"/>
        </w:rPr>
        <w:t>-- TAG- FEATURESETUPLINK-STOP</w:t>
      </w:r>
    </w:p>
    <w:p w14:paraId="4BFC8B9D" w14:textId="77777777" w:rsidR="000805DB" w:rsidRPr="00390CF2" w:rsidRDefault="000805DB" w:rsidP="000805DB">
      <w:pPr>
        <w:pStyle w:val="PL"/>
        <w:rPr>
          <w:color w:val="808080"/>
          <w:highlight w:val="cyan"/>
        </w:rPr>
      </w:pPr>
      <w:r w:rsidRPr="00390CF2">
        <w:rPr>
          <w:color w:val="808080"/>
          <w:highlight w:val="cyan"/>
        </w:rPr>
        <w:t>-- ASN1STOP</w:t>
      </w:r>
    </w:p>
    <w:p w14:paraId="3284DE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839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4E28E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083DF7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DB68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F0FB27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C4A61B9" w14:textId="77777777" w:rsidR="000805DB" w:rsidRPr="00390CF2" w:rsidRDefault="000805DB" w:rsidP="000805DB">
      <w:pPr>
        <w:rPr>
          <w:highlight w:val="cyan"/>
        </w:rPr>
      </w:pPr>
    </w:p>
    <w:p w14:paraId="5C93CE79" w14:textId="77777777" w:rsidR="000805DB" w:rsidRPr="00390CF2" w:rsidRDefault="000805DB" w:rsidP="000805DB">
      <w:pPr>
        <w:pStyle w:val="Heading4"/>
        <w:rPr>
          <w:rFonts w:eastAsia="Malgun Gothic"/>
          <w:highlight w:val="cyan"/>
        </w:rPr>
      </w:pPr>
      <w:bookmarkStart w:id="1745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57"/>
    </w:p>
    <w:p w14:paraId="2D64D0C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0FA9129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43B1793" w14:textId="77777777" w:rsidR="000805DB" w:rsidRPr="00390CF2" w:rsidRDefault="000805DB" w:rsidP="000805DB">
      <w:pPr>
        <w:pStyle w:val="PL"/>
        <w:rPr>
          <w:color w:val="808080"/>
          <w:highlight w:val="cyan"/>
        </w:rPr>
      </w:pPr>
      <w:r w:rsidRPr="00390CF2">
        <w:rPr>
          <w:color w:val="808080"/>
          <w:highlight w:val="cyan"/>
        </w:rPr>
        <w:t>-- ASN1START</w:t>
      </w:r>
    </w:p>
    <w:p w14:paraId="4A0451B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2C0E315" w14:textId="77777777" w:rsidR="000805DB" w:rsidRPr="00390CF2" w:rsidRDefault="000805DB" w:rsidP="000805DB">
      <w:pPr>
        <w:pStyle w:val="PL"/>
        <w:rPr>
          <w:highlight w:val="cyan"/>
        </w:rPr>
      </w:pPr>
    </w:p>
    <w:p w14:paraId="5CD4562C"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58FAC301" w14:textId="77777777" w:rsidR="000805DB" w:rsidRPr="00390CF2" w:rsidRDefault="000805DB" w:rsidP="000805DB">
      <w:pPr>
        <w:pStyle w:val="PL"/>
        <w:rPr>
          <w:highlight w:val="cyan"/>
        </w:rPr>
      </w:pPr>
    </w:p>
    <w:p w14:paraId="2717E238" w14:textId="77777777" w:rsidR="000805DB" w:rsidRPr="00390CF2" w:rsidRDefault="000805DB" w:rsidP="000805DB">
      <w:pPr>
        <w:pStyle w:val="PL"/>
        <w:rPr>
          <w:color w:val="808080"/>
          <w:highlight w:val="cyan"/>
        </w:rPr>
      </w:pPr>
      <w:r w:rsidRPr="00390CF2">
        <w:rPr>
          <w:color w:val="808080"/>
          <w:highlight w:val="cyan"/>
        </w:rPr>
        <w:t>-- TAG-FEATURESET-UPLINK-ID-STOP</w:t>
      </w:r>
    </w:p>
    <w:p w14:paraId="5A4E448D" w14:textId="77777777" w:rsidR="000805DB" w:rsidRPr="00390CF2" w:rsidRDefault="000805DB" w:rsidP="000805DB">
      <w:pPr>
        <w:pStyle w:val="PL"/>
        <w:rPr>
          <w:color w:val="808080"/>
          <w:highlight w:val="cyan"/>
        </w:rPr>
      </w:pPr>
      <w:r w:rsidRPr="00390CF2">
        <w:rPr>
          <w:color w:val="808080"/>
          <w:highlight w:val="cyan"/>
        </w:rPr>
        <w:t>-- ASN1STOP</w:t>
      </w:r>
    </w:p>
    <w:p w14:paraId="07A8B6A2" w14:textId="77777777" w:rsidR="000805DB" w:rsidRPr="00390CF2" w:rsidRDefault="000805DB" w:rsidP="000805DB">
      <w:pPr>
        <w:rPr>
          <w:highlight w:val="cyan"/>
        </w:rPr>
      </w:pPr>
    </w:p>
    <w:p w14:paraId="6E731D6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13C976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1C88CB8B"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6F562C5" w14:textId="77777777" w:rsidR="000805DB" w:rsidRPr="00390CF2" w:rsidRDefault="000805DB" w:rsidP="000805DB">
      <w:pPr>
        <w:pStyle w:val="PL"/>
        <w:rPr>
          <w:color w:val="808080"/>
          <w:highlight w:val="cyan"/>
        </w:rPr>
      </w:pPr>
      <w:r w:rsidRPr="00390CF2">
        <w:rPr>
          <w:color w:val="808080"/>
          <w:highlight w:val="cyan"/>
        </w:rPr>
        <w:t>-- ASN1START</w:t>
      </w:r>
    </w:p>
    <w:p w14:paraId="4EDB0026"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2A190D0" w14:textId="77777777" w:rsidR="000805DB" w:rsidRPr="00390CF2" w:rsidRDefault="000805DB" w:rsidP="000805DB">
      <w:pPr>
        <w:pStyle w:val="PL"/>
        <w:rPr>
          <w:highlight w:val="cyan"/>
        </w:rPr>
      </w:pPr>
    </w:p>
    <w:p w14:paraId="4B3D61B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0CD98CE2" w14:textId="77777777" w:rsidR="000805DB" w:rsidRPr="00390CF2" w:rsidRDefault="000805DB" w:rsidP="000805DB">
      <w:pPr>
        <w:pStyle w:val="PL"/>
        <w:rPr>
          <w:highlight w:val="cyan"/>
        </w:rPr>
      </w:pPr>
    </w:p>
    <w:p w14:paraId="10FE7BD1"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DE0BFDE" w14:textId="77777777" w:rsidR="000805DB" w:rsidRPr="00390CF2" w:rsidRDefault="000805DB" w:rsidP="000805DB">
      <w:pPr>
        <w:pStyle w:val="PL"/>
        <w:rPr>
          <w:color w:val="808080"/>
          <w:highlight w:val="cyan"/>
        </w:rPr>
      </w:pPr>
      <w:r w:rsidRPr="00390CF2">
        <w:rPr>
          <w:color w:val="808080"/>
          <w:highlight w:val="cyan"/>
        </w:rPr>
        <w:t>-- ASN1STOP</w:t>
      </w:r>
    </w:p>
    <w:p w14:paraId="022D714F" w14:textId="77777777" w:rsidR="000805DB" w:rsidRPr="00390CF2" w:rsidRDefault="000805DB" w:rsidP="000805DB">
      <w:pPr>
        <w:rPr>
          <w:highlight w:val="cyan"/>
        </w:rPr>
      </w:pPr>
      <w:bookmarkStart w:id="17458" w:name="_Toc509934927"/>
    </w:p>
    <w:p w14:paraId="246086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60228A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BDDD63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48711158" w14:textId="77777777" w:rsidR="000805DB" w:rsidRPr="00390CF2" w:rsidRDefault="000805DB" w:rsidP="000805DB">
      <w:pPr>
        <w:pStyle w:val="PL"/>
        <w:rPr>
          <w:color w:val="808080"/>
          <w:highlight w:val="cyan"/>
        </w:rPr>
      </w:pPr>
      <w:r w:rsidRPr="00390CF2">
        <w:rPr>
          <w:color w:val="808080"/>
          <w:highlight w:val="cyan"/>
        </w:rPr>
        <w:t>-- ASN1START</w:t>
      </w:r>
    </w:p>
    <w:p w14:paraId="34B32A5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86D4A57" w14:textId="77777777" w:rsidR="000805DB" w:rsidRPr="00390CF2" w:rsidRDefault="000805DB" w:rsidP="000805DB">
      <w:pPr>
        <w:pStyle w:val="PL"/>
        <w:rPr>
          <w:highlight w:val="cyan"/>
        </w:rPr>
      </w:pPr>
    </w:p>
    <w:p w14:paraId="73C9BE8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00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C5AF98"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0EE13E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ECC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7C0C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A9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2F95EE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F10C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674B7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4C64BA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65012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8E6000D" w14:textId="77777777" w:rsidR="000805DB" w:rsidRPr="00390CF2" w:rsidRDefault="000805DB" w:rsidP="000805DB">
      <w:pPr>
        <w:pStyle w:val="PL"/>
        <w:rPr>
          <w:highlight w:val="cyan"/>
        </w:rPr>
      </w:pPr>
    </w:p>
    <w:p w14:paraId="6A9CBA5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9A6016A" w14:textId="77777777" w:rsidR="000805DB" w:rsidRPr="00390CF2" w:rsidRDefault="000805DB" w:rsidP="000805DB">
      <w:pPr>
        <w:pStyle w:val="PL"/>
        <w:rPr>
          <w:color w:val="808080"/>
          <w:highlight w:val="cyan"/>
        </w:rPr>
      </w:pPr>
      <w:r w:rsidRPr="00390CF2">
        <w:rPr>
          <w:color w:val="808080"/>
          <w:highlight w:val="cyan"/>
        </w:rPr>
        <w:t>-- ASN1STOP</w:t>
      </w:r>
    </w:p>
    <w:p w14:paraId="1090F6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58"/>
    </w:p>
    <w:p w14:paraId="244D992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4FF8D19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78D940E" w14:textId="77777777" w:rsidR="000805DB" w:rsidRPr="00390CF2" w:rsidRDefault="000805DB" w:rsidP="000805DB">
      <w:pPr>
        <w:pStyle w:val="PL"/>
        <w:rPr>
          <w:color w:val="808080"/>
          <w:highlight w:val="cyan"/>
        </w:rPr>
      </w:pPr>
      <w:r w:rsidRPr="00390CF2">
        <w:rPr>
          <w:color w:val="808080"/>
          <w:highlight w:val="cyan"/>
        </w:rPr>
        <w:t>-- ASN1START</w:t>
      </w:r>
    </w:p>
    <w:p w14:paraId="2D759CC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140C40E8" w14:textId="77777777" w:rsidR="000805DB" w:rsidRPr="00390CF2" w:rsidRDefault="000805DB" w:rsidP="000805DB">
      <w:pPr>
        <w:pStyle w:val="PL"/>
        <w:rPr>
          <w:highlight w:val="cyan"/>
        </w:rPr>
      </w:pPr>
    </w:p>
    <w:p w14:paraId="3522CA1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2B09F77" w14:textId="77777777" w:rsidR="000805DB" w:rsidRPr="00390CF2" w:rsidRDefault="000805DB" w:rsidP="000805DB">
      <w:pPr>
        <w:pStyle w:val="PL"/>
        <w:rPr>
          <w:highlight w:val="cyan"/>
        </w:rPr>
      </w:pPr>
    </w:p>
    <w:p w14:paraId="1CE26569"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4592411" w14:textId="77777777" w:rsidR="000805DB" w:rsidRPr="00390CF2" w:rsidRDefault="000805DB" w:rsidP="000805DB">
      <w:pPr>
        <w:pStyle w:val="PL"/>
        <w:rPr>
          <w:color w:val="808080"/>
          <w:highlight w:val="cyan"/>
        </w:rPr>
      </w:pPr>
      <w:r w:rsidRPr="00390CF2">
        <w:rPr>
          <w:color w:val="808080"/>
          <w:highlight w:val="cyan"/>
        </w:rPr>
        <w:t>-- ASN1STOP</w:t>
      </w:r>
    </w:p>
    <w:p w14:paraId="5AC97F7C" w14:textId="77777777" w:rsidR="000805DB" w:rsidRPr="00390CF2" w:rsidRDefault="000805DB" w:rsidP="000805DB">
      <w:pPr>
        <w:rPr>
          <w:highlight w:val="cyan"/>
        </w:rPr>
      </w:pPr>
    </w:p>
    <w:p w14:paraId="7F2C93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C2A800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357E9CA2" w14:textId="77777777" w:rsidR="000805DB" w:rsidRPr="00390CF2" w:rsidRDefault="000805DB" w:rsidP="000805DB">
      <w:pPr>
        <w:rPr>
          <w:ins w:id="1745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554BB1B7" w14:textId="77777777" w:rsidR="000805DB" w:rsidRPr="00390CF2" w:rsidRDefault="000805DB" w:rsidP="000805DB">
      <w:pPr>
        <w:pStyle w:val="NO"/>
        <w:rPr>
          <w:highlight w:val="cyan"/>
        </w:rPr>
      </w:pPr>
      <w:ins w:id="17460" w:author="Rapporteur" w:date="2018-07-11T12:36:00Z">
        <w:r w:rsidRPr="00390CF2">
          <w:rPr>
            <w:highlight w:val="cyan"/>
          </w:rPr>
          <w:t>NOTE:</w:t>
        </w:r>
        <w:r w:rsidRPr="00390CF2">
          <w:rPr>
            <w:highlight w:val="cyan"/>
          </w:rPr>
          <w:tab/>
          <w:t>When feature set</w:t>
        </w:r>
      </w:ins>
      <w:ins w:id="17461" w:author="Rapporteur" w:date="2018-07-11T12:37:00Z">
        <w:r w:rsidRPr="00390CF2">
          <w:rPr>
            <w:highlight w:val="cyan"/>
          </w:rPr>
          <w:t>s</w:t>
        </w:r>
      </w:ins>
      <w:ins w:id="1746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63" w:author="Rapporteur" w:date="2018-07-11T12:38:00Z">
        <w:r w:rsidRPr="00390CF2">
          <w:rPr>
            <w:highlight w:val="cyan"/>
          </w:rPr>
          <w:t>xy</w:t>
        </w:r>
      </w:ins>
      <w:ins w:id="17464" w:author="Rapporteur" w:date="2018-07-11T12:36:00Z">
        <w:r w:rsidRPr="00390CF2">
          <w:rPr>
            <w:highlight w:val="cyan"/>
          </w:rPr>
          <w:t xml:space="preserve"> #5 (if present).</w:t>
        </w:r>
      </w:ins>
    </w:p>
    <w:p w14:paraId="53EDA287"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5E810835" w14:textId="77777777" w:rsidR="000805DB" w:rsidRPr="00390CF2" w:rsidRDefault="000805DB" w:rsidP="000805DB">
      <w:pPr>
        <w:pStyle w:val="PL"/>
        <w:rPr>
          <w:color w:val="808080"/>
          <w:highlight w:val="cyan"/>
        </w:rPr>
      </w:pPr>
      <w:r w:rsidRPr="00390CF2">
        <w:rPr>
          <w:color w:val="808080"/>
          <w:highlight w:val="cyan"/>
        </w:rPr>
        <w:t>-- ASN1START</w:t>
      </w:r>
    </w:p>
    <w:p w14:paraId="1724BA10" w14:textId="77777777" w:rsidR="000805DB" w:rsidRPr="00390CF2" w:rsidRDefault="000805DB" w:rsidP="000805DB">
      <w:pPr>
        <w:pStyle w:val="PL"/>
        <w:rPr>
          <w:color w:val="808080"/>
          <w:highlight w:val="cyan"/>
        </w:rPr>
      </w:pPr>
      <w:r w:rsidRPr="00390CF2">
        <w:rPr>
          <w:color w:val="808080"/>
          <w:highlight w:val="cyan"/>
        </w:rPr>
        <w:t>-- TAG-FEATURESETS-START</w:t>
      </w:r>
    </w:p>
    <w:p w14:paraId="7702C55C" w14:textId="77777777" w:rsidR="000805DB" w:rsidRPr="00390CF2" w:rsidRDefault="000805DB" w:rsidP="000805DB">
      <w:pPr>
        <w:pStyle w:val="PL"/>
        <w:rPr>
          <w:highlight w:val="cyan"/>
          <w:lang w:eastAsia="ja-JP"/>
        </w:rPr>
      </w:pPr>
    </w:p>
    <w:p w14:paraId="405A5A8D"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09E1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0CD2A59"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9DE84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886745C"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92AC6F6" w14:textId="77777777" w:rsidR="000805DB" w:rsidRPr="00390CF2" w:rsidRDefault="000805DB" w:rsidP="000805DB">
      <w:pPr>
        <w:pStyle w:val="PL"/>
        <w:rPr>
          <w:highlight w:val="cyan"/>
          <w:lang w:val="en-US"/>
        </w:rPr>
      </w:pPr>
      <w:r w:rsidRPr="00390CF2">
        <w:rPr>
          <w:highlight w:val="cyan"/>
          <w:lang w:val="en-US"/>
        </w:rPr>
        <w:tab/>
        <w:t>...</w:t>
      </w:r>
    </w:p>
    <w:p w14:paraId="091FA788" w14:textId="77777777" w:rsidR="000805DB" w:rsidRPr="00390CF2" w:rsidRDefault="000805DB" w:rsidP="000805DB">
      <w:pPr>
        <w:pStyle w:val="PL"/>
        <w:rPr>
          <w:highlight w:val="cyan"/>
          <w:lang w:val="en-US"/>
        </w:rPr>
      </w:pPr>
      <w:r w:rsidRPr="00390CF2">
        <w:rPr>
          <w:highlight w:val="cyan"/>
          <w:lang w:val="en-US"/>
        </w:rPr>
        <w:t>}</w:t>
      </w:r>
    </w:p>
    <w:p w14:paraId="1E6ACFEB" w14:textId="77777777" w:rsidR="000805DB" w:rsidRPr="00390CF2" w:rsidRDefault="000805DB" w:rsidP="000805DB">
      <w:pPr>
        <w:pStyle w:val="PL"/>
        <w:rPr>
          <w:highlight w:val="cyan"/>
        </w:rPr>
      </w:pPr>
    </w:p>
    <w:p w14:paraId="02B7371A" w14:textId="77777777" w:rsidR="000805DB" w:rsidRPr="00390CF2" w:rsidRDefault="000805DB" w:rsidP="000805DB">
      <w:pPr>
        <w:pStyle w:val="PL"/>
        <w:rPr>
          <w:color w:val="808080"/>
          <w:highlight w:val="cyan"/>
        </w:rPr>
      </w:pPr>
      <w:r w:rsidRPr="00390CF2">
        <w:rPr>
          <w:color w:val="808080"/>
          <w:highlight w:val="cyan"/>
        </w:rPr>
        <w:t>-- ASN1STOP</w:t>
      </w:r>
    </w:p>
    <w:p w14:paraId="49C993EC" w14:textId="77777777" w:rsidR="000805DB" w:rsidRPr="00390CF2" w:rsidRDefault="000805DB" w:rsidP="000805DB">
      <w:pPr>
        <w:pStyle w:val="PL"/>
        <w:rPr>
          <w:color w:val="808080"/>
          <w:highlight w:val="cyan"/>
        </w:rPr>
      </w:pPr>
      <w:r w:rsidRPr="00390CF2">
        <w:rPr>
          <w:color w:val="808080"/>
          <w:highlight w:val="cyan"/>
        </w:rPr>
        <w:t>-- TAG-FEATURESETS-STOP</w:t>
      </w:r>
    </w:p>
    <w:p w14:paraId="553C9668" w14:textId="77777777" w:rsidR="000805DB" w:rsidRPr="00390CF2" w:rsidRDefault="000805DB" w:rsidP="000805DB">
      <w:pPr>
        <w:pStyle w:val="Heading4"/>
        <w:rPr>
          <w:highlight w:val="cyan"/>
        </w:rPr>
      </w:pPr>
      <w:bookmarkStart w:id="17465" w:name="_Toc510018716"/>
      <w:bookmarkStart w:id="17466" w:name="_Toc510018717"/>
      <w:r w:rsidRPr="00390CF2">
        <w:rPr>
          <w:highlight w:val="cyan"/>
        </w:rPr>
        <w:t>–</w:t>
      </w:r>
      <w:r w:rsidRPr="00390CF2">
        <w:rPr>
          <w:highlight w:val="cyan"/>
        </w:rPr>
        <w:tab/>
      </w:r>
      <w:bookmarkStart w:id="17467" w:name="_Hlk515425180"/>
      <w:r w:rsidRPr="00390CF2">
        <w:rPr>
          <w:i/>
          <w:noProof/>
          <w:highlight w:val="cyan"/>
        </w:rPr>
        <w:t>FreqBandIndicatorEUTRA</w:t>
      </w:r>
      <w:bookmarkEnd w:id="17465"/>
      <w:bookmarkEnd w:id="17467"/>
    </w:p>
    <w:p w14:paraId="1063042D" w14:textId="77777777" w:rsidR="000805DB" w:rsidRPr="00390CF2" w:rsidRDefault="000805DB" w:rsidP="000805DB">
      <w:pPr>
        <w:pStyle w:val="PL"/>
        <w:rPr>
          <w:color w:val="808080"/>
          <w:highlight w:val="cyan"/>
        </w:rPr>
      </w:pPr>
      <w:r w:rsidRPr="00390CF2">
        <w:rPr>
          <w:color w:val="808080"/>
          <w:highlight w:val="cyan"/>
        </w:rPr>
        <w:t>-- ASN1START</w:t>
      </w:r>
    </w:p>
    <w:p w14:paraId="41A3F782"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A5B02CE" w14:textId="77777777" w:rsidR="000805DB" w:rsidRPr="00390CF2" w:rsidRDefault="000805DB" w:rsidP="000805DB">
      <w:pPr>
        <w:pStyle w:val="PL"/>
        <w:rPr>
          <w:highlight w:val="cyan"/>
        </w:rPr>
      </w:pPr>
    </w:p>
    <w:p w14:paraId="208764B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05308094" w14:textId="77777777" w:rsidR="000805DB" w:rsidRPr="00390CF2" w:rsidRDefault="000805DB" w:rsidP="000805DB">
      <w:pPr>
        <w:pStyle w:val="PL"/>
        <w:rPr>
          <w:highlight w:val="cyan"/>
        </w:rPr>
      </w:pPr>
    </w:p>
    <w:p w14:paraId="30C1600B"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058E5B45" w14:textId="77777777" w:rsidR="000805DB" w:rsidRPr="00390CF2" w:rsidRDefault="000805DB" w:rsidP="000805DB">
      <w:pPr>
        <w:pStyle w:val="PL"/>
        <w:rPr>
          <w:color w:val="808080"/>
          <w:highlight w:val="cyan"/>
        </w:rPr>
      </w:pPr>
      <w:r w:rsidRPr="00390CF2">
        <w:rPr>
          <w:color w:val="808080"/>
          <w:highlight w:val="cyan"/>
        </w:rPr>
        <w:t>-- ASN1STOP</w:t>
      </w:r>
    </w:p>
    <w:p w14:paraId="41500E4E" w14:textId="77777777" w:rsidR="000805DB" w:rsidRPr="00390CF2" w:rsidRDefault="000805DB" w:rsidP="000805DB">
      <w:pPr>
        <w:rPr>
          <w:highlight w:val="cyan"/>
        </w:rPr>
      </w:pPr>
    </w:p>
    <w:p w14:paraId="37418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466"/>
    </w:p>
    <w:p w14:paraId="69072E6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38C54E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9A1E4D4" w14:textId="77777777" w:rsidR="000805DB" w:rsidRPr="00390CF2" w:rsidRDefault="000805DB" w:rsidP="000805DB">
      <w:pPr>
        <w:pStyle w:val="PL"/>
        <w:rPr>
          <w:color w:val="808080"/>
          <w:highlight w:val="cyan"/>
        </w:rPr>
      </w:pPr>
      <w:r w:rsidRPr="00390CF2">
        <w:rPr>
          <w:color w:val="808080"/>
          <w:highlight w:val="cyan"/>
        </w:rPr>
        <w:t>-- ASN1START</w:t>
      </w:r>
    </w:p>
    <w:p w14:paraId="62D47AB8" w14:textId="77777777" w:rsidR="000805DB" w:rsidRPr="00390CF2" w:rsidRDefault="000805DB" w:rsidP="000805DB">
      <w:pPr>
        <w:pStyle w:val="PL"/>
        <w:rPr>
          <w:color w:val="808080"/>
          <w:highlight w:val="cyan"/>
        </w:rPr>
      </w:pPr>
      <w:r w:rsidRPr="00390CF2">
        <w:rPr>
          <w:color w:val="808080"/>
          <w:highlight w:val="cyan"/>
        </w:rPr>
        <w:t>-- TAG-FREQBANDLIST-START</w:t>
      </w:r>
    </w:p>
    <w:p w14:paraId="0C74DFA8" w14:textId="77777777" w:rsidR="000805DB" w:rsidRPr="00390CF2" w:rsidRDefault="000805DB" w:rsidP="000805DB">
      <w:pPr>
        <w:pStyle w:val="PL"/>
        <w:rPr>
          <w:highlight w:val="cyan"/>
        </w:rPr>
      </w:pPr>
    </w:p>
    <w:p w14:paraId="7AB4D857"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6DC772C" w14:textId="77777777" w:rsidR="000805DB" w:rsidRPr="00390CF2" w:rsidRDefault="000805DB" w:rsidP="000805DB">
      <w:pPr>
        <w:pStyle w:val="PL"/>
        <w:rPr>
          <w:highlight w:val="cyan"/>
        </w:rPr>
      </w:pPr>
    </w:p>
    <w:p w14:paraId="52D4864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E316ECC" w14:textId="77777777" w:rsidR="000805DB" w:rsidRPr="00390CF2" w:rsidRDefault="000805DB" w:rsidP="000805DB">
      <w:pPr>
        <w:pStyle w:val="PL"/>
        <w:rPr>
          <w:highlight w:val="cyan"/>
          <w:lang w:eastAsia="ja-JP"/>
        </w:rPr>
      </w:pPr>
      <w:bookmarkStart w:id="1746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97469BF"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2096B80" w14:textId="77777777" w:rsidR="000805DB" w:rsidRPr="00390CF2" w:rsidRDefault="000805DB" w:rsidP="000805DB">
      <w:pPr>
        <w:pStyle w:val="PL"/>
        <w:rPr>
          <w:highlight w:val="cyan"/>
          <w:lang w:eastAsia="ja-JP"/>
        </w:rPr>
      </w:pPr>
      <w:r w:rsidRPr="00390CF2">
        <w:rPr>
          <w:highlight w:val="cyan"/>
          <w:lang w:eastAsia="ja-JP"/>
        </w:rPr>
        <w:t>}</w:t>
      </w:r>
      <w:bookmarkEnd w:id="17468"/>
    </w:p>
    <w:p w14:paraId="4E6DE04C" w14:textId="77777777" w:rsidR="000805DB" w:rsidRPr="00390CF2" w:rsidRDefault="000805DB" w:rsidP="000805DB">
      <w:pPr>
        <w:pStyle w:val="PL"/>
        <w:rPr>
          <w:highlight w:val="cyan"/>
          <w:lang w:eastAsia="ja-JP"/>
        </w:rPr>
      </w:pPr>
    </w:p>
    <w:p w14:paraId="6842926F" w14:textId="77777777" w:rsidR="000805DB" w:rsidRPr="00390CF2" w:rsidRDefault="000805DB" w:rsidP="000805DB">
      <w:pPr>
        <w:pStyle w:val="PL"/>
        <w:rPr>
          <w:rFonts w:eastAsia="Yu Mincho"/>
          <w:highlight w:val="cyan"/>
          <w:lang w:eastAsia="ja-JP"/>
        </w:rPr>
      </w:pPr>
      <w:bookmarkStart w:id="1746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9"/>
    </w:p>
    <w:p w14:paraId="5CF88975"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45BE453D" w14:textId="77777777" w:rsidR="000805DB" w:rsidRPr="00390CF2" w:rsidRDefault="000805DB" w:rsidP="000805DB">
      <w:pPr>
        <w:pStyle w:val="PL"/>
        <w:rPr>
          <w:rFonts w:eastAsia="Yu Mincho"/>
          <w:highlight w:val="cyan"/>
          <w:lang w:eastAsia="ja-JP"/>
        </w:rPr>
      </w:pPr>
      <w:bookmarkStart w:id="1747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731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D947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9C138" w14:textId="77777777" w:rsidR="000805DB" w:rsidRPr="00390CF2" w:rsidRDefault="000805DB" w:rsidP="000805DB">
      <w:pPr>
        <w:pStyle w:val="PL"/>
        <w:rPr>
          <w:highlight w:val="cyan"/>
        </w:rPr>
      </w:pPr>
    </w:p>
    <w:p w14:paraId="3E1681D9" w14:textId="77777777" w:rsidR="000805DB" w:rsidRPr="00390CF2" w:rsidRDefault="000805DB" w:rsidP="000805DB">
      <w:pPr>
        <w:pStyle w:val="PL"/>
        <w:rPr>
          <w:rFonts w:eastAsia="Yu Mincho"/>
          <w:highlight w:val="cyan"/>
          <w:lang w:eastAsia="ja-JP"/>
        </w:rPr>
      </w:pPr>
      <w:bookmarkStart w:id="1747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70"/>
    </w:p>
    <w:p w14:paraId="00802918"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4FB527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AECE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4231F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26E62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FD4DB95" w14:textId="77777777" w:rsidR="000805DB" w:rsidRPr="00390CF2" w:rsidRDefault="000805DB" w:rsidP="000805DB">
      <w:pPr>
        <w:pStyle w:val="PL"/>
        <w:rPr>
          <w:highlight w:val="cyan"/>
          <w:lang w:eastAsia="ja-JP"/>
        </w:rPr>
      </w:pPr>
      <w:r w:rsidRPr="00390CF2">
        <w:rPr>
          <w:highlight w:val="cyan"/>
          <w:lang w:eastAsia="ja-JP"/>
        </w:rPr>
        <w:t>}</w:t>
      </w:r>
    </w:p>
    <w:p w14:paraId="23F8CEA7" w14:textId="77777777" w:rsidR="000805DB" w:rsidRPr="00390CF2" w:rsidRDefault="000805DB" w:rsidP="000805DB">
      <w:pPr>
        <w:pStyle w:val="PL"/>
        <w:rPr>
          <w:highlight w:val="cyan"/>
          <w:lang w:eastAsia="ja-JP"/>
        </w:rPr>
      </w:pPr>
    </w:p>
    <w:p w14:paraId="1B1CA952"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59881A9"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36B30630" w14:textId="77777777" w:rsidR="000805DB" w:rsidRPr="00390CF2" w:rsidRDefault="000805DB" w:rsidP="000805DB">
      <w:pPr>
        <w:pStyle w:val="PL"/>
        <w:rPr>
          <w:highlight w:val="cyan"/>
        </w:rPr>
      </w:pPr>
    </w:p>
    <w:bookmarkEnd w:id="17471"/>
    <w:p w14:paraId="0D013875" w14:textId="77777777" w:rsidR="000805DB" w:rsidRPr="00390CF2" w:rsidRDefault="000805DB" w:rsidP="000805DB">
      <w:pPr>
        <w:pStyle w:val="PL"/>
        <w:rPr>
          <w:color w:val="808080"/>
          <w:highlight w:val="cyan"/>
        </w:rPr>
      </w:pPr>
      <w:r w:rsidRPr="00390CF2">
        <w:rPr>
          <w:color w:val="808080"/>
          <w:highlight w:val="cyan"/>
        </w:rPr>
        <w:t>-- TAG-FREQBANDLIST-STOP</w:t>
      </w:r>
    </w:p>
    <w:p w14:paraId="02DF8BE4" w14:textId="77777777" w:rsidR="000805DB" w:rsidRPr="00390CF2" w:rsidRDefault="000805DB" w:rsidP="000805DB">
      <w:pPr>
        <w:pStyle w:val="PL"/>
        <w:rPr>
          <w:color w:val="808080"/>
          <w:highlight w:val="cyan"/>
        </w:rPr>
      </w:pPr>
      <w:r w:rsidRPr="00390CF2">
        <w:rPr>
          <w:color w:val="808080"/>
          <w:highlight w:val="cyan"/>
        </w:rPr>
        <w:t>-- ASN1STOP</w:t>
      </w:r>
    </w:p>
    <w:p w14:paraId="550663D2" w14:textId="77777777" w:rsidR="000805DB" w:rsidRPr="00390CF2" w:rsidRDefault="000805DB" w:rsidP="000805DB">
      <w:pPr>
        <w:pStyle w:val="Heading4"/>
        <w:rPr>
          <w:noProof/>
          <w:highlight w:val="cyan"/>
        </w:rPr>
      </w:pPr>
      <w:bookmarkStart w:id="17472" w:name="_Toc510018718"/>
      <w:r w:rsidRPr="00390CF2">
        <w:rPr>
          <w:highlight w:val="cyan"/>
        </w:rPr>
        <w:t>–</w:t>
      </w:r>
      <w:r w:rsidRPr="00390CF2">
        <w:rPr>
          <w:highlight w:val="cyan"/>
        </w:rPr>
        <w:tab/>
      </w:r>
      <w:r w:rsidRPr="00390CF2">
        <w:rPr>
          <w:i/>
          <w:noProof/>
          <w:highlight w:val="cyan"/>
        </w:rPr>
        <w:t>FreqSeparationClass</w:t>
      </w:r>
      <w:bookmarkEnd w:id="17472"/>
    </w:p>
    <w:p w14:paraId="71305FC2"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67D6789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29DDB823" w14:textId="77777777" w:rsidR="000805DB" w:rsidRPr="00390CF2" w:rsidRDefault="000805DB" w:rsidP="000805DB">
      <w:pPr>
        <w:pStyle w:val="PL"/>
        <w:rPr>
          <w:color w:val="808080"/>
          <w:highlight w:val="cyan"/>
        </w:rPr>
      </w:pPr>
      <w:r w:rsidRPr="00390CF2">
        <w:rPr>
          <w:color w:val="808080"/>
          <w:highlight w:val="cyan"/>
        </w:rPr>
        <w:t>-- ASN1START</w:t>
      </w:r>
    </w:p>
    <w:p w14:paraId="39EDEAC9"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754F336" w14:textId="77777777" w:rsidR="000805DB" w:rsidRPr="00390CF2" w:rsidRDefault="000805DB" w:rsidP="000805DB">
      <w:pPr>
        <w:pStyle w:val="PL"/>
        <w:rPr>
          <w:highlight w:val="cyan"/>
        </w:rPr>
      </w:pPr>
    </w:p>
    <w:p w14:paraId="110368CA"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4AD7BEC3" w14:textId="77777777" w:rsidR="000805DB" w:rsidRPr="00390CF2" w:rsidRDefault="000805DB" w:rsidP="000805DB">
      <w:pPr>
        <w:pStyle w:val="PL"/>
        <w:rPr>
          <w:highlight w:val="cyan"/>
        </w:rPr>
      </w:pPr>
    </w:p>
    <w:p w14:paraId="51BE0D3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30DD0AC" w14:textId="77777777" w:rsidR="000805DB" w:rsidRPr="00390CF2" w:rsidRDefault="000805DB" w:rsidP="000805DB">
      <w:pPr>
        <w:pStyle w:val="PL"/>
        <w:rPr>
          <w:color w:val="808080"/>
          <w:highlight w:val="cyan"/>
        </w:rPr>
      </w:pPr>
      <w:r w:rsidRPr="00390CF2">
        <w:rPr>
          <w:color w:val="808080"/>
          <w:highlight w:val="cyan"/>
        </w:rPr>
        <w:t>-- ASN1STOP</w:t>
      </w:r>
    </w:p>
    <w:p w14:paraId="440B1A38" w14:textId="77777777" w:rsidR="000805DB" w:rsidRPr="00390CF2" w:rsidRDefault="000805DB" w:rsidP="000805DB">
      <w:pPr>
        <w:pStyle w:val="Heading4"/>
        <w:rPr>
          <w:highlight w:val="cyan"/>
        </w:rPr>
      </w:pPr>
      <w:bookmarkStart w:id="17473" w:name="_Toc510018719"/>
      <w:r w:rsidRPr="00390CF2">
        <w:rPr>
          <w:highlight w:val="cyan"/>
        </w:rPr>
        <w:t>–</w:t>
      </w:r>
      <w:r w:rsidRPr="00390CF2">
        <w:rPr>
          <w:highlight w:val="cyan"/>
        </w:rPr>
        <w:tab/>
      </w:r>
      <w:r w:rsidRPr="00390CF2">
        <w:rPr>
          <w:i/>
          <w:noProof/>
          <w:highlight w:val="cyan"/>
        </w:rPr>
        <w:t>MIMO-Layers</w:t>
      </w:r>
      <w:bookmarkEnd w:id="17473"/>
    </w:p>
    <w:p w14:paraId="78F9B7F9" w14:textId="77777777" w:rsidR="000805DB" w:rsidRPr="00390CF2" w:rsidRDefault="000805DB" w:rsidP="000805DB">
      <w:pPr>
        <w:pStyle w:val="PL"/>
        <w:rPr>
          <w:color w:val="808080"/>
          <w:highlight w:val="cyan"/>
        </w:rPr>
      </w:pPr>
      <w:r w:rsidRPr="00390CF2">
        <w:rPr>
          <w:color w:val="808080"/>
          <w:highlight w:val="cyan"/>
        </w:rPr>
        <w:t>-- ASN1START</w:t>
      </w:r>
    </w:p>
    <w:p w14:paraId="1F13D64D" w14:textId="77777777" w:rsidR="000805DB" w:rsidRPr="00390CF2" w:rsidRDefault="000805DB" w:rsidP="000805DB">
      <w:pPr>
        <w:pStyle w:val="PL"/>
        <w:rPr>
          <w:color w:val="808080"/>
          <w:highlight w:val="cyan"/>
        </w:rPr>
      </w:pPr>
      <w:r w:rsidRPr="00390CF2">
        <w:rPr>
          <w:color w:val="808080"/>
          <w:highlight w:val="cyan"/>
        </w:rPr>
        <w:t>-- TAG-MIMO-LAYERS-START</w:t>
      </w:r>
    </w:p>
    <w:p w14:paraId="571111C7" w14:textId="77777777" w:rsidR="000805DB" w:rsidRPr="00390CF2" w:rsidRDefault="000805DB" w:rsidP="000805DB">
      <w:pPr>
        <w:pStyle w:val="PL"/>
        <w:rPr>
          <w:highlight w:val="cyan"/>
        </w:rPr>
      </w:pPr>
    </w:p>
    <w:p w14:paraId="44E3D5E9"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3922495" w14:textId="77777777" w:rsidR="000805DB" w:rsidRPr="00390CF2" w:rsidRDefault="000805DB" w:rsidP="000805DB">
      <w:pPr>
        <w:pStyle w:val="PL"/>
        <w:rPr>
          <w:highlight w:val="cyan"/>
          <w:lang w:eastAsia="ja-JP"/>
        </w:rPr>
      </w:pPr>
    </w:p>
    <w:p w14:paraId="48925945"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317790B2" w14:textId="77777777" w:rsidR="000805DB" w:rsidRPr="00390CF2" w:rsidRDefault="000805DB" w:rsidP="000805DB">
      <w:pPr>
        <w:pStyle w:val="PL"/>
        <w:rPr>
          <w:highlight w:val="cyan"/>
        </w:rPr>
      </w:pPr>
    </w:p>
    <w:p w14:paraId="52F6D454" w14:textId="77777777" w:rsidR="000805DB" w:rsidRPr="00390CF2" w:rsidRDefault="000805DB" w:rsidP="000805DB">
      <w:pPr>
        <w:pStyle w:val="PL"/>
        <w:rPr>
          <w:color w:val="808080"/>
          <w:highlight w:val="cyan"/>
        </w:rPr>
      </w:pPr>
      <w:r w:rsidRPr="00390CF2">
        <w:rPr>
          <w:color w:val="808080"/>
          <w:highlight w:val="cyan"/>
        </w:rPr>
        <w:t>-- TAG-MIMO-LAYERS-STOP</w:t>
      </w:r>
    </w:p>
    <w:p w14:paraId="623C8849" w14:textId="77777777" w:rsidR="000805DB" w:rsidRPr="00390CF2" w:rsidRDefault="000805DB" w:rsidP="000805DB">
      <w:pPr>
        <w:pStyle w:val="PL"/>
        <w:rPr>
          <w:color w:val="808080"/>
          <w:highlight w:val="cyan"/>
        </w:rPr>
      </w:pPr>
      <w:r w:rsidRPr="00390CF2">
        <w:rPr>
          <w:color w:val="808080"/>
          <w:highlight w:val="cyan"/>
        </w:rPr>
        <w:t>-- ASN1STOP</w:t>
      </w:r>
    </w:p>
    <w:p w14:paraId="47453654" w14:textId="77777777" w:rsidR="000805DB" w:rsidRPr="00390CF2" w:rsidRDefault="000805DB" w:rsidP="000805DB">
      <w:pPr>
        <w:pStyle w:val="Heading4"/>
        <w:rPr>
          <w:highlight w:val="cyan"/>
        </w:rPr>
      </w:pPr>
      <w:bookmarkStart w:id="17474" w:name="_Toc510018720"/>
      <w:r w:rsidRPr="00390CF2">
        <w:rPr>
          <w:highlight w:val="cyan"/>
        </w:rPr>
        <w:t>–</w:t>
      </w:r>
      <w:r w:rsidRPr="00390CF2">
        <w:rPr>
          <w:highlight w:val="cyan"/>
        </w:rPr>
        <w:tab/>
      </w:r>
      <w:r w:rsidRPr="00390CF2">
        <w:rPr>
          <w:i/>
          <w:noProof/>
          <w:highlight w:val="cyan"/>
        </w:rPr>
        <w:t>ModulationOrder</w:t>
      </w:r>
      <w:bookmarkEnd w:id="17474"/>
    </w:p>
    <w:p w14:paraId="45421E3D" w14:textId="77777777" w:rsidR="000805DB" w:rsidRPr="00390CF2" w:rsidRDefault="000805DB" w:rsidP="000805DB">
      <w:pPr>
        <w:pStyle w:val="PL"/>
        <w:rPr>
          <w:color w:val="808080"/>
          <w:highlight w:val="cyan"/>
        </w:rPr>
      </w:pPr>
      <w:r w:rsidRPr="00390CF2">
        <w:rPr>
          <w:color w:val="808080"/>
          <w:highlight w:val="cyan"/>
        </w:rPr>
        <w:t>-- ASN1START</w:t>
      </w:r>
    </w:p>
    <w:p w14:paraId="148EEF51" w14:textId="77777777" w:rsidR="000805DB" w:rsidRPr="00390CF2" w:rsidRDefault="000805DB" w:rsidP="000805DB">
      <w:pPr>
        <w:pStyle w:val="PL"/>
        <w:rPr>
          <w:color w:val="808080"/>
          <w:highlight w:val="cyan"/>
        </w:rPr>
      </w:pPr>
      <w:r w:rsidRPr="00390CF2">
        <w:rPr>
          <w:color w:val="808080"/>
          <w:highlight w:val="cyan"/>
        </w:rPr>
        <w:t>-- TAG-MODULATION-ORDER-START</w:t>
      </w:r>
    </w:p>
    <w:p w14:paraId="4A7FB225" w14:textId="77777777" w:rsidR="000805DB" w:rsidRPr="00390CF2" w:rsidRDefault="000805DB" w:rsidP="000805DB">
      <w:pPr>
        <w:pStyle w:val="PL"/>
        <w:rPr>
          <w:rFonts w:eastAsia="Malgun Gothic"/>
          <w:highlight w:val="cyan"/>
        </w:rPr>
      </w:pPr>
    </w:p>
    <w:p w14:paraId="1FE2065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D1AFE38" w14:textId="77777777" w:rsidR="000805DB" w:rsidRPr="00390CF2" w:rsidRDefault="000805DB" w:rsidP="000805DB">
      <w:pPr>
        <w:pStyle w:val="PL"/>
        <w:rPr>
          <w:rFonts w:eastAsia="Malgun Gothic"/>
          <w:highlight w:val="cyan"/>
        </w:rPr>
      </w:pPr>
    </w:p>
    <w:p w14:paraId="4F977B6A" w14:textId="77777777" w:rsidR="000805DB" w:rsidRPr="00390CF2" w:rsidRDefault="000805DB" w:rsidP="000805DB">
      <w:pPr>
        <w:pStyle w:val="PL"/>
        <w:rPr>
          <w:color w:val="808080"/>
          <w:highlight w:val="cyan"/>
        </w:rPr>
      </w:pPr>
      <w:r w:rsidRPr="00390CF2">
        <w:rPr>
          <w:color w:val="808080"/>
          <w:highlight w:val="cyan"/>
        </w:rPr>
        <w:t>-- TAG-MODULATION-ORDER-STOP</w:t>
      </w:r>
    </w:p>
    <w:p w14:paraId="01667FE2" w14:textId="77777777" w:rsidR="000805DB" w:rsidRPr="00390CF2" w:rsidRDefault="000805DB" w:rsidP="000805DB">
      <w:pPr>
        <w:pStyle w:val="PL"/>
        <w:rPr>
          <w:color w:val="808080"/>
          <w:highlight w:val="cyan"/>
        </w:rPr>
      </w:pPr>
      <w:r w:rsidRPr="00390CF2">
        <w:rPr>
          <w:color w:val="808080"/>
          <w:highlight w:val="cyan"/>
        </w:rPr>
        <w:t>-- ASN1STOP</w:t>
      </w:r>
    </w:p>
    <w:p w14:paraId="5444A391" w14:textId="77777777" w:rsidR="000805DB" w:rsidRPr="00390CF2" w:rsidRDefault="000805DB" w:rsidP="000805DB">
      <w:pPr>
        <w:pStyle w:val="Heading4"/>
        <w:rPr>
          <w:highlight w:val="cyan"/>
        </w:rPr>
      </w:pPr>
      <w:bookmarkStart w:id="17475" w:name="_Toc510018721"/>
      <w:r w:rsidRPr="00390CF2">
        <w:rPr>
          <w:highlight w:val="cyan"/>
        </w:rPr>
        <w:t>–</w:t>
      </w:r>
      <w:r w:rsidRPr="00390CF2">
        <w:rPr>
          <w:highlight w:val="cyan"/>
        </w:rPr>
        <w:tab/>
      </w:r>
      <w:r w:rsidRPr="00390CF2">
        <w:rPr>
          <w:i/>
          <w:noProof/>
          <w:highlight w:val="cyan"/>
        </w:rPr>
        <w:t>MRDC-Parameters</w:t>
      </w:r>
    </w:p>
    <w:p w14:paraId="6843E0C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F13BF5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03A110AE" w14:textId="77777777" w:rsidR="000805DB" w:rsidRPr="00390CF2" w:rsidRDefault="000805DB" w:rsidP="000805DB">
      <w:pPr>
        <w:pStyle w:val="PL"/>
        <w:rPr>
          <w:color w:val="808080"/>
          <w:highlight w:val="cyan"/>
        </w:rPr>
      </w:pPr>
      <w:r w:rsidRPr="00390CF2">
        <w:rPr>
          <w:color w:val="808080"/>
          <w:highlight w:val="cyan"/>
        </w:rPr>
        <w:t>-- ASN1START</w:t>
      </w:r>
    </w:p>
    <w:p w14:paraId="55099809" w14:textId="77777777" w:rsidR="000805DB" w:rsidRPr="00390CF2" w:rsidRDefault="000805DB" w:rsidP="000805DB">
      <w:pPr>
        <w:pStyle w:val="PL"/>
        <w:rPr>
          <w:color w:val="808080"/>
          <w:highlight w:val="cyan"/>
        </w:rPr>
      </w:pPr>
      <w:r w:rsidRPr="00390CF2">
        <w:rPr>
          <w:color w:val="808080"/>
          <w:highlight w:val="cyan"/>
        </w:rPr>
        <w:t>-- TAG-MRDC-PARAMETERS-START</w:t>
      </w:r>
    </w:p>
    <w:p w14:paraId="6C1A6D47" w14:textId="77777777" w:rsidR="000805DB" w:rsidRPr="00390CF2" w:rsidRDefault="000805DB" w:rsidP="000805DB">
      <w:pPr>
        <w:pStyle w:val="PL"/>
        <w:rPr>
          <w:highlight w:val="cyan"/>
          <w:lang w:eastAsia="ja-JP"/>
        </w:rPr>
      </w:pPr>
    </w:p>
    <w:p w14:paraId="4CDF3F1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8450C4"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B28E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2FCD426"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863926A"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76" w:author="RP-181326" w:date="2018-06-18T07:18:00Z">
        <w:r w:rsidRPr="00390CF2">
          <w:rPr>
            <w:highlight w:val="cyan"/>
          </w:rPr>
          <w:t>tdm, fdm, both</w:t>
        </w:r>
      </w:ins>
      <w:del w:id="1747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EF4D9D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32557475"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3616933"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D81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03F187F" w14:textId="77777777" w:rsidR="000805DB" w:rsidRPr="00390CF2" w:rsidRDefault="000805DB" w:rsidP="000805DB">
      <w:pPr>
        <w:pStyle w:val="PL"/>
        <w:rPr>
          <w:highlight w:val="cyan"/>
          <w:lang w:eastAsia="ja-JP"/>
        </w:rPr>
      </w:pPr>
      <w:r w:rsidRPr="00390CF2">
        <w:rPr>
          <w:highlight w:val="cyan"/>
          <w:lang w:eastAsia="ja-JP"/>
        </w:rPr>
        <w:t>}</w:t>
      </w:r>
    </w:p>
    <w:p w14:paraId="3F9BBC71" w14:textId="77777777" w:rsidR="000805DB" w:rsidRPr="00390CF2" w:rsidRDefault="000805DB" w:rsidP="000805DB">
      <w:pPr>
        <w:pStyle w:val="PL"/>
        <w:rPr>
          <w:highlight w:val="cyan"/>
        </w:rPr>
      </w:pPr>
    </w:p>
    <w:p w14:paraId="54992214" w14:textId="77777777" w:rsidR="000805DB" w:rsidRPr="00390CF2" w:rsidRDefault="000805DB" w:rsidP="000805DB">
      <w:pPr>
        <w:pStyle w:val="PL"/>
        <w:rPr>
          <w:color w:val="808080"/>
          <w:highlight w:val="cyan"/>
        </w:rPr>
      </w:pPr>
      <w:r w:rsidRPr="00390CF2">
        <w:rPr>
          <w:color w:val="808080"/>
          <w:highlight w:val="cyan"/>
        </w:rPr>
        <w:t>-- TAG-MRDC-PARAMETERS-STOP</w:t>
      </w:r>
    </w:p>
    <w:p w14:paraId="11BD29BE" w14:textId="77777777" w:rsidR="000805DB" w:rsidRPr="00390CF2" w:rsidRDefault="000805DB" w:rsidP="000805DB">
      <w:pPr>
        <w:pStyle w:val="PL"/>
        <w:rPr>
          <w:color w:val="808080"/>
          <w:highlight w:val="cyan"/>
        </w:rPr>
      </w:pPr>
      <w:r w:rsidRPr="00390CF2">
        <w:rPr>
          <w:color w:val="808080"/>
          <w:highlight w:val="cyan"/>
        </w:rPr>
        <w:t>-- ASN1STOP</w:t>
      </w:r>
    </w:p>
    <w:p w14:paraId="20F714A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7475"/>
    </w:p>
    <w:p w14:paraId="41DFE7B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5CA29C8"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7B1BB9D" w14:textId="77777777" w:rsidR="000805DB" w:rsidRPr="00390CF2" w:rsidRDefault="000805DB" w:rsidP="000805DB">
      <w:pPr>
        <w:pStyle w:val="PL"/>
        <w:rPr>
          <w:color w:val="808080"/>
          <w:highlight w:val="cyan"/>
        </w:rPr>
      </w:pPr>
      <w:r w:rsidRPr="00390CF2">
        <w:rPr>
          <w:color w:val="808080"/>
          <w:highlight w:val="cyan"/>
        </w:rPr>
        <w:t>-- ASN1START</w:t>
      </w:r>
    </w:p>
    <w:p w14:paraId="78776DB1" w14:textId="77777777" w:rsidR="000805DB" w:rsidRPr="00390CF2" w:rsidRDefault="000805DB" w:rsidP="000805DB">
      <w:pPr>
        <w:pStyle w:val="PL"/>
        <w:rPr>
          <w:color w:val="808080"/>
          <w:highlight w:val="cyan"/>
        </w:rPr>
      </w:pPr>
      <w:r w:rsidRPr="00390CF2">
        <w:rPr>
          <w:color w:val="808080"/>
          <w:highlight w:val="cyan"/>
        </w:rPr>
        <w:t>-- TAG-RAT-TYPE-START</w:t>
      </w:r>
    </w:p>
    <w:p w14:paraId="18B822A7" w14:textId="77777777" w:rsidR="000805DB" w:rsidRPr="00390CF2" w:rsidRDefault="000805DB" w:rsidP="000805DB">
      <w:pPr>
        <w:pStyle w:val="PL"/>
        <w:rPr>
          <w:highlight w:val="cyan"/>
        </w:rPr>
      </w:pPr>
    </w:p>
    <w:p w14:paraId="6B16242D"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78" w:author="Rapporteur ASN1 SA" w:date="2018-06-29T14:28:00Z">
        <w:r w:rsidRPr="00390CF2">
          <w:rPr>
            <w:highlight w:val="cyan"/>
          </w:rPr>
          <w:delText>spare2</w:delText>
        </w:r>
      </w:del>
      <w:ins w:id="17479" w:author="Rapporteur ASN1 SA" w:date="2018-06-29T14:28:00Z">
        <w:r w:rsidRPr="00390CF2">
          <w:rPr>
            <w:highlight w:val="cyan"/>
          </w:rPr>
          <w:t>eutra</w:t>
        </w:r>
      </w:ins>
      <w:r w:rsidRPr="00390CF2">
        <w:rPr>
          <w:highlight w:val="cyan"/>
        </w:rPr>
        <w:t>, spare1, ...}</w:t>
      </w:r>
    </w:p>
    <w:p w14:paraId="4B76C570" w14:textId="77777777" w:rsidR="000805DB" w:rsidRPr="00390CF2" w:rsidRDefault="000805DB" w:rsidP="000805DB">
      <w:pPr>
        <w:pStyle w:val="PL"/>
        <w:rPr>
          <w:highlight w:val="cyan"/>
        </w:rPr>
      </w:pPr>
    </w:p>
    <w:p w14:paraId="26813387" w14:textId="77777777" w:rsidR="000805DB" w:rsidRPr="00390CF2" w:rsidRDefault="000805DB" w:rsidP="000805DB">
      <w:pPr>
        <w:pStyle w:val="PL"/>
        <w:rPr>
          <w:color w:val="808080"/>
          <w:highlight w:val="cyan"/>
        </w:rPr>
      </w:pPr>
      <w:r w:rsidRPr="00390CF2">
        <w:rPr>
          <w:color w:val="808080"/>
          <w:highlight w:val="cyan"/>
        </w:rPr>
        <w:t>-- TAG-RAT-TYPE-STOP</w:t>
      </w:r>
    </w:p>
    <w:p w14:paraId="45A293B7" w14:textId="77777777" w:rsidR="000805DB" w:rsidRPr="00390CF2" w:rsidRDefault="000805DB" w:rsidP="000805DB">
      <w:pPr>
        <w:pStyle w:val="PL"/>
        <w:rPr>
          <w:color w:val="808080"/>
          <w:highlight w:val="cyan"/>
        </w:rPr>
      </w:pPr>
      <w:r w:rsidRPr="00390CF2">
        <w:rPr>
          <w:color w:val="808080"/>
          <w:highlight w:val="cyan"/>
        </w:rPr>
        <w:t>-- ASN1STOP</w:t>
      </w:r>
    </w:p>
    <w:p w14:paraId="0909AC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5339B53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7EAB0E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191CCFC" w14:textId="77777777" w:rsidR="000805DB" w:rsidRPr="00390CF2" w:rsidRDefault="000805DB" w:rsidP="000805DB">
      <w:pPr>
        <w:pStyle w:val="PL"/>
        <w:rPr>
          <w:color w:val="808080"/>
          <w:highlight w:val="cyan"/>
        </w:rPr>
      </w:pPr>
      <w:r w:rsidRPr="00390CF2">
        <w:rPr>
          <w:color w:val="808080"/>
          <w:highlight w:val="cyan"/>
        </w:rPr>
        <w:t>-- ASN1START</w:t>
      </w:r>
    </w:p>
    <w:p w14:paraId="4171C06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F0107B" w14:textId="77777777" w:rsidR="000805DB" w:rsidRPr="00390CF2" w:rsidRDefault="000805DB" w:rsidP="000805DB">
      <w:pPr>
        <w:pStyle w:val="PL"/>
        <w:rPr>
          <w:highlight w:val="cyan"/>
        </w:rPr>
      </w:pPr>
    </w:p>
    <w:p w14:paraId="6BB51453"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D9A5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4B2925B"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31A59A9B" w14:textId="77777777" w:rsidR="000805DB" w:rsidRPr="00390CF2" w:rsidRDefault="000805DB" w:rsidP="000805DB">
      <w:pPr>
        <w:pStyle w:val="PL"/>
        <w:rPr>
          <w:highlight w:val="cyan"/>
        </w:rPr>
      </w:pPr>
      <w:r w:rsidRPr="00390CF2">
        <w:rPr>
          <w:highlight w:val="cyan"/>
        </w:rPr>
        <w:t>}</w:t>
      </w:r>
    </w:p>
    <w:p w14:paraId="3928F537" w14:textId="77777777" w:rsidR="000805DB" w:rsidRPr="00390CF2" w:rsidRDefault="000805DB" w:rsidP="000805DB">
      <w:pPr>
        <w:pStyle w:val="PL"/>
        <w:rPr>
          <w:highlight w:val="cyan"/>
        </w:rPr>
      </w:pPr>
    </w:p>
    <w:p w14:paraId="73540EB4" w14:textId="77777777" w:rsidR="000805DB" w:rsidRPr="00390CF2" w:rsidRDefault="000805DB" w:rsidP="000805DB">
      <w:pPr>
        <w:pStyle w:val="PL"/>
        <w:rPr>
          <w:color w:val="808080"/>
          <w:highlight w:val="cyan"/>
        </w:rPr>
      </w:pPr>
      <w:r w:rsidRPr="00390CF2">
        <w:rPr>
          <w:color w:val="808080"/>
          <w:highlight w:val="cyan"/>
        </w:rPr>
        <w:t>-- TAG-SUPPORTEDBANDWIDTH-STOP</w:t>
      </w:r>
    </w:p>
    <w:p w14:paraId="7AC4F36B" w14:textId="77777777" w:rsidR="000805DB" w:rsidRPr="00390CF2" w:rsidRDefault="000805DB" w:rsidP="000805DB">
      <w:pPr>
        <w:pStyle w:val="PL"/>
        <w:rPr>
          <w:color w:val="808080"/>
          <w:highlight w:val="cyan"/>
        </w:rPr>
      </w:pPr>
      <w:r w:rsidRPr="00390CF2">
        <w:rPr>
          <w:color w:val="808080"/>
          <w:highlight w:val="cyan"/>
        </w:rPr>
        <w:t>-- ASN1STOP</w:t>
      </w:r>
    </w:p>
    <w:p w14:paraId="70BB3C97" w14:textId="77777777" w:rsidR="000805DB" w:rsidRPr="00390CF2" w:rsidRDefault="000805DB" w:rsidP="000805DB">
      <w:pPr>
        <w:pStyle w:val="Heading4"/>
        <w:rPr>
          <w:noProof/>
          <w:highlight w:val="cyan"/>
        </w:rPr>
      </w:pPr>
      <w:bookmarkStart w:id="17480" w:name="_Toc510018723"/>
      <w:r w:rsidRPr="00390CF2">
        <w:rPr>
          <w:highlight w:val="cyan"/>
        </w:rPr>
        <w:t>–</w:t>
      </w:r>
      <w:r w:rsidRPr="00390CF2">
        <w:rPr>
          <w:highlight w:val="cyan"/>
        </w:rPr>
        <w:tab/>
      </w:r>
      <w:r w:rsidRPr="00390CF2">
        <w:rPr>
          <w:i/>
          <w:noProof/>
          <w:highlight w:val="cyan"/>
        </w:rPr>
        <w:t>UE-CapabilityRAT-ContainerList</w:t>
      </w:r>
      <w:bookmarkEnd w:id="17480"/>
    </w:p>
    <w:p w14:paraId="5A105C4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0B0C72A"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58D57903" w14:textId="77777777" w:rsidR="000805DB" w:rsidRPr="00390CF2" w:rsidRDefault="000805DB" w:rsidP="000805DB">
      <w:pPr>
        <w:pStyle w:val="PL"/>
        <w:rPr>
          <w:color w:val="808080"/>
          <w:highlight w:val="cyan"/>
        </w:rPr>
      </w:pPr>
      <w:r w:rsidRPr="00390CF2">
        <w:rPr>
          <w:color w:val="808080"/>
          <w:highlight w:val="cyan"/>
        </w:rPr>
        <w:t>-- ASN1START</w:t>
      </w:r>
    </w:p>
    <w:p w14:paraId="1090515E"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B8E3E7F" w14:textId="77777777" w:rsidR="000805DB" w:rsidRPr="00390CF2" w:rsidRDefault="000805DB" w:rsidP="000805DB">
      <w:pPr>
        <w:pStyle w:val="PL"/>
        <w:rPr>
          <w:highlight w:val="cyan"/>
        </w:rPr>
      </w:pPr>
    </w:p>
    <w:p w14:paraId="6B003C37"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312FF06" w14:textId="77777777" w:rsidR="000805DB" w:rsidRPr="00390CF2" w:rsidRDefault="000805DB" w:rsidP="000805DB">
      <w:pPr>
        <w:pStyle w:val="PL"/>
        <w:rPr>
          <w:highlight w:val="cyan"/>
        </w:rPr>
      </w:pPr>
    </w:p>
    <w:p w14:paraId="0ACE322B"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3675CD0"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F606315"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FC5EAD1" w14:textId="77777777" w:rsidR="000805DB" w:rsidRPr="00390CF2" w:rsidRDefault="000805DB" w:rsidP="000805DB">
      <w:pPr>
        <w:pStyle w:val="PL"/>
        <w:rPr>
          <w:highlight w:val="cyan"/>
        </w:rPr>
      </w:pPr>
      <w:r w:rsidRPr="00390CF2">
        <w:rPr>
          <w:highlight w:val="cyan"/>
        </w:rPr>
        <w:t>}</w:t>
      </w:r>
    </w:p>
    <w:p w14:paraId="26CE2F57" w14:textId="77777777" w:rsidR="000805DB" w:rsidRPr="00390CF2" w:rsidRDefault="000805DB" w:rsidP="000805DB">
      <w:pPr>
        <w:pStyle w:val="PL"/>
        <w:rPr>
          <w:highlight w:val="cyan"/>
        </w:rPr>
      </w:pPr>
    </w:p>
    <w:p w14:paraId="4EFAE729"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A82DF79" w14:textId="77777777" w:rsidR="000805DB" w:rsidRPr="00390CF2" w:rsidRDefault="000805DB" w:rsidP="000805DB">
      <w:pPr>
        <w:pStyle w:val="PL"/>
        <w:rPr>
          <w:color w:val="808080"/>
          <w:highlight w:val="cyan"/>
        </w:rPr>
      </w:pPr>
      <w:r w:rsidRPr="00390CF2">
        <w:rPr>
          <w:color w:val="808080"/>
          <w:highlight w:val="cyan"/>
        </w:rPr>
        <w:t>-- ASN1STOP</w:t>
      </w:r>
    </w:p>
    <w:p w14:paraId="59C3D4AF"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0373C0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C33276"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48884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AC83A2" w14:textId="77777777" w:rsidR="000805DB" w:rsidRPr="00390CF2" w:rsidRDefault="000805DB" w:rsidP="00526540">
            <w:pPr>
              <w:pStyle w:val="TAL"/>
              <w:rPr>
                <w:b/>
                <w:i/>
                <w:highlight w:val="cyan"/>
              </w:rPr>
            </w:pPr>
            <w:r w:rsidRPr="00390CF2">
              <w:rPr>
                <w:b/>
                <w:i/>
                <w:highlight w:val="cyan"/>
              </w:rPr>
              <w:t>ue-CapabilityRAT-Container</w:t>
            </w:r>
          </w:p>
          <w:p w14:paraId="174299D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115C671" w14:textId="77777777" w:rsidR="000805DB" w:rsidRPr="00390CF2" w:rsidRDefault="000805DB" w:rsidP="00526540">
            <w:pPr>
              <w:pStyle w:val="TAL"/>
              <w:rPr>
                <w:highlight w:val="cyan"/>
              </w:rPr>
            </w:pPr>
            <w:r w:rsidRPr="00390CF2">
              <w:rPr>
                <w:highlight w:val="cyan"/>
              </w:rPr>
              <w:t xml:space="preserve">For </w:t>
            </w:r>
            <w:ins w:id="17481" w:author="Rapporteur" w:date="2018-06-29T14:35:00Z">
              <w:r w:rsidRPr="00390CF2">
                <w:rPr>
                  <w:highlight w:val="cyan"/>
                </w:rPr>
                <w:t>rat-Type set to nr</w:t>
              </w:r>
            </w:ins>
            <w:del w:id="17482" w:author="Rapporteur" w:date="2018-06-29T14:35:00Z">
              <w:r w:rsidRPr="00390CF2">
                <w:rPr>
                  <w:highlight w:val="cyan"/>
                </w:rPr>
                <w:delText>NR</w:delText>
              </w:r>
            </w:del>
            <w:r w:rsidRPr="00390CF2">
              <w:rPr>
                <w:highlight w:val="cyan"/>
              </w:rPr>
              <w:t>: the encoding of UE capabilities is defined in UE-NR-Capability.</w:t>
            </w:r>
          </w:p>
          <w:p w14:paraId="6B6AD35C" w14:textId="77777777" w:rsidR="000805DB" w:rsidRPr="00390CF2" w:rsidRDefault="000805DB" w:rsidP="00526540">
            <w:pPr>
              <w:pStyle w:val="TAL"/>
              <w:rPr>
                <w:ins w:id="17483" w:author="Rapporteur ASN1 SA" w:date="2018-06-29T14:33:00Z"/>
                <w:highlight w:val="cyan"/>
              </w:rPr>
            </w:pPr>
            <w:r w:rsidRPr="00390CF2">
              <w:rPr>
                <w:highlight w:val="cyan"/>
              </w:rPr>
              <w:t xml:space="preserve">For </w:t>
            </w:r>
            <w:ins w:id="17484" w:author="Rapporteur" w:date="2018-06-29T14:35:00Z">
              <w:r w:rsidRPr="00390CF2">
                <w:rPr>
                  <w:highlight w:val="cyan"/>
                </w:rPr>
                <w:t>rat-Type set to eutra-nr</w:t>
              </w:r>
            </w:ins>
            <w:del w:id="17485" w:author="Rapporteur" w:date="2018-06-29T14:36:00Z">
              <w:r w:rsidRPr="00390CF2">
                <w:rPr>
                  <w:highlight w:val="cyan"/>
                </w:rPr>
                <w:delText>EUTRA-NR</w:delText>
              </w:r>
            </w:del>
            <w:r w:rsidRPr="00390CF2">
              <w:rPr>
                <w:highlight w:val="cyan"/>
              </w:rPr>
              <w:t>: the encoding of UE capabilities is defined in UE-MRDC-Capability</w:t>
            </w:r>
            <w:ins w:id="17486" w:author="Rapporteur" w:date="2018-06-29T14:36:00Z">
              <w:r w:rsidRPr="00390CF2">
                <w:rPr>
                  <w:highlight w:val="cyan"/>
                </w:rPr>
                <w:t>.</w:t>
              </w:r>
            </w:ins>
          </w:p>
          <w:p w14:paraId="7C3B696D" w14:textId="77777777" w:rsidR="000805DB" w:rsidRPr="00390CF2" w:rsidRDefault="000805DB" w:rsidP="00526540">
            <w:pPr>
              <w:pStyle w:val="TAL"/>
              <w:rPr>
                <w:rFonts w:eastAsia="Calibri"/>
                <w:szCs w:val="22"/>
                <w:highlight w:val="cyan"/>
              </w:rPr>
            </w:pPr>
            <w:ins w:id="17487" w:author="Rapporteur ASN1 SA" w:date="2018-06-29T14:33:00Z">
              <w:r w:rsidRPr="00390CF2">
                <w:rPr>
                  <w:rFonts w:eastAsia="Calibri"/>
                  <w:szCs w:val="22"/>
                  <w:highlight w:val="cyan"/>
                </w:rPr>
                <w:t xml:space="preserve">For </w:t>
              </w:r>
            </w:ins>
            <w:ins w:id="17488" w:author="Rapporteur ASN1 SA" w:date="2018-06-29T14:36:00Z">
              <w:r w:rsidRPr="00390CF2">
                <w:rPr>
                  <w:rFonts w:eastAsia="Calibri"/>
                  <w:szCs w:val="22"/>
                  <w:highlight w:val="cyan"/>
                </w:rPr>
                <w:t xml:space="preserve">rat-Type set to </w:t>
              </w:r>
            </w:ins>
            <w:ins w:id="17489" w:author="Rapporteur ASN1 SA" w:date="2018-06-29T14:33:00Z">
              <w:r w:rsidRPr="00390CF2">
                <w:rPr>
                  <w:rFonts w:eastAsia="Calibri"/>
                  <w:szCs w:val="22"/>
                  <w:highlight w:val="cyan"/>
                </w:rPr>
                <w:t xml:space="preserve">eutra: the encoding of UE capabilities is defined in </w:t>
              </w:r>
            </w:ins>
            <w:ins w:id="17490" w:author="Rapporteur ASN1 SA" w:date="2018-06-29T14:34:00Z">
              <w:r w:rsidRPr="00390CF2">
                <w:rPr>
                  <w:rFonts w:eastAsia="Calibri"/>
                  <w:szCs w:val="22"/>
                  <w:highlight w:val="cyan"/>
                </w:rPr>
                <w:t xml:space="preserve">UE-EUTRA-Capability specified in </w:t>
              </w:r>
            </w:ins>
            <w:ins w:id="17491" w:author="Rapporteur ASN1 SA" w:date="2018-06-29T14:33:00Z">
              <w:r w:rsidRPr="00390CF2">
                <w:rPr>
                  <w:rFonts w:eastAsia="Calibri"/>
                  <w:szCs w:val="22"/>
                  <w:highlight w:val="cyan"/>
                </w:rPr>
                <w:t>36.331</w:t>
              </w:r>
            </w:ins>
            <w:ins w:id="17492" w:author="Rapporteur ASN1 SA" w:date="2018-06-29T14:34:00Z">
              <w:r w:rsidRPr="00390CF2">
                <w:rPr>
                  <w:rFonts w:eastAsia="Calibri"/>
                  <w:szCs w:val="22"/>
                  <w:highlight w:val="cyan"/>
                </w:rPr>
                <w:t>.</w:t>
              </w:r>
            </w:ins>
          </w:p>
        </w:tc>
      </w:tr>
    </w:tbl>
    <w:p w14:paraId="0FA144F2" w14:textId="77777777" w:rsidR="000805DB" w:rsidRPr="00390CF2" w:rsidRDefault="000805DB" w:rsidP="000805DB">
      <w:pPr>
        <w:pStyle w:val="Heading4"/>
        <w:rPr>
          <w:ins w:id="17493" w:author="Rapporteur ASN1 SA" w:date="2018-07-13T16:33:00Z"/>
          <w:highlight w:val="cyan"/>
        </w:rPr>
      </w:pPr>
      <w:bookmarkStart w:id="17494" w:name="_Toc510018724"/>
      <w:ins w:id="17495" w:author="Rapporteur ASN1 SA" w:date="2018-07-13T16:33:00Z">
        <w:r w:rsidRPr="00390CF2">
          <w:rPr>
            <w:highlight w:val="cyan"/>
          </w:rPr>
          <w:t>–</w:t>
        </w:r>
        <w:r w:rsidRPr="00390CF2">
          <w:rPr>
            <w:highlight w:val="cyan"/>
          </w:rPr>
          <w:tab/>
        </w:r>
        <w:r w:rsidRPr="00390CF2">
          <w:rPr>
            <w:i/>
            <w:highlight w:val="cyan"/>
          </w:rPr>
          <w:t>UE-CapabilityRAT-RequestList</w:t>
        </w:r>
      </w:ins>
    </w:p>
    <w:p w14:paraId="38DEA506" w14:textId="77777777" w:rsidR="000805DB" w:rsidRPr="00390CF2" w:rsidRDefault="000805DB" w:rsidP="000805DB">
      <w:pPr>
        <w:rPr>
          <w:ins w:id="17496" w:author="Rapporteur ASN1 SA" w:date="2018-07-13T16:33:00Z"/>
          <w:highlight w:val="cyan"/>
        </w:rPr>
      </w:pPr>
      <w:ins w:id="1749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98" w:author="Rapporteur ASN1 SA" w:date="2018-07-13T16:34:00Z">
        <w:r w:rsidRPr="00390CF2">
          <w:rPr>
            <w:highlight w:val="cyan"/>
          </w:rPr>
          <w:t>request UE capabilities for one or more RATs from the UE.</w:t>
        </w:r>
      </w:ins>
    </w:p>
    <w:p w14:paraId="506D97FE" w14:textId="77777777" w:rsidR="000805DB" w:rsidRPr="00390CF2" w:rsidRDefault="000805DB" w:rsidP="000805DB">
      <w:pPr>
        <w:pStyle w:val="TH"/>
        <w:rPr>
          <w:ins w:id="17499" w:author="Rapporteur ASN1 SA" w:date="2018-07-13T16:33:00Z"/>
          <w:highlight w:val="cyan"/>
        </w:rPr>
      </w:pPr>
      <w:ins w:id="17500" w:author="Rapporteur ASN1 SA" w:date="2018-07-13T16:33:00Z">
        <w:r w:rsidRPr="00390CF2">
          <w:rPr>
            <w:i/>
            <w:highlight w:val="cyan"/>
          </w:rPr>
          <w:t>UE-CapabilityRAT-RequestList</w:t>
        </w:r>
        <w:r w:rsidRPr="00390CF2">
          <w:rPr>
            <w:highlight w:val="cyan"/>
          </w:rPr>
          <w:t xml:space="preserve"> information element</w:t>
        </w:r>
      </w:ins>
    </w:p>
    <w:p w14:paraId="176CC9B0" w14:textId="77777777" w:rsidR="000805DB" w:rsidRPr="00390CF2" w:rsidRDefault="000805DB" w:rsidP="000805DB">
      <w:pPr>
        <w:pStyle w:val="PL"/>
        <w:rPr>
          <w:ins w:id="17501" w:author="Rapporteur ASN1 SA" w:date="2018-07-13T16:34:00Z"/>
          <w:highlight w:val="cyan"/>
        </w:rPr>
      </w:pPr>
      <w:ins w:id="17502" w:author="Rapporteur ASN1 SA" w:date="2018-07-13T16:34:00Z">
        <w:r w:rsidRPr="00390CF2">
          <w:rPr>
            <w:highlight w:val="cyan"/>
          </w:rPr>
          <w:t>-- ASN1START</w:t>
        </w:r>
      </w:ins>
    </w:p>
    <w:p w14:paraId="43821351" w14:textId="77777777" w:rsidR="000805DB" w:rsidRPr="00390CF2" w:rsidRDefault="000805DB" w:rsidP="000805DB">
      <w:pPr>
        <w:pStyle w:val="PL"/>
        <w:rPr>
          <w:ins w:id="17503" w:author="Rapporteur ASN1 SA" w:date="2018-07-13T16:34:00Z"/>
          <w:highlight w:val="cyan"/>
        </w:rPr>
      </w:pPr>
      <w:ins w:id="17504" w:author="Rapporteur ASN1 SA" w:date="2018-07-13T16:34:00Z">
        <w:r w:rsidRPr="00390CF2">
          <w:rPr>
            <w:highlight w:val="cyan"/>
          </w:rPr>
          <w:t>-- TAG-UE-CAPABILITYRAT-REQUESTLIST-START</w:t>
        </w:r>
      </w:ins>
    </w:p>
    <w:p w14:paraId="702BF4F9" w14:textId="77777777" w:rsidR="000805DB" w:rsidRPr="00390CF2" w:rsidRDefault="000805DB" w:rsidP="000805DB">
      <w:pPr>
        <w:pStyle w:val="PL"/>
        <w:rPr>
          <w:ins w:id="17505" w:author="Rapporteur ASN1 SA" w:date="2018-07-13T16:34:00Z"/>
          <w:highlight w:val="cyan"/>
        </w:rPr>
      </w:pPr>
    </w:p>
    <w:p w14:paraId="6161D989" w14:textId="77777777" w:rsidR="000805DB" w:rsidRPr="00390CF2" w:rsidRDefault="000805DB" w:rsidP="000805DB">
      <w:pPr>
        <w:pStyle w:val="PL"/>
        <w:rPr>
          <w:ins w:id="17506" w:author="Rapporteur ASN1 SA" w:date="2018-07-13T16:38:00Z"/>
          <w:highlight w:val="cyan"/>
        </w:rPr>
      </w:pPr>
      <w:ins w:id="17507" w:author="Rapporteur ASN1 SA" w:date="2018-07-13T16:34:00Z">
        <w:r w:rsidRPr="00390CF2">
          <w:rPr>
            <w:highlight w:val="cyan"/>
          </w:rPr>
          <w:t>UE-CapabilityRAT-RequestList ::=</w:t>
        </w:r>
        <w:r w:rsidRPr="00390CF2">
          <w:rPr>
            <w:highlight w:val="cyan"/>
          </w:rPr>
          <w:tab/>
        </w:r>
        <w:r w:rsidRPr="00390CF2">
          <w:rPr>
            <w:highlight w:val="cyan"/>
          </w:rPr>
          <w:tab/>
        </w:r>
      </w:ins>
      <w:ins w:id="17508" w:author="Rapporteur ASN1 SA" w:date="2018-07-13T16:38:00Z">
        <w:r w:rsidRPr="00390CF2">
          <w:rPr>
            <w:highlight w:val="cyan"/>
          </w:rPr>
          <w:t>SEQUENCE (SIZE (1..maxRAT-Capabilit</w:t>
        </w:r>
      </w:ins>
      <w:ins w:id="17509" w:author="Rapporteur ASN1 SA" w:date="2018-07-14T03:07:00Z">
        <w:r w:rsidR="00B826B5" w:rsidRPr="00390CF2">
          <w:rPr>
            <w:highlight w:val="cyan"/>
          </w:rPr>
          <w:t>yContainers</w:t>
        </w:r>
      </w:ins>
      <w:ins w:id="17510" w:author="Rapporteur ASN1 SA" w:date="2018-07-13T16:38:00Z">
        <w:r w:rsidRPr="00390CF2">
          <w:rPr>
            <w:highlight w:val="cyan"/>
          </w:rPr>
          <w:t>)) OF UE-CapabilityRAT-Request</w:t>
        </w:r>
      </w:ins>
    </w:p>
    <w:p w14:paraId="01E337F6" w14:textId="77777777" w:rsidR="000805DB" w:rsidRPr="00390CF2" w:rsidRDefault="000805DB" w:rsidP="000805DB">
      <w:pPr>
        <w:pStyle w:val="PL"/>
        <w:rPr>
          <w:ins w:id="17511" w:author="Rapporteur ASN1 SA" w:date="2018-07-13T16:38:00Z"/>
          <w:highlight w:val="cyan"/>
        </w:rPr>
      </w:pPr>
    </w:p>
    <w:p w14:paraId="04E68E05" w14:textId="77777777" w:rsidR="000805DB" w:rsidRPr="00390CF2" w:rsidRDefault="000805DB" w:rsidP="000805DB">
      <w:pPr>
        <w:pStyle w:val="PL"/>
        <w:rPr>
          <w:ins w:id="17512" w:author="Rapporteur ASN1 SA" w:date="2018-07-13T16:39:00Z"/>
          <w:highlight w:val="cyan"/>
        </w:rPr>
      </w:pPr>
      <w:ins w:id="1751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14" w:author="Rapporteur ASN1 SA" w:date="2018-07-13T16:40:00Z">
        <w:r w:rsidRPr="00390CF2">
          <w:rPr>
            <w:highlight w:val="cyan"/>
          </w:rPr>
          <w:t>SEQUENCE</w:t>
        </w:r>
      </w:ins>
      <w:ins w:id="17515" w:author="Rapporteur ASN1 SA" w:date="2018-07-13T16:39:00Z">
        <w:r w:rsidRPr="00390CF2">
          <w:rPr>
            <w:highlight w:val="cyan"/>
          </w:rPr>
          <w:t xml:space="preserve"> {</w:t>
        </w:r>
      </w:ins>
    </w:p>
    <w:p w14:paraId="1BE30B65" w14:textId="77777777" w:rsidR="000805DB" w:rsidRPr="00390CF2" w:rsidRDefault="000805DB" w:rsidP="000805DB">
      <w:pPr>
        <w:pStyle w:val="PL"/>
        <w:rPr>
          <w:ins w:id="17516" w:author="Rapporteur ASN1 SA" w:date="2018-07-13T16:40:00Z"/>
          <w:highlight w:val="cyan"/>
        </w:rPr>
      </w:pPr>
      <w:ins w:id="17517" w:author="Rapporteur ASN1 SA" w:date="2018-07-13T16:39:00Z">
        <w:r w:rsidRPr="00390CF2">
          <w:rPr>
            <w:highlight w:val="cyan"/>
          </w:rPr>
          <w:tab/>
        </w:r>
      </w:ins>
      <w:ins w:id="1751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19" w:author="Rapporteur ASN1 SA" w:date="2018-07-13T16:41:00Z">
        <w:r w:rsidRPr="00390CF2">
          <w:rPr>
            <w:highlight w:val="cyan"/>
          </w:rPr>
          <w:tab/>
        </w:r>
      </w:ins>
      <w:ins w:id="17520" w:author="Rapporteur ASN1 SA" w:date="2018-07-13T16:40:00Z">
        <w:r w:rsidRPr="00390CF2">
          <w:rPr>
            <w:highlight w:val="cyan"/>
          </w:rPr>
          <w:tab/>
        </w:r>
        <w:r w:rsidRPr="00390CF2">
          <w:rPr>
            <w:highlight w:val="cyan"/>
          </w:rPr>
          <w:tab/>
        </w:r>
        <w:r w:rsidRPr="00390CF2">
          <w:rPr>
            <w:highlight w:val="cyan"/>
          </w:rPr>
          <w:tab/>
          <w:t>RAT-Type,</w:t>
        </w:r>
      </w:ins>
    </w:p>
    <w:p w14:paraId="7038E74A" w14:textId="77777777" w:rsidR="000805DB" w:rsidRPr="00390CF2" w:rsidRDefault="000805DB" w:rsidP="000805DB">
      <w:pPr>
        <w:pStyle w:val="PL"/>
        <w:rPr>
          <w:ins w:id="17521" w:author="Rapporteur ASN1 SA" w:date="2018-07-13T16:49:00Z"/>
          <w:highlight w:val="cyan"/>
        </w:rPr>
      </w:pPr>
      <w:ins w:id="17522" w:author="Rapporteur ASN1 SA" w:date="2018-07-13T16:40:00Z">
        <w:r w:rsidRPr="00390CF2">
          <w:rPr>
            <w:highlight w:val="cyan"/>
          </w:rPr>
          <w:tab/>
          <w:t>capabilityRequestFilter</w:t>
        </w:r>
        <w:r w:rsidRPr="00390CF2">
          <w:rPr>
            <w:highlight w:val="cyan"/>
          </w:rPr>
          <w:tab/>
        </w:r>
        <w:r w:rsidRPr="00390CF2">
          <w:rPr>
            <w:highlight w:val="cyan"/>
          </w:rPr>
          <w:tab/>
        </w:r>
      </w:ins>
      <w:ins w:id="17523" w:author="Rapporteur ASN1 SA" w:date="2018-07-13T16:41:00Z">
        <w:r w:rsidRPr="00390CF2">
          <w:rPr>
            <w:highlight w:val="cyan"/>
          </w:rPr>
          <w:tab/>
        </w:r>
      </w:ins>
      <w:ins w:id="1752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25" w:author="Rapporteur ASN1 SA" w:date="2018-07-13T16:41:00Z">
        <w:r w:rsidRPr="00390CF2">
          <w:rPr>
            <w:highlight w:val="cyan"/>
          </w:rPr>
          <w:t>eed N</w:t>
        </w:r>
      </w:ins>
    </w:p>
    <w:p w14:paraId="520DE905" w14:textId="77777777" w:rsidR="000805DB" w:rsidRPr="00390CF2" w:rsidRDefault="000805DB" w:rsidP="000805DB">
      <w:pPr>
        <w:pStyle w:val="PL"/>
        <w:rPr>
          <w:ins w:id="17526" w:author="Rapporteur ASN1 SA" w:date="2018-07-13T16:34:00Z"/>
          <w:highlight w:val="cyan"/>
        </w:rPr>
      </w:pPr>
      <w:ins w:id="17527" w:author="Rapporteur ASN1 SA" w:date="2018-07-13T16:49:00Z">
        <w:r w:rsidRPr="00390CF2">
          <w:rPr>
            <w:highlight w:val="cyan"/>
          </w:rPr>
          <w:tab/>
          <w:t>...</w:t>
        </w:r>
      </w:ins>
    </w:p>
    <w:p w14:paraId="7AB15308" w14:textId="77777777" w:rsidR="000805DB" w:rsidRPr="00390CF2" w:rsidRDefault="000805DB" w:rsidP="000805DB">
      <w:pPr>
        <w:pStyle w:val="PL"/>
        <w:rPr>
          <w:ins w:id="17528" w:author="Rapporteur ASN1 SA" w:date="2018-07-13T16:34:00Z"/>
          <w:highlight w:val="cyan"/>
        </w:rPr>
      </w:pPr>
      <w:ins w:id="17529" w:author="Rapporteur ASN1 SA" w:date="2018-07-13T16:34:00Z">
        <w:r w:rsidRPr="00390CF2">
          <w:rPr>
            <w:highlight w:val="cyan"/>
          </w:rPr>
          <w:t>}</w:t>
        </w:r>
      </w:ins>
    </w:p>
    <w:p w14:paraId="7FCB6186" w14:textId="77777777" w:rsidR="000805DB" w:rsidRPr="00390CF2" w:rsidRDefault="000805DB" w:rsidP="000805DB">
      <w:pPr>
        <w:pStyle w:val="PL"/>
        <w:rPr>
          <w:ins w:id="17530" w:author="Rapporteur ASN1 SA" w:date="2018-07-13T16:34:00Z"/>
          <w:highlight w:val="cyan"/>
        </w:rPr>
      </w:pPr>
    </w:p>
    <w:p w14:paraId="38694931" w14:textId="77777777" w:rsidR="000805DB" w:rsidRPr="00390CF2" w:rsidRDefault="000805DB" w:rsidP="000805DB">
      <w:pPr>
        <w:pStyle w:val="PL"/>
        <w:rPr>
          <w:ins w:id="17531" w:author="Rapporteur ASN1 SA" w:date="2018-07-13T16:34:00Z"/>
          <w:highlight w:val="cyan"/>
        </w:rPr>
      </w:pPr>
      <w:ins w:id="17532" w:author="Rapporteur ASN1 SA" w:date="2018-07-13T16:34:00Z">
        <w:r w:rsidRPr="00390CF2">
          <w:rPr>
            <w:highlight w:val="cyan"/>
          </w:rPr>
          <w:t>-- TAG-UE-CAPABILITYRAT-REQUESTLIST-STOP</w:t>
        </w:r>
      </w:ins>
    </w:p>
    <w:p w14:paraId="3A29ABDA" w14:textId="77777777" w:rsidR="000805DB" w:rsidRPr="00390CF2" w:rsidRDefault="000805DB" w:rsidP="000805DB">
      <w:pPr>
        <w:pStyle w:val="PL"/>
        <w:rPr>
          <w:ins w:id="17533" w:author="Rapporteur ASN1 SA" w:date="2018-07-13T16:42:00Z"/>
          <w:highlight w:val="cyan"/>
        </w:rPr>
      </w:pPr>
      <w:ins w:id="17534" w:author="Rapporteur ASN1 SA" w:date="2018-07-13T16:34:00Z">
        <w:r w:rsidRPr="00390CF2">
          <w:rPr>
            <w:highlight w:val="cyan"/>
          </w:rPr>
          <w:t>-- ASN1STOP</w:t>
        </w:r>
      </w:ins>
    </w:p>
    <w:p w14:paraId="6BB295DF" w14:textId="77777777" w:rsidR="000805DB" w:rsidRPr="00390CF2" w:rsidRDefault="000805DB" w:rsidP="000805DB">
      <w:pPr>
        <w:rPr>
          <w:ins w:id="1753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6DECCFAD" w14:textId="77777777" w:rsidTr="00526540">
        <w:trPr>
          <w:ins w:id="17536" w:author="Rapporteur ASN1 SA" w:date="2018-07-13T16:49:00Z"/>
        </w:trPr>
        <w:tc>
          <w:tcPr>
            <w:tcW w:w="14281" w:type="dxa"/>
          </w:tcPr>
          <w:p w14:paraId="3D2C7762" w14:textId="77777777" w:rsidR="000805DB" w:rsidRPr="00390CF2" w:rsidRDefault="000805DB" w:rsidP="00526540">
            <w:pPr>
              <w:pStyle w:val="TAH"/>
              <w:rPr>
                <w:ins w:id="17537" w:author="Rapporteur ASN1 SA" w:date="2018-07-13T16:49:00Z"/>
                <w:highlight w:val="cyan"/>
              </w:rPr>
            </w:pPr>
            <w:ins w:id="17538" w:author="Rapporteur ASN1 SA" w:date="2018-07-13T16:49:00Z">
              <w:r w:rsidRPr="00390CF2">
                <w:rPr>
                  <w:i/>
                  <w:highlight w:val="cyan"/>
                </w:rPr>
                <w:t>UE-CapabilityRAT-Request field descriptions</w:t>
              </w:r>
            </w:ins>
          </w:p>
        </w:tc>
      </w:tr>
      <w:tr w:rsidR="000805DB" w:rsidRPr="00390CF2" w14:paraId="6288574D" w14:textId="77777777" w:rsidTr="00526540">
        <w:trPr>
          <w:ins w:id="17539" w:author="Rapporteur ASN1 SA" w:date="2018-07-13T16:49:00Z"/>
        </w:trPr>
        <w:tc>
          <w:tcPr>
            <w:tcW w:w="14281" w:type="dxa"/>
          </w:tcPr>
          <w:p w14:paraId="30E82153" w14:textId="77777777" w:rsidR="000805DB" w:rsidRPr="00390CF2" w:rsidRDefault="000805DB" w:rsidP="00526540">
            <w:pPr>
              <w:pStyle w:val="TAL"/>
              <w:rPr>
                <w:ins w:id="17540" w:author="Rapporteur ASN1 SA" w:date="2018-07-13T16:49:00Z"/>
                <w:highlight w:val="cyan"/>
              </w:rPr>
            </w:pPr>
            <w:ins w:id="17541" w:author="Rapporteur ASN1 SA" w:date="2018-07-13T16:49:00Z">
              <w:r w:rsidRPr="00390CF2">
                <w:rPr>
                  <w:b/>
                  <w:i/>
                  <w:highlight w:val="cyan"/>
                </w:rPr>
                <w:t>capabilityRequestFilter</w:t>
              </w:r>
            </w:ins>
          </w:p>
          <w:p w14:paraId="54534232" w14:textId="77777777" w:rsidR="000805DB" w:rsidRPr="00390CF2" w:rsidRDefault="000805DB" w:rsidP="00526540">
            <w:pPr>
              <w:pStyle w:val="TAL"/>
              <w:rPr>
                <w:ins w:id="17542" w:author="Rapporteur ASN1 SA" w:date="2018-07-13T16:50:00Z"/>
                <w:highlight w:val="cyan"/>
              </w:rPr>
            </w:pPr>
            <w:ins w:id="17543" w:author="Rapporteur ASN1 SA" w:date="2018-07-13T16:49:00Z">
              <w:r w:rsidRPr="00390CF2">
                <w:rPr>
                  <w:highlight w:val="cyan"/>
                </w:rPr>
                <w:t xml:space="preserve">Information by which the network requests the UE to filter the UE capabilities. </w:t>
              </w:r>
            </w:ins>
          </w:p>
          <w:p w14:paraId="191F583A" w14:textId="77777777" w:rsidR="000805DB" w:rsidRPr="00390CF2" w:rsidRDefault="000805DB" w:rsidP="00526540">
            <w:pPr>
              <w:pStyle w:val="TAL"/>
              <w:rPr>
                <w:ins w:id="17544" w:author="Rapporteur ASN1 SA" w:date="2018-07-13T16:49:00Z"/>
                <w:highlight w:val="cyan"/>
                <w:rPrChange w:id="17545" w:author="Rapporteur ASN1 SA" w:date="2018-07-13T16:49:00Z">
                  <w:rPr>
                    <w:ins w:id="17546" w:author="Rapporteur ASN1 SA" w:date="2018-07-13T16:49:00Z"/>
                    <w:b/>
                    <w:i/>
                    <w:szCs w:val="20"/>
                    <w:lang w:val="en-GB"/>
                  </w:rPr>
                </w:rPrChange>
              </w:rPr>
            </w:pPr>
            <w:ins w:id="17547" w:author="Rapporteur ASN1 SA" w:date="2018-07-13T16:49:00Z">
              <w:r w:rsidRPr="00390CF2">
                <w:rPr>
                  <w:highlight w:val="cyan"/>
                </w:rPr>
                <w:t xml:space="preserve">For ratType </w:t>
              </w:r>
            </w:ins>
            <w:ins w:id="17548" w:author="Rapporteur ASN1 SA" w:date="2018-07-13T16:50:00Z">
              <w:r w:rsidRPr="00390CF2">
                <w:rPr>
                  <w:highlight w:val="cyan"/>
                </w:rPr>
                <w:t xml:space="preserve">set to </w:t>
              </w:r>
            </w:ins>
            <w:ins w:id="17549" w:author="Rapporteur ASN1 SA" w:date="2018-07-13T16:49:00Z">
              <w:r w:rsidRPr="00390CF2">
                <w:rPr>
                  <w:highlight w:val="cyan"/>
                </w:rPr>
                <w:t>nr</w:t>
              </w:r>
            </w:ins>
            <w:ins w:id="17550" w:author="Rapporteur ASN1 SA" w:date="2018-07-13T16:50:00Z">
              <w:r w:rsidRPr="00390CF2">
                <w:rPr>
                  <w:highlight w:val="cyan"/>
                </w:rPr>
                <w:t xml:space="preserve">: the encoding of the capabilityRequestFilter is defined in </w:t>
              </w:r>
            </w:ins>
            <w:ins w:id="17551" w:author="Rapporteur ASN1 SA" w:date="2018-07-13T16:49:00Z">
              <w:r w:rsidRPr="00390CF2">
                <w:rPr>
                  <w:highlight w:val="cyan"/>
                </w:rPr>
                <w:t xml:space="preserve">UE-CapabilityRequestFilterNR. </w:t>
              </w:r>
            </w:ins>
          </w:p>
        </w:tc>
      </w:tr>
      <w:tr w:rsidR="000805DB" w:rsidRPr="00390CF2" w14:paraId="3BAA7C24" w14:textId="77777777" w:rsidTr="00526540">
        <w:trPr>
          <w:ins w:id="17552" w:author="Rapporteur ASN1 SA" w:date="2018-07-13T16:49:00Z"/>
        </w:trPr>
        <w:tc>
          <w:tcPr>
            <w:tcW w:w="14281" w:type="dxa"/>
          </w:tcPr>
          <w:p w14:paraId="238A0196" w14:textId="77777777" w:rsidR="000805DB" w:rsidRPr="00390CF2" w:rsidRDefault="000805DB" w:rsidP="00526540">
            <w:pPr>
              <w:pStyle w:val="TAL"/>
              <w:rPr>
                <w:ins w:id="17553" w:author="Rapporteur ASN1 SA" w:date="2018-07-13T16:49:00Z"/>
                <w:highlight w:val="cyan"/>
              </w:rPr>
            </w:pPr>
            <w:ins w:id="17554" w:author="Rapporteur ASN1 SA" w:date="2018-07-13T16:49:00Z">
              <w:r w:rsidRPr="00390CF2">
                <w:rPr>
                  <w:b/>
                  <w:i/>
                  <w:highlight w:val="cyan"/>
                </w:rPr>
                <w:t>rat-Type</w:t>
              </w:r>
            </w:ins>
          </w:p>
          <w:p w14:paraId="006B9E74" w14:textId="77777777" w:rsidR="000805DB" w:rsidRPr="00390CF2" w:rsidRDefault="000805DB" w:rsidP="00526540">
            <w:pPr>
              <w:pStyle w:val="TAL"/>
              <w:rPr>
                <w:ins w:id="17555" w:author="Rapporteur ASN1 SA" w:date="2018-07-13T16:49:00Z"/>
                <w:highlight w:val="cyan"/>
              </w:rPr>
            </w:pPr>
            <w:ins w:id="17556" w:author="Rapporteur ASN1 SA" w:date="2018-07-13T16:49:00Z">
              <w:r w:rsidRPr="00390CF2">
                <w:rPr>
                  <w:highlight w:val="cyan"/>
                </w:rPr>
                <w:t>The RAT type for which the NW requests UE capabilities.</w:t>
              </w:r>
            </w:ins>
          </w:p>
        </w:tc>
      </w:tr>
    </w:tbl>
    <w:p w14:paraId="16694D2B" w14:textId="77777777" w:rsidR="000805DB" w:rsidRPr="00390CF2" w:rsidRDefault="000805DB" w:rsidP="000805DB">
      <w:pPr>
        <w:pStyle w:val="Heading4"/>
        <w:rPr>
          <w:ins w:id="17557" w:author="Rapporteur ASN1 SA" w:date="2018-07-13T16:42:00Z"/>
          <w:highlight w:val="cyan"/>
        </w:rPr>
      </w:pPr>
      <w:ins w:id="17558" w:author="Rapporteur ASN1 SA" w:date="2018-07-13T16:42:00Z">
        <w:r w:rsidRPr="00390CF2">
          <w:rPr>
            <w:highlight w:val="cyan"/>
          </w:rPr>
          <w:t>–</w:t>
        </w:r>
        <w:r w:rsidRPr="00390CF2">
          <w:rPr>
            <w:highlight w:val="cyan"/>
          </w:rPr>
          <w:tab/>
        </w:r>
        <w:r w:rsidRPr="00390CF2">
          <w:rPr>
            <w:i/>
            <w:highlight w:val="cyan"/>
          </w:rPr>
          <w:t>UE-CapabilityRequestFilterNR</w:t>
        </w:r>
      </w:ins>
    </w:p>
    <w:p w14:paraId="60C232A0" w14:textId="77777777" w:rsidR="000805DB" w:rsidRPr="00390CF2" w:rsidRDefault="000805DB" w:rsidP="000805DB">
      <w:pPr>
        <w:rPr>
          <w:ins w:id="17559" w:author="Rapporteur ASN1 SA" w:date="2018-07-13T16:42:00Z"/>
          <w:highlight w:val="cyan"/>
        </w:rPr>
      </w:pPr>
      <w:ins w:id="1756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61" w:author="Rapporteur ASN1 SA" w:date="2018-07-13T16:48:00Z">
        <w:r w:rsidRPr="00390CF2">
          <w:rPr>
            <w:highlight w:val="cyan"/>
          </w:rPr>
          <w:t xml:space="preserve">request filtered UE capabilities. </w:t>
        </w:r>
      </w:ins>
    </w:p>
    <w:p w14:paraId="151D1352" w14:textId="77777777" w:rsidR="000805DB" w:rsidRPr="00390CF2" w:rsidRDefault="000805DB" w:rsidP="000805DB">
      <w:pPr>
        <w:pStyle w:val="TH"/>
        <w:rPr>
          <w:ins w:id="17562" w:author="Rapporteur ASN1 SA" w:date="2018-07-13T16:42:00Z"/>
          <w:highlight w:val="cyan"/>
        </w:rPr>
      </w:pPr>
      <w:ins w:id="17563" w:author="Rapporteur ASN1 SA" w:date="2018-07-13T16:42:00Z">
        <w:r w:rsidRPr="00390CF2">
          <w:rPr>
            <w:i/>
            <w:highlight w:val="cyan"/>
          </w:rPr>
          <w:t>UE-CapabilityRequestFilterNR</w:t>
        </w:r>
        <w:r w:rsidRPr="00390CF2">
          <w:rPr>
            <w:highlight w:val="cyan"/>
          </w:rPr>
          <w:t xml:space="preserve"> information element</w:t>
        </w:r>
      </w:ins>
    </w:p>
    <w:p w14:paraId="177AF98C" w14:textId="77777777" w:rsidR="000805DB" w:rsidRPr="00390CF2" w:rsidRDefault="000805DB" w:rsidP="000805DB">
      <w:pPr>
        <w:pStyle w:val="PL"/>
        <w:rPr>
          <w:ins w:id="17564" w:author="Rapporteur ASN1 SA" w:date="2018-07-13T16:42:00Z"/>
          <w:highlight w:val="cyan"/>
        </w:rPr>
      </w:pPr>
      <w:ins w:id="17565" w:author="Rapporteur ASN1 SA" w:date="2018-07-13T16:42:00Z">
        <w:r w:rsidRPr="00390CF2">
          <w:rPr>
            <w:highlight w:val="cyan"/>
          </w:rPr>
          <w:t>-- ASN1START</w:t>
        </w:r>
      </w:ins>
    </w:p>
    <w:p w14:paraId="63C431A5" w14:textId="77777777" w:rsidR="000805DB" w:rsidRPr="00390CF2" w:rsidRDefault="000805DB" w:rsidP="000805DB">
      <w:pPr>
        <w:pStyle w:val="PL"/>
        <w:rPr>
          <w:ins w:id="17566" w:author="Rapporteur ASN1 SA" w:date="2018-07-13T16:42:00Z"/>
          <w:highlight w:val="cyan"/>
        </w:rPr>
      </w:pPr>
      <w:ins w:id="17567" w:author="Rapporteur ASN1 SA" w:date="2018-07-13T16:42:00Z">
        <w:r w:rsidRPr="00390CF2">
          <w:rPr>
            <w:highlight w:val="cyan"/>
          </w:rPr>
          <w:t>-- TAG-UE-CAPABILITYREQUESTFILTERNR-START</w:t>
        </w:r>
      </w:ins>
    </w:p>
    <w:p w14:paraId="78B17336" w14:textId="77777777" w:rsidR="000805DB" w:rsidRPr="00390CF2" w:rsidRDefault="000805DB" w:rsidP="000805DB">
      <w:pPr>
        <w:pStyle w:val="PL"/>
        <w:rPr>
          <w:ins w:id="17568" w:author="Rapporteur ASN1 SA" w:date="2018-07-13T16:42:00Z"/>
          <w:highlight w:val="cyan"/>
        </w:rPr>
      </w:pPr>
    </w:p>
    <w:p w14:paraId="4A9DCA83" w14:textId="77777777" w:rsidR="000805DB" w:rsidRPr="00390CF2" w:rsidRDefault="000805DB" w:rsidP="000805DB">
      <w:pPr>
        <w:pStyle w:val="PL"/>
        <w:rPr>
          <w:ins w:id="17569" w:author="Rapporteur ASN1 SA" w:date="2018-07-13T16:42:00Z"/>
          <w:highlight w:val="cyan"/>
        </w:rPr>
      </w:pPr>
      <w:ins w:id="17570" w:author="Rapporteur ASN1 SA" w:date="2018-07-13T16:43:00Z">
        <w:r w:rsidRPr="00390CF2">
          <w:rPr>
            <w:highlight w:val="cyan"/>
          </w:rPr>
          <w:t>UE-</w:t>
        </w:r>
      </w:ins>
      <w:ins w:id="1757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226EF303" w14:textId="77777777" w:rsidR="000805DB" w:rsidRPr="00390CF2" w:rsidRDefault="000805DB" w:rsidP="000805DB">
      <w:pPr>
        <w:pStyle w:val="PL"/>
        <w:rPr>
          <w:ins w:id="17572" w:author="Rapporteur ASN1 SA" w:date="2018-07-13T16:42:00Z"/>
          <w:highlight w:val="cyan"/>
        </w:rPr>
      </w:pPr>
      <w:ins w:id="17573" w:author="Rapporteur ASN1 SA" w:date="2018-07-13T16:42:00Z">
        <w:r w:rsidRPr="00390CF2">
          <w:rPr>
            <w:highlight w:val="cyan"/>
          </w:rPr>
          <w:tab/>
        </w:r>
      </w:ins>
      <w:ins w:id="17574" w:author="Rapporteur ASN1 SA" w:date="2018-07-13T16:43:00Z">
        <w:r w:rsidRPr="00390CF2">
          <w:rPr>
            <w:highlight w:val="cyan"/>
          </w:rPr>
          <w:t>frequencyBand</w:t>
        </w:r>
      </w:ins>
      <w:ins w:id="1757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56D7164" w14:textId="77777777" w:rsidR="000805DB" w:rsidRPr="00390CF2" w:rsidRDefault="000805DB" w:rsidP="000805DB">
      <w:pPr>
        <w:pStyle w:val="PL"/>
        <w:rPr>
          <w:ins w:id="17576" w:author="Rapporteur ASN1 SA" w:date="2018-07-13T16:42:00Z"/>
          <w:highlight w:val="cyan"/>
        </w:rPr>
      </w:pPr>
      <w:ins w:id="17577" w:author="Rapporteur ASN1 SA" w:date="2018-07-13T16:44:00Z">
        <w:r w:rsidRPr="00390CF2">
          <w:rPr>
            <w:highlight w:val="cyan"/>
          </w:rPr>
          <w:tab/>
        </w:r>
      </w:ins>
      <w:ins w:id="1757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A3BEC1" w14:textId="77777777" w:rsidR="000805DB" w:rsidRPr="00390CF2" w:rsidRDefault="000805DB" w:rsidP="000805DB">
      <w:pPr>
        <w:pStyle w:val="PL"/>
        <w:rPr>
          <w:ins w:id="17579" w:author="Rapporteur ASN1 SA" w:date="2018-07-13T16:42:00Z"/>
          <w:highlight w:val="cyan"/>
        </w:rPr>
      </w:pPr>
      <w:ins w:id="17580" w:author="Rapporteur ASN1 SA" w:date="2018-07-13T16:42:00Z">
        <w:r w:rsidRPr="00390CF2">
          <w:rPr>
            <w:highlight w:val="cyan"/>
          </w:rPr>
          <w:t>}</w:t>
        </w:r>
      </w:ins>
    </w:p>
    <w:p w14:paraId="7ED9B924" w14:textId="77777777" w:rsidR="000805DB" w:rsidRPr="00390CF2" w:rsidRDefault="000805DB" w:rsidP="000805DB">
      <w:pPr>
        <w:pStyle w:val="PL"/>
        <w:rPr>
          <w:ins w:id="17581" w:author="Rapporteur ASN1 SA" w:date="2018-07-13T16:42:00Z"/>
          <w:highlight w:val="cyan"/>
        </w:rPr>
      </w:pPr>
    </w:p>
    <w:p w14:paraId="01A0A1C7" w14:textId="77777777" w:rsidR="000805DB" w:rsidRPr="00390CF2" w:rsidRDefault="000805DB" w:rsidP="000805DB">
      <w:pPr>
        <w:pStyle w:val="PL"/>
        <w:rPr>
          <w:ins w:id="17582" w:author="Rapporteur ASN1 SA" w:date="2018-07-13T16:42:00Z"/>
          <w:highlight w:val="cyan"/>
        </w:rPr>
      </w:pPr>
      <w:ins w:id="17583" w:author="Rapporteur ASN1 SA" w:date="2018-07-13T16:42:00Z">
        <w:r w:rsidRPr="00390CF2">
          <w:rPr>
            <w:highlight w:val="cyan"/>
          </w:rPr>
          <w:t>-- TAG-UE-CAPABILITYREQUESTFILTERNR-STOP</w:t>
        </w:r>
      </w:ins>
    </w:p>
    <w:p w14:paraId="0A6B00F9" w14:textId="77777777" w:rsidR="00F93D35" w:rsidRDefault="000805DB">
      <w:pPr>
        <w:pStyle w:val="PL"/>
        <w:rPr>
          <w:ins w:id="17584" w:author="Rapporteur ASN1 SA" w:date="2018-07-13T16:33:00Z"/>
          <w:highlight w:val="cyan"/>
        </w:rPr>
        <w:pPrChange w:id="17585" w:author="Rapporteur ASN1 SA" w:date="2018-07-13T16:42:00Z">
          <w:pPr>
            <w:pStyle w:val="Heading4"/>
          </w:pPr>
        </w:pPrChange>
      </w:pPr>
      <w:ins w:id="17586" w:author="Rapporteur ASN1 SA" w:date="2018-07-13T16:42:00Z">
        <w:r w:rsidRPr="00390CF2">
          <w:rPr>
            <w:highlight w:val="cyan"/>
          </w:rPr>
          <w:t>-- ASN1STOP</w:t>
        </w:r>
      </w:ins>
    </w:p>
    <w:p w14:paraId="461114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494"/>
    </w:p>
    <w:p w14:paraId="184648AE"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B5EE8C4"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31491D3" w14:textId="77777777" w:rsidR="000805DB" w:rsidRPr="00390CF2" w:rsidRDefault="000805DB" w:rsidP="000805DB">
      <w:pPr>
        <w:pStyle w:val="PL"/>
        <w:rPr>
          <w:color w:val="808080"/>
          <w:highlight w:val="cyan"/>
        </w:rPr>
      </w:pPr>
      <w:r w:rsidRPr="00390CF2">
        <w:rPr>
          <w:color w:val="808080"/>
          <w:highlight w:val="cyan"/>
        </w:rPr>
        <w:t>-- ASN1START</w:t>
      </w:r>
    </w:p>
    <w:p w14:paraId="272B37B3" w14:textId="77777777" w:rsidR="000805DB" w:rsidRPr="00390CF2" w:rsidRDefault="000805DB" w:rsidP="000805DB">
      <w:pPr>
        <w:pStyle w:val="PL"/>
        <w:rPr>
          <w:color w:val="808080"/>
          <w:highlight w:val="cyan"/>
        </w:rPr>
      </w:pPr>
      <w:r w:rsidRPr="00390CF2">
        <w:rPr>
          <w:color w:val="808080"/>
          <w:highlight w:val="cyan"/>
        </w:rPr>
        <w:t>-- TAG-UE-MRDC-CAPABILITY-START</w:t>
      </w:r>
    </w:p>
    <w:p w14:paraId="4004A505" w14:textId="77777777" w:rsidR="000805DB" w:rsidRPr="00390CF2" w:rsidRDefault="000805DB" w:rsidP="000805DB">
      <w:pPr>
        <w:pStyle w:val="PL"/>
        <w:rPr>
          <w:highlight w:val="cyan"/>
        </w:rPr>
      </w:pPr>
    </w:p>
    <w:p w14:paraId="0D3B863D" w14:textId="77777777" w:rsidR="000805DB" w:rsidRPr="00390CF2" w:rsidRDefault="000805DB" w:rsidP="000805DB">
      <w:pPr>
        <w:pStyle w:val="PL"/>
        <w:rPr>
          <w:highlight w:val="cyan"/>
        </w:rPr>
      </w:pPr>
      <w:bookmarkStart w:id="1758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3F99885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100B3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28BB4E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4A87716"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DED54B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64D7A9F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09FB554" w14:textId="77777777" w:rsidR="000805DB" w:rsidRPr="00390CF2" w:rsidRDefault="000805DB" w:rsidP="000805DB">
      <w:pPr>
        <w:pStyle w:val="PL"/>
        <w:rPr>
          <w:rFonts w:eastAsia="MS Mincho"/>
          <w:highlight w:val="cyan"/>
          <w:lang w:eastAsia="ja-JP"/>
        </w:rPr>
      </w:pPr>
      <w:bookmarkStart w:id="1758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88"/>
    <w:p w14:paraId="49FC40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89" w:name="_Hlk515619582"/>
      <w:r w:rsidRPr="00390CF2">
        <w:rPr>
          <w:highlight w:val="cyan"/>
        </w:rPr>
        <w:t>featureSetCombinations</w:t>
      </w:r>
      <w:bookmarkEnd w:id="1758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42E79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BC0A3D"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AE19369" w14:textId="77777777" w:rsidR="000805DB" w:rsidRPr="00390CF2" w:rsidRDefault="000805DB" w:rsidP="000805DB">
      <w:pPr>
        <w:pStyle w:val="PL"/>
        <w:rPr>
          <w:highlight w:val="cyan"/>
        </w:rPr>
      </w:pPr>
      <w:r w:rsidRPr="00390CF2">
        <w:rPr>
          <w:highlight w:val="cyan"/>
        </w:rPr>
        <w:t>}</w:t>
      </w:r>
    </w:p>
    <w:p w14:paraId="1AE1076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5AF3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80B98A"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405A98B5" w14:textId="77777777" w:rsidR="000805DB" w:rsidRPr="000F08AF" w:rsidRDefault="00F93D35" w:rsidP="000805DB">
      <w:pPr>
        <w:pStyle w:val="PL"/>
        <w:rPr>
          <w:highlight w:val="cyan"/>
          <w:lang w:val="fr-FR" w:eastAsia="ja-JP"/>
          <w:rPrChange w:id="17590" w:author="Huawei" w:date="2018-08-09T19:06:00Z">
            <w:rPr>
              <w:highlight w:val="cyan"/>
              <w:lang w:eastAsia="ja-JP"/>
            </w:rPr>
          </w:rPrChange>
        </w:rPr>
      </w:pPr>
      <w:r w:rsidRPr="00F93D35">
        <w:rPr>
          <w:highlight w:val="cyan"/>
          <w:lang w:val="fr-FR" w:eastAsia="ja-JP"/>
          <w:rPrChange w:id="17591" w:author="Huawei" w:date="2018-08-09T19:06:00Z">
            <w:rPr>
              <w:highlight w:val="cyan"/>
              <w:lang w:eastAsia="ja-JP"/>
            </w:rPr>
          </w:rPrChange>
        </w:rPr>
        <w:t>}</w:t>
      </w:r>
    </w:p>
    <w:bookmarkEnd w:id="17587"/>
    <w:p w14:paraId="6EA12CB8" w14:textId="77777777" w:rsidR="000805DB" w:rsidRPr="000F08AF" w:rsidRDefault="000805DB" w:rsidP="000805DB">
      <w:pPr>
        <w:pStyle w:val="PL"/>
        <w:rPr>
          <w:highlight w:val="cyan"/>
          <w:lang w:val="fr-FR" w:eastAsia="ja-JP"/>
          <w:rPrChange w:id="17592" w:author="Huawei" w:date="2018-08-09T19:06:00Z">
            <w:rPr>
              <w:highlight w:val="cyan"/>
              <w:lang w:eastAsia="ja-JP"/>
            </w:rPr>
          </w:rPrChange>
        </w:rPr>
      </w:pPr>
    </w:p>
    <w:p w14:paraId="383D8E4C" w14:textId="77777777" w:rsidR="000805DB" w:rsidRPr="000F08AF" w:rsidRDefault="00F93D35" w:rsidP="000805DB">
      <w:pPr>
        <w:pStyle w:val="PL"/>
        <w:rPr>
          <w:highlight w:val="cyan"/>
          <w:lang w:val="fr-FR" w:eastAsia="ja-JP"/>
          <w:rPrChange w:id="17593" w:author="Huawei" w:date="2018-08-09T19:06:00Z">
            <w:rPr>
              <w:highlight w:val="cyan"/>
              <w:lang w:eastAsia="ja-JP"/>
            </w:rPr>
          </w:rPrChange>
        </w:rPr>
      </w:pPr>
      <w:bookmarkStart w:id="17594" w:name="_Hlk508870292"/>
      <w:r w:rsidRPr="00F93D35">
        <w:rPr>
          <w:highlight w:val="cyan"/>
          <w:lang w:val="fr-FR" w:eastAsia="ja-JP"/>
          <w:rPrChange w:id="17595" w:author="Huawei" w:date="2018-08-09T19:06:00Z">
            <w:rPr>
              <w:highlight w:val="cyan"/>
              <w:lang w:eastAsia="ja-JP"/>
            </w:rPr>
          </w:rPrChange>
        </w:rPr>
        <w:t>UE-MRDC-CapabilityAddFRX-Mode ::=</w:t>
      </w:r>
      <w:r w:rsidRPr="00F93D35">
        <w:rPr>
          <w:highlight w:val="cyan"/>
          <w:lang w:val="fr-FR" w:eastAsia="ja-JP"/>
          <w:rPrChange w:id="17596" w:author="Huawei" w:date="2018-08-09T19:06:00Z">
            <w:rPr>
              <w:highlight w:val="cyan"/>
              <w:lang w:eastAsia="ja-JP"/>
            </w:rPr>
          </w:rPrChange>
        </w:rPr>
        <w:tab/>
      </w:r>
      <w:r w:rsidRPr="00F93D35">
        <w:rPr>
          <w:color w:val="993366"/>
          <w:highlight w:val="cyan"/>
          <w:lang w:val="fr-FR"/>
          <w:rPrChange w:id="17597" w:author="Huawei" w:date="2018-08-09T19:06:00Z">
            <w:rPr>
              <w:color w:val="993366"/>
              <w:highlight w:val="cyan"/>
            </w:rPr>
          </w:rPrChange>
        </w:rPr>
        <w:t>SEQUENCE</w:t>
      </w:r>
      <w:r w:rsidRPr="00F93D35">
        <w:rPr>
          <w:highlight w:val="cyan"/>
          <w:lang w:val="fr-FR" w:eastAsia="ja-JP"/>
          <w:rPrChange w:id="17598" w:author="Huawei" w:date="2018-08-09T19:06:00Z">
            <w:rPr>
              <w:highlight w:val="cyan"/>
              <w:lang w:eastAsia="ja-JP"/>
            </w:rPr>
          </w:rPrChange>
        </w:rPr>
        <w:t xml:space="preserve"> {</w:t>
      </w:r>
    </w:p>
    <w:p w14:paraId="2C88D267" w14:textId="77777777" w:rsidR="000805DB" w:rsidRPr="00390CF2" w:rsidRDefault="00F93D35" w:rsidP="000805DB">
      <w:pPr>
        <w:pStyle w:val="PL"/>
        <w:rPr>
          <w:highlight w:val="cyan"/>
          <w:lang w:eastAsia="ja-JP"/>
        </w:rPr>
      </w:pPr>
      <w:r w:rsidRPr="00F93D35">
        <w:rPr>
          <w:highlight w:val="cyan"/>
          <w:lang w:val="fr-FR" w:eastAsia="ja-JP"/>
          <w:rPrChange w:id="17599"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17FC7643" w14:textId="77777777" w:rsidR="000805DB" w:rsidRPr="00390CF2" w:rsidRDefault="000805DB" w:rsidP="000805DB">
      <w:pPr>
        <w:pStyle w:val="PL"/>
        <w:rPr>
          <w:highlight w:val="cyan"/>
          <w:lang w:eastAsia="ja-JP"/>
        </w:rPr>
      </w:pPr>
      <w:r w:rsidRPr="00390CF2">
        <w:rPr>
          <w:highlight w:val="cyan"/>
          <w:lang w:eastAsia="ja-JP"/>
        </w:rPr>
        <w:t>}</w:t>
      </w:r>
    </w:p>
    <w:bookmarkEnd w:id="17594"/>
    <w:p w14:paraId="4B51AEB2" w14:textId="77777777" w:rsidR="000805DB" w:rsidRPr="00390CF2" w:rsidRDefault="000805DB" w:rsidP="000805DB">
      <w:pPr>
        <w:pStyle w:val="PL"/>
        <w:rPr>
          <w:highlight w:val="cyan"/>
        </w:rPr>
      </w:pPr>
    </w:p>
    <w:p w14:paraId="17A7D203"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306D6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E281C8"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999C50"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40E8DEB" w14:textId="77777777" w:rsidR="000805DB" w:rsidRPr="00390CF2" w:rsidRDefault="000805DB" w:rsidP="000805DB">
      <w:pPr>
        <w:pStyle w:val="PL"/>
        <w:rPr>
          <w:highlight w:val="cyan"/>
        </w:rPr>
      </w:pPr>
      <w:r w:rsidRPr="00390CF2">
        <w:rPr>
          <w:highlight w:val="cyan"/>
        </w:rPr>
        <w:tab/>
        <w:t>...</w:t>
      </w:r>
    </w:p>
    <w:p w14:paraId="7D6736BA" w14:textId="77777777" w:rsidR="000805DB" w:rsidRPr="00390CF2" w:rsidRDefault="000805DB" w:rsidP="000805DB">
      <w:pPr>
        <w:pStyle w:val="PL"/>
        <w:rPr>
          <w:highlight w:val="cyan"/>
        </w:rPr>
      </w:pPr>
      <w:r w:rsidRPr="00390CF2">
        <w:rPr>
          <w:highlight w:val="cyan"/>
        </w:rPr>
        <w:t>}</w:t>
      </w:r>
    </w:p>
    <w:p w14:paraId="7BAB6CE9" w14:textId="77777777" w:rsidR="000805DB" w:rsidRPr="00390CF2" w:rsidRDefault="000805DB" w:rsidP="000805DB">
      <w:pPr>
        <w:pStyle w:val="PL"/>
        <w:rPr>
          <w:highlight w:val="cyan"/>
        </w:rPr>
      </w:pPr>
    </w:p>
    <w:p w14:paraId="7A7E23D9" w14:textId="77777777" w:rsidR="000805DB" w:rsidRPr="00390CF2" w:rsidRDefault="000805DB" w:rsidP="000805DB">
      <w:pPr>
        <w:pStyle w:val="PL"/>
        <w:rPr>
          <w:color w:val="808080"/>
          <w:highlight w:val="cyan"/>
        </w:rPr>
      </w:pPr>
      <w:r w:rsidRPr="00390CF2">
        <w:rPr>
          <w:color w:val="808080"/>
          <w:highlight w:val="cyan"/>
        </w:rPr>
        <w:t>-- TAG-UE-MRDC-CAPABILITY-STOP</w:t>
      </w:r>
    </w:p>
    <w:p w14:paraId="543229C0" w14:textId="77777777" w:rsidR="000805DB" w:rsidRPr="00390CF2" w:rsidRDefault="000805DB" w:rsidP="000805DB">
      <w:pPr>
        <w:pStyle w:val="PL"/>
        <w:rPr>
          <w:color w:val="808080"/>
          <w:highlight w:val="cyan"/>
        </w:rPr>
      </w:pPr>
      <w:r w:rsidRPr="00390CF2">
        <w:rPr>
          <w:color w:val="808080"/>
          <w:highlight w:val="cyan"/>
        </w:rPr>
        <w:t>-- ASN1STOP</w:t>
      </w:r>
    </w:p>
    <w:p w14:paraId="237896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B0468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35477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ACE5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DFB37" w14:textId="77777777" w:rsidR="000805DB" w:rsidRPr="00390CF2" w:rsidRDefault="000805DB" w:rsidP="00526540">
            <w:pPr>
              <w:pStyle w:val="TAL"/>
              <w:rPr>
                <w:highlight w:val="cyan"/>
              </w:rPr>
            </w:pPr>
            <w:r w:rsidRPr="00390CF2">
              <w:rPr>
                <w:b/>
                <w:i/>
                <w:highlight w:val="cyan"/>
              </w:rPr>
              <w:t>featureSetCombinations</w:t>
            </w:r>
          </w:p>
          <w:p w14:paraId="503B3789"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2839D010" w14:textId="77777777" w:rsidR="000805DB" w:rsidRPr="00390CF2" w:rsidRDefault="000805DB" w:rsidP="000805DB">
      <w:pPr>
        <w:rPr>
          <w:highlight w:val="cyan"/>
        </w:rPr>
      </w:pPr>
    </w:p>
    <w:p w14:paraId="4CEFC45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254BFEDF"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F7D6C81"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9B8733F" w14:textId="77777777" w:rsidR="000805DB" w:rsidRPr="00390CF2" w:rsidRDefault="000805DB" w:rsidP="000805DB">
      <w:pPr>
        <w:pStyle w:val="PL"/>
        <w:rPr>
          <w:color w:val="808080"/>
          <w:highlight w:val="cyan"/>
        </w:rPr>
      </w:pPr>
      <w:r w:rsidRPr="00390CF2">
        <w:rPr>
          <w:color w:val="808080"/>
          <w:highlight w:val="cyan"/>
        </w:rPr>
        <w:t>-- ASN1START</w:t>
      </w:r>
    </w:p>
    <w:p w14:paraId="7429FE64" w14:textId="77777777" w:rsidR="000805DB" w:rsidRPr="00390CF2" w:rsidRDefault="000805DB" w:rsidP="000805DB">
      <w:pPr>
        <w:pStyle w:val="PL"/>
        <w:rPr>
          <w:color w:val="808080"/>
          <w:highlight w:val="cyan"/>
        </w:rPr>
      </w:pPr>
      <w:r w:rsidRPr="00390CF2">
        <w:rPr>
          <w:color w:val="808080"/>
          <w:highlight w:val="cyan"/>
        </w:rPr>
        <w:t>-- TAG-RF-PARAMETERSMRDC-START</w:t>
      </w:r>
    </w:p>
    <w:p w14:paraId="0A113F9D" w14:textId="77777777" w:rsidR="000805DB" w:rsidRPr="00390CF2" w:rsidRDefault="000805DB" w:rsidP="000805DB">
      <w:pPr>
        <w:pStyle w:val="PL"/>
        <w:rPr>
          <w:highlight w:val="cyan"/>
        </w:rPr>
      </w:pPr>
    </w:p>
    <w:p w14:paraId="52C212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A3E0FE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600" w:author="RP-181326" w:date="2018-06-18T07:21:00Z">
        <w:r w:rsidRPr="00390CF2">
          <w:rPr>
            <w:color w:val="993366"/>
            <w:highlight w:val="cyan"/>
          </w:rPr>
          <w:t>,</w:t>
        </w:r>
      </w:ins>
    </w:p>
    <w:p w14:paraId="39F59059" w14:textId="77777777" w:rsidR="000805DB" w:rsidRPr="00390CF2" w:rsidRDefault="000805DB" w:rsidP="000805DB">
      <w:pPr>
        <w:pStyle w:val="PL"/>
        <w:rPr>
          <w:ins w:id="17601" w:author="RP-181326" w:date="2018-06-18T07:22:00Z"/>
          <w:rFonts w:eastAsia="Malgun Gothic"/>
          <w:highlight w:val="cyan"/>
        </w:rPr>
      </w:pPr>
      <w:ins w:id="1760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1CAF886A" w14:textId="77777777" w:rsidR="000805DB" w:rsidRPr="00390CF2" w:rsidRDefault="000805DB" w:rsidP="000805DB">
      <w:pPr>
        <w:pStyle w:val="PL"/>
        <w:rPr>
          <w:highlight w:val="cyan"/>
        </w:rPr>
      </w:pPr>
      <w:r w:rsidRPr="00390CF2">
        <w:rPr>
          <w:highlight w:val="cyan"/>
        </w:rPr>
        <w:t>}</w:t>
      </w:r>
    </w:p>
    <w:p w14:paraId="15111B6F" w14:textId="77777777" w:rsidR="000805DB" w:rsidRPr="00390CF2" w:rsidRDefault="000805DB" w:rsidP="000805DB">
      <w:pPr>
        <w:pStyle w:val="PL"/>
        <w:rPr>
          <w:highlight w:val="cyan"/>
        </w:rPr>
      </w:pPr>
    </w:p>
    <w:p w14:paraId="4C562B65" w14:textId="77777777" w:rsidR="000805DB" w:rsidRPr="00390CF2" w:rsidRDefault="000805DB" w:rsidP="000805DB">
      <w:pPr>
        <w:pStyle w:val="PL"/>
        <w:rPr>
          <w:color w:val="808080"/>
          <w:highlight w:val="cyan"/>
        </w:rPr>
      </w:pPr>
      <w:r w:rsidRPr="00390CF2">
        <w:rPr>
          <w:color w:val="808080"/>
          <w:highlight w:val="cyan"/>
        </w:rPr>
        <w:t>-- TAG-RF-PARAMETERSMRDC-STOP</w:t>
      </w:r>
    </w:p>
    <w:p w14:paraId="20CB92C4" w14:textId="77777777" w:rsidR="000805DB" w:rsidRPr="00390CF2" w:rsidRDefault="000805DB" w:rsidP="000805DB">
      <w:pPr>
        <w:pStyle w:val="PL"/>
        <w:rPr>
          <w:color w:val="808080"/>
          <w:highlight w:val="cyan"/>
        </w:rPr>
      </w:pPr>
      <w:r w:rsidRPr="00390CF2">
        <w:rPr>
          <w:color w:val="808080"/>
          <w:highlight w:val="cyan"/>
        </w:rPr>
        <w:t>-- ASN1STOP</w:t>
      </w:r>
    </w:p>
    <w:p w14:paraId="3CCA3136"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AE0DD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AD7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3B3FE675" w14:textId="77777777" w:rsidTr="00526540">
        <w:trPr>
          <w:ins w:id="1760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9F928F" w14:textId="77777777" w:rsidR="000805DB" w:rsidRPr="00390CF2" w:rsidRDefault="000805DB" w:rsidP="00526540">
            <w:pPr>
              <w:pStyle w:val="TAL"/>
              <w:rPr>
                <w:ins w:id="17604" w:author="RP-181326" w:date="2018-06-18T07:23:00Z"/>
                <w:highlight w:val="cyan"/>
              </w:rPr>
            </w:pPr>
            <w:ins w:id="17605" w:author="RP-181326" w:date="2018-06-18T07:23:00Z">
              <w:r w:rsidRPr="00390CF2">
                <w:rPr>
                  <w:b/>
                  <w:i/>
                  <w:highlight w:val="cyan"/>
                </w:rPr>
                <w:t>appliedFreqBandListFilter</w:t>
              </w:r>
            </w:ins>
          </w:p>
          <w:p w14:paraId="67C63DDB" w14:textId="77777777" w:rsidR="000805DB" w:rsidRPr="00390CF2" w:rsidRDefault="000805DB" w:rsidP="00526540">
            <w:pPr>
              <w:pStyle w:val="TAL"/>
              <w:rPr>
                <w:ins w:id="17606" w:author="RP-181326" w:date="2018-06-18T07:23:00Z"/>
                <w:highlight w:val="cyan"/>
              </w:rPr>
            </w:pPr>
            <w:ins w:id="1760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F4592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8DF90" w14:textId="77777777" w:rsidR="000805DB" w:rsidRPr="00390CF2" w:rsidRDefault="000805DB" w:rsidP="00526540">
            <w:pPr>
              <w:pStyle w:val="TAL"/>
              <w:rPr>
                <w:highlight w:val="cyan"/>
              </w:rPr>
            </w:pPr>
            <w:r w:rsidRPr="00390CF2">
              <w:rPr>
                <w:b/>
                <w:i/>
                <w:highlight w:val="cyan"/>
              </w:rPr>
              <w:t>supportedBandCombinationList</w:t>
            </w:r>
          </w:p>
          <w:p w14:paraId="41254E9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3B107FE6" w14:textId="77777777" w:rsidR="000805DB" w:rsidRPr="00390CF2" w:rsidRDefault="000805DB" w:rsidP="000805DB">
      <w:pPr>
        <w:rPr>
          <w:highlight w:val="cyan"/>
        </w:rPr>
      </w:pPr>
    </w:p>
    <w:p w14:paraId="03077B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1288B6E"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B79DE3F"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D4FD4DB" w14:textId="77777777" w:rsidR="000805DB" w:rsidRPr="00390CF2" w:rsidRDefault="000805DB" w:rsidP="000805DB">
      <w:pPr>
        <w:pStyle w:val="PL"/>
        <w:rPr>
          <w:color w:val="808080"/>
          <w:highlight w:val="cyan"/>
        </w:rPr>
      </w:pPr>
      <w:r w:rsidRPr="00390CF2">
        <w:rPr>
          <w:color w:val="808080"/>
          <w:highlight w:val="cyan"/>
        </w:rPr>
        <w:t>-- ASN1START</w:t>
      </w:r>
    </w:p>
    <w:p w14:paraId="6AA5915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CC60195" w14:textId="77777777" w:rsidR="000805DB" w:rsidRPr="00390CF2" w:rsidRDefault="000805DB" w:rsidP="000805DB">
      <w:pPr>
        <w:pStyle w:val="PL"/>
        <w:rPr>
          <w:highlight w:val="cyan"/>
        </w:rPr>
      </w:pPr>
    </w:p>
    <w:p w14:paraId="0337B3C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0AF9B749"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F93002"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AB387F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732797" w14:textId="77777777" w:rsidR="000805DB" w:rsidRPr="00390CF2" w:rsidRDefault="000805DB" w:rsidP="000805DB">
      <w:pPr>
        <w:pStyle w:val="PL"/>
        <w:rPr>
          <w:highlight w:val="cyan"/>
          <w:lang w:eastAsia="ja-JP"/>
        </w:rPr>
      </w:pPr>
      <w:r w:rsidRPr="00390CF2">
        <w:rPr>
          <w:highlight w:val="cyan"/>
          <w:lang w:eastAsia="ja-JP"/>
        </w:rPr>
        <w:t>}</w:t>
      </w:r>
    </w:p>
    <w:p w14:paraId="60C2B7D3" w14:textId="77777777" w:rsidR="000805DB" w:rsidRPr="00390CF2" w:rsidRDefault="000805DB" w:rsidP="000805DB">
      <w:pPr>
        <w:pStyle w:val="PL"/>
        <w:rPr>
          <w:highlight w:val="cyan"/>
          <w:lang w:eastAsia="ja-JP"/>
        </w:rPr>
      </w:pPr>
    </w:p>
    <w:p w14:paraId="2913100A"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B5B292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475925" w14:textId="77777777" w:rsidR="000805DB" w:rsidRPr="00390CF2" w:rsidRDefault="000805DB" w:rsidP="000805DB">
      <w:pPr>
        <w:pStyle w:val="PL"/>
        <w:rPr>
          <w:highlight w:val="cyan"/>
          <w:lang w:eastAsia="ja-JP"/>
        </w:rPr>
      </w:pPr>
      <w:r w:rsidRPr="00390CF2">
        <w:rPr>
          <w:highlight w:val="cyan"/>
          <w:lang w:eastAsia="ja-JP"/>
        </w:rPr>
        <w:t>}</w:t>
      </w:r>
    </w:p>
    <w:p w14:paraId="7333CA50" w14:textId="77777777" w:rsidR="000805DB" w:rsidRPr="00390CF2" w:rsidRDefault="000805DB" w:rsidP="000805DB">
      <w:pPr>
        <w:pStyle w:val="PL"/>
        <w:rPr>
          <w:highlight w:val="cyan"/>
          <w:lang w:eastAsia="ja-JP"/>
        </w:rPr>
      </w:pPr>
    </w:p>
    <w:p w14:paraId="24E55228"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C8D7C03"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B2A66"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F66472" w14:textId="77777777" w:rsidR="000805DB" w:rsidRPr="00390CF2" w:rsidRDefault="000805DB" w:rsidP="000805DB">
      <w:pPr>
        <w:pStyle w:val="PL"/>
        <w:rPr>
          <w:highlight w:val="cyan"/>
        </w:rPr>
      </w:pPr>
      <w:r w:rsidRPr="00390CF2">
        <w:rPr>
          <w:highlight w:val="cyan"/>
        </w:rPr>
        <w:t>}</w:t>
      </w:r>
    </w:p>
    <w:p w14:paraId="6B7837A3" w14:textId="77777777" w:rsidR="000805DB" w:rsidRPr="00390CF2" w:rsidRDefault="000805DB" w:rsidP="000805DB">
      <w:pPr>
        <w:pStyle w:val="PL"/>
        <w:rPr>
          <w:highlight w:val="cyan"/>
        </w:rPr>
      </w:pPr>
    </w:p>
    <w:p w14:paraId="7DFB5A5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C53AE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F72A463" w14:textId="77777777" w:rsidR="000805DB" w:rsidRPr="00390CF2" w:rsidRDefault="000805DB" w:rsidP="000805DB">
      <w:pPr>
        <w:pStyle w:val="PL"/>
        <w:rPr>
          <w:highlight w:val="cyan"/>
          <w:lang w:eastAsia="ja-JP"/>
        </w:rPr>
      </w:pPr>
      <w:r w:rsidRPr="00390CF2">
        <w:rPr>
          <w:highlight w:val="cyan"/>
          <w:lang w:eastAsia="ja-JP"/>
        </w:rPr>
        <w:t>}</w:t>
      </w:r>
    </w:p>
    <w:p w14:paraId="4C194155" w14:textId="77777777" w:rsidR="000805DB" w:rsidRPr="00390CF2" w:rsidRDefault="000805DB" w:rsidP="000805DB">
      <w:pPr>
        <w:pStyle w:val="PL"/>
        <w:rPr>
          <w:highlight w:val="cyan"/>
        </w:rPr>
      </w:pPr>
    </w:p>
    <w:p w14:paraId="7FEC2BC6" w14:textId="77777777" w:rsidR="000805DB" w:rsidRPr="00390CF2" w:rsidRDefault="000805DB" w:rsidP="000805DB">
      <w:pPr>
        <w:pStyle w:val="PL"/>
        <w:rPr>
          <w:color w:val="808080"/>
          <w:highlight w:val="cyan"/>
        </w:rPr>
      </w:pPr>
      <w:r w:rsidRPr="00390CF2">
        <w:rPr>
          <w:color w:val="808080"/>
          <w:highlight w:val="cyan"/>
        </w:rPr>
        <w:t>-- TAG-MEASPARAMETERSMRDC-STOP</w:t>
      </w:r>
    </w:p>
    <w:p w14:paraId="2258393A" w14:textId="77777777" w:rsidR="000805DB" w:rsidRPr="00390CF2" w:rsidRDefault="000805DB" w:rsidP="000805DB">
      <w:pPr>
        <w:pStyle w:val="PL"/>
        <w:rPr>
          <w:color w:val="808080"/>
          <w:highlight w:val="cyan"/>
        </w:rPr>
      </w:pPr>
      <w:r w:rsidRPr="00390CF2">
        <w:rPr>
          <w:color w:val="808080"/>
          <w:highlight w:val="cyan"/>
        </w:rPr>
        <w:t>-- ASN1STOP</w:t>
      </w:r>
    </w:p>
    <w:p w14:paraId="2D9827EF" w14:textId="77777777" w:rsidR="000805DB" w:rsidRPr="00390CF2" w:rsidRDefault="000805DB" w:rsidP="000805DB">
      <w:pPr>
        <w:pStyle w:val="Heading4"/>
        <w:rPr>
          <w:highlight w:val="cyan"/>
        </w:rPr>
      </w:pPr>
      <w:bookmarkStart w:id="17608" w:name="_Toc510018725"/>
      <w:r w:rsidRPr="00390CF2">
        <w:rPr>
          <w:highlight w:val="cyan"/>
        </w:rPr>
        <w:t>–</w:t>
      </w:r>
      <w:r w:rsidRPr="00390CF2">
        <w:rPr>
          <w:highlight w:val="cyan"/>
        </w:rPr>
        <w:tab/>
      </w:r>
      <w:r w:rsidRPr="00390CF2">
        <w:rPr>
          <w:i/>
          <w:noProof/>
          <w:highlight w:val="cyan"/>
        </w:rPr>
        <w:t>UE-NR-Capability</w:t>
      </w:r>
      <w:bookmarkEnd w:id="17608"/>
    </w:p>
    <w:p w14:paraId="4140C8B3"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D6062CD"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25BB4245" w14:textId="77777777" w:rsidR="000805DB" w:rsidRPr="00390CF2" w:rsidRDefault="000805DB" w:rsidP="000805DB">
      <w:pPr>
        <w:pStyle w:val="PL"/>
        <w:rPr>
          <w:color w:val="808080"/>
          <w:highlight w:val="cyan"/>
        </w:rPr>
      </w:pPr>
      <w:r w:rsidRPr="00390CF2">
        <w:rPr>
          <w:color w:val="808080"/>
          <w:highlight w:val="cyan"/>
        </w:rPr>
        <w:t>-- ASN1START</w:t>
      </w:r>
    </w:p>
    <w:p w14:paraId="1BEA04D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C899A6" w14:textId="77777777" w:rsidR="000805DB" w:rsidRPr="00390CF2" w:rsidRDefault="000805DB" w:rsidP="000805DB">
      <w:pPr>
        <w:pStyle w:val="PL"/>
        <w:rPr>
          <w:highlight w:val="cyan"/>
        </w:rPr>
      </w:pPr>
    </w:p>
    <w:p w14:paraId="59BB6492" w14:textId="77777777" w:rsidR="000805DB" w:rsidRPr="00390CF2" w:rsidRDefault="000805DB" w:rsidP="000805DB">
      <w:pPr>
        <w:pStyle w:val="PL"/>
        <w:rPr>
          <w:highlight w:val="cyan"/>
        </w:rPr>
      </w:pPr>
      <w:bookmarkStart w:id="1760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50E2B3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B9C2E87"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1B1B33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934BAA5"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6E8FCE0"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339D8F2"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5D447EE6" w14:textId="77777777" w:rsidR="000805DB" w:rsidRPr="00390CF2" w:rsidRDefault="000805DB" w:rsidP="000805DB">
      <w:pPr>
        <w:pStyle w:val="PL"/>
        <w:rPr>
          <w:rFonts w:eastAsia="Malgun Gothic"/>
          <w:highlight w:val="cyan"/>
          <w:lang w:eastAsia="ko-KR"/>
        </w:rPr>
      </w:pPr>
      <w:bookmarkStart w:id="1761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10"/>
    <w:p w14:paraId="27C5263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1588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D1CDAD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7039D27" w14:textId="77777777" w:rsidR="000805DB" w:rsidRPr="000F08AF" w:rsidRDefault="000805DB" w:rsidP="000805DB">
      <w:pPr>
        <w:pStyle w:val="PL"/>
        <w:rPr>
          <w:rFonts w:eastAsia="Yu Mincho"/>
          <w:highlight w:val="cyan"/>
          <w:lang w:val="fr-FR" w:eastAsia="ja-JP"/>
          <w:rPrChange w:id="17611"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612"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613" w:author="Huawei" w:date="2018-08-09T19:06:00Z">
            <w:rPr>
              <w:rFonts w:eastAsia="Yu Mincho"/>
              <w:highlight w:val="cyan"/>
              <w:lang w:eastAsia="ja-JP"/>
            </w:rPr>
          </w:rPrChange>
        </w:rPr>
        <w:tab/>
      </w:r>
      <w:r w:rsidR="00F93D35" w:rsidRPr="00F93D35">
        <w:rPr>
          <w:rFonts w:eastAsia="Yu Mincho"/>
          <w:highlight w:val="cyan"/>
          <w:lang w:val="fr-FR" w:eastAsia="ja-JP"/>
          <w:rPrChange w:id="17614" w:author="Huawei" w:date="2018-08-09T19:06:00Z">
            <w:rPr>
              <w:rFonts w:eastAsia="Yu Mincho"/>
              <w:highlight w:val="cyan"/>
              <w:lang w:eastAsia="ja-JP"/>
            </w:rPr>
          </w:rPrChange>
        </w:rPr>
        <w:tab/>
      </w:r>
      <w:r w:rsidR="00F93D35" w:rsidRPr="00F93D35">
        <w:rPr>
          <w:rFonts w:eastAsia="Times New Roman"/>
          <w:highlight w:val="cyan"/>
          <w:lang w:val="fr-FR" w:eastAsia="ja-JP"/>
          <w:rPrChange w:id="17615"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616"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17"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18" w:author="Huawei" w:date="2018-08-09T19:06:00Z">
            <w:rPr>
              <w:rFonts w:eastAsia="Times New Roman"/>
              <w:highlight w:val="cyan"/>
              <w:lang w:eastAsia="ja-JP"/>
            </w:rPr>
          </w:rPrChange>
        </w:rPr>
        <w:tab/>
      </w:r>
      <w:r w:rsidR="00F93D35" w:rsidRPr="00F93D35">
        <w:rPr>
          <w:color w:val="993366"/>
          <w:highlight w:val="cyan"/>
          <w:lang w:val="fr-FR"/>
          <w:rPrChange w:id="17619" w:author="Huawei" w:date="2018-08-09T19:06:00Z">
            <w:rPr>
              <w:color w:val="993366"/>
              <w:highlight w:val="cyan"/>
            </w:rPr>
          </w:rPrChange>
        </w:rPr>
        <w:t>OPTIONAL</w:t>
      </w:r>
      <w:r w:rsidR="00F93D35" w:rsidRPr="00F93D35">
        <w:rPr>
          <w:rFonts w:eastAsia="Times New Roman"/>
          <w:highlight w:val="cyan"/>
          <w:lang w:val="fr-FR" w:eastAsia="ja-JP"/>
          <w:rPrChange w:id="17620" w:author="Huawei" w:date="2018-08-09T19:06:00Z">
            <w:rPr>
              <w:rFonts w:eastAsia="Times New Roman"/>
              <w:highlight w:val="cyan"/>
              <w:lang w:eastAsia="ja-JP"/>
            </w:rPr>
          </w:rPrChange>
        </w:rPr>
        <w:t>,</w:t>
      </w:r>
    </w:p>
    <w:p w14:paraId="10B0CC78" w14:textId="77777777" w:rsidR="000805DB" w:rsidRPr="00390CF2" w:rsidRDefault="00F93D35" w:rsidP="000805DB">
      <w:pPr>
        <w:pStyle w:val="PL"/>
        <w:rPr>
          <w:highlight w:val="cyan"/>
          <w:lang w:eastAsia="ja-JP"/>
        </w:rPr>
      </w:pPr>
      <w:r w:rsidRPr="00F93D35">
        <w:rPr>
          <w:highlight w:val="cyan"/>
          <w:lang w:val="fr-FR" w:eastAsia="ja-JP"/>
          <w:rPrChange w:id="17621"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69A0C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3C3BF8" w14:textId="77777777" w:rsidR="000805DB" w:rsidRPr="00390CF2" w:rsidRDefault="000805DB" w:rsidP="000805DB">
      <w:pPr>
        <w:pStyle w:val="PL"/>
        <w:rPr>
          <w:highlight w:val="cyan"/>
          <w:lang w:eastAsia="ja-JP"/>
        </w:rPr>
      </w:pPr>
    </w:p>
    <w:p w14:paraId="76D571E1"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7ECE4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22" w:author="Rapporteur ASN1 SA" w:date="2018-06-29T15:13:00Z">
        <w:r w:rsidRPr="00390CF2">
          <w:rPr>
            <w:rFonts w:eastAsia="Malgun Gothic"/>
            <w:highlight w:val="cyan"/>
          </w:rPr>
          <w:t>UE-NR-Capability-vxy</w:t>
        </w:r>
      </w:ins>
      <w:del w:id="1762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CBD730F" w14:textId="77777777" w:rsidR="000805DB" w:rsidRPr="00390CF2" w:rsidRDefault="000805DB" w:rsidP="000805DB">
      <w:pPr>
        <w:pStyle w:val="PL"/>
        <w:rPr>
          <w:ins w:id="17624" w:author="Rapporteur ASN1 SA" w:date="2018-06-29T15:12:00Z"/>
          <w:highlight w:val="cyan"/>
        </w:rPr>
      </w:pPr>
      <w:r w:rsidRPr="00390CF2">
        <w:rPr>
          <w:highlight w:val="cyan"/>
        </w:rPr>
        <w:t>}</w:t>
      </w:r>
    </w:p>
    <w:p w14:paraId="2AF3CF82" w14:textId="77777777" w:rsidR="000805DB" w:rsidRPr="00390CF2" w:rsidRDefault="000805DB" w:rsidP="000805DB">
      <w:pPr>
        <w:pStyle w:val="PL"/>
        <w:rPr>
          <w:ins w:id="17625" w:author="Rapporteur ASN1 SA" w:date="2018-06-29T15:12:00Z"/>
          <w:highlight w:val="cyan"/>
        </w:rPr>
      </w:pPr>
    </w:p>
    <w:p w14:paraId="666C6586" w14:textId="77777777" w:rsidR="000805DB" w:rsidRPr="00390CF2" w:rsidRDefault="000805DB" w:rsidP="000805DB">
      <w:pPr>
        <w:pStyle w:val="PL"/>
        <w:rPr>
          <w:ins w:id="17626" w:author="Rapporteur ASN1 SA" w:date="2018-06-29T15:12:00Z"/>
          <w:highlight w:val="cyan"/>
        </w:rPr>
      </w:pPr>
      <w:ins w:id="17627" w:author="Rapporteur ASN1 SA" w:date="2018-06-29T15:12:00Z">
        <w:r w:rsidRPr="00390CF2">
          <w:rPr>
            <w:highlight w:val="cyan"/>
          </w:rPr>
          <w:t>UE-NR-Capability-vx</w:t>
        </w:r>
      </w:ins>
      <w:ins w:id="17628" w:author="Rapporteur ASN1 SA" w:date="2018-06-29T15:13:00Z">
        <w:r w:rsidRPr="00390CF2">
          <w:rPr>
            <w:highlight w:val="cyan"/>
          </w:rPr>
          <w:t>y</w:t>
        </w:r>
      </w:ins>
      <w:ins w:id="17629" w:author="Rapporteur ASN1 SA" w:date="2018-06-29T15:12:00Z">
        <w:r w:rsidRPr="00390CF2">
          <w:rPr>
            <w:highlight w:val="cyan"/>
          </w:rPr>
          <w:t xml:space="preserve"> ::= </w:t>
        </w:r>
        <w:r w:rsidRPr="00390CF2">
          <w:rPr>
            <w:highlight w:val="cyan"/>
          </w:rPr>
          <w:tab/>
        </w:r>
      </w:ins>
      <w:ins w:id="17630" w:author="Rapporteur ASN1 SA" w:date="2018-06-29T15:13:00Z">
        <w:r w:rsidRPr="00390CF2">
          <w:rPr>
            <w:highlight w:val="cyan"/>
          </w:rPr>
          <w:tab/>
        </w:r>
      </w:ins>
      <w:ins w:id="17631" w:author="Rapporteur ASN1 SA" w:date="2018-06-29T15:12:00Z">
        <w:r w:rsidRPr="00390CF2">
          <w:rPr>
            <w:highlight w:val="cyan"/>
          </w:rPr>
          <w:tab/>
          <w:t>SEQUENCE {</w:t>
        </w:r>
      </w:ins>
    </w:p>
    <w:p w14:paraId="677FA177" w14:textId="77777777" w:rsidR="000805DB" w:rsidRPr="00390CF2" w:rsidRDefault="000805DB" w:rsidP="000805DB">
      <w:pPr>
        <w:pStyle w:val="PL"/>
        <w:rPr>
          <w:ins w:id="17632" w:author="Rapporteur ASN1 SA" w:date="2018-06-29T15:12:00Z"/>
          <w:highlight w:val="cyan"/>
        </w:rPr>
      </w:pPr>
      <w:ins w:id="1763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6623FA1" w14:textId="77777777" w:rsidR="000805DB" w:rsidRPr="00390CF2" w:rsidRDefault="000805DB" w:rsidP="000805DB">
      <w:pPr>
        <w:pStyle w:val="PL"/>
        <w:rPr>
          <w:ins w:id="17634" w:author="Rapporteur ASN1 SA" w:date="2018-06-29T15:12:00Z"/>
          <w:highlight w:val="cyan"/>
        </w:rPr>
      </w:pPr>
      <w:ins w:id="1763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22FBE76" w14:textId="77777777" w:rsidR="000805DB" w:rsidRPr="000F08AF" w:rsidRDefault="00F93D35" w:rsidP="000805DB">
      <w:pPr>
        <w:pStyle w:val="PL"/>
        <w:rPr>
          <w:highlight w:val="cyan"/>
          <w:lang w:val="fr-FR"/>
          <w:rPrChange w:id="17636" w:author="Huawei" w:date="2018-08-09T19:06:00Z">
            <w:rPr>
              <w:highlight w:val="cyan"/>
            </w:rPr>
          </w:rPrChange>
        </w:rPr>
      </w:pPr>
      <w:ins w:id="17637" w:author="Rapporteur ASN1 SA" w:date="2018-06-29T15:12:00Z">
        <w:r w:rsidRPr="00F93D35">
          <w:rPr>
            <w:highlight w:val="cyan"/>
            <w:lang w:val="fr-FR"/>
            <w:rPrChange w:id="17638" w:author="Huawei" w:date="2018-08-09T19:06:00Z">
              <w:rPr>
                <w:highlight w:val="cyan"/>
              </w:rPr>
            </w:rPrChange>
          </w:rPr>
          <w:t>}</w:t>
        </w:r>
      </w:ins>
    </w:p>
    <w:bookmarkEnd w:id="17609"/>
    <w:p w14:paraId="1CAA6679" w14:textId="77777777" w:rsidR="000805DB" w:rsidRPr="000F08AF" w:rsidRDefault="000805DB" w:rsidP="000805DB">
      <w:pPr>
        <w:pStyle w:val="PL"/>
        <w:rPr>
          <w:highlight w:val="cyan"/>
          <w:lang w:val="fr-FR"/>
          <w:rPrChange w:id="17639" w:author="Huawei" w:date="2018-08-09T19:06:00Z">
            <w:rPr>
              <w:highlight w:val="cyan"/>
            </w:rPr>
          </w:rPrChange>
        </w:rPr>
      </w:pPr>
    </w:p>
    <w:p w14:paraId="5029ECE0" w14:textId="77777777" w:rsidR="000805DB" w:rsidRPr="000F08AF" w:rsidRDefault="00F93D35" w:rsidP="000805DB">
      <w:pPr>
        <w:pStyle w:val="PL"/>
        <w:rPr>
          <w:highlight w:val="cyan"/>
          <w:lang w:val="fr-FR" w:eastAsia="ja-JP"/>
          <w:rPrChange w:id="17640" w:author="Huawei" w:date="2018-08-09T19:06:00Z">
            <w:rPr>
              <w:highlight w:val="cyan"/>
              <w:lang w:eastAsia="ja-JP"/>
            </w:rPr>
          </w:rPrChange>
        </w:rPr>
      </w:pPr>
      <w:r w:rsidRPr="00F93D35">
        <w:rPr>
          <w:highlight w:val="cyan"/>
          <w:lang w:val="fr-FR" w:eastAsia="ja-JP"/>
          <w:rPrChange w:id="17641" w:author="Huawei" w:date="2018-08-09T19:06:00Z">
            <w:rPr>
              <w:highlight w:val="cyan"/>
              <w:lang w:eastAsia="ja-JP"/>
            </w:rPr>
          </w:rPrChange>
        </w:rPr>
        <w:t>UE-NR-CapabilityAddXDD-Mode ::=</w:t>
      </w:r>
      <w:r w:rsidRPr="00F93D35">
        <w:rPr>
          <w:highlight w:val="cyan"/>
          <w:lang w:val="fr-FR" w:eastAsia="ja-JP"/>
          <w:rPrChange w:id="17642" w:author="Huawei" w:date="2018-08-09T19:06:00Z">
            <w:rPr>
              <w:highlight w:val="cyan"/>
              <w:lang w:eastAsia="ja-JP"/>
            </w:rPr>
          </w:rPrChange>
        </w:rPr>
        <w:tab/>
      </w:r>
      <w:r w:rsidRPr="00F93D35">
        <w:rPr>
          <w:color w:val="993366"/>
          <w:highlight w:val="cyan"/>
          <w:lang w:val="fr-FR"/>
          <w:rPrChange w:id="17643" w:author="Huawei" w:date="2018-08-09T19:06:00Z">
            <w:rPr>
              <w:color w:val="993366"/>
              <w:highlight w:val="cyan"/>
            </w:rPr>
          </w:rPrChange>
        </w:rPr>
        <w:t>SEQUENCE</w:t>
      </w:r>
      <w:r w:rsidRPr="00F93D35">
        <w:rPr>
          <w:highlight w:val="cyan"/>
          <w:lang w:val="fr-FR" w:eastAsia="ja-JP"/>
          <w:rPrChange w:id="17644" w:author="Huawei" w:date="2018-08-09T19:06:00Z">
            <w:rPr>
              <w:highlight w:val="cyan"/>
              <w:lang w:eastAsia="ja-JP"/>
            </w:rPr>
          </w:rPrChange>
        </w:rPr>
        <w:t xml:space="preserve"> {</w:t>
      </w:r>
    </w:p>
    <w:p w14:paraId="73711AB3"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45"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51A304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8B9DE6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D9585AF" w14:textId="77777777" w:rsidR="000805DB" w:rsidRPr="00390CF2" w:rsidRDefault="000805DB" w:rsidP="000805DB">
      <w:pPr>
        <w:pStyle w:val="PL"/>
        <w:rPr>
          <w:highlight w:val="cyan"/>
          <w:lang w:eastAsia="ja-JP"/>
        </w:rPr>
      </w:pPr>
      <w:r w:rsidRPr="00390CF2">
        <w:rPr>
          <w:highlight w:val="cyan"/>
          <w:lang w:eastAsia="ja-JP"/>
        </w:rPr>
        <w:t>}</w:t>
      </w:r>
    </w:p>
    <w:p w14:paraId="2C365EDF" w14:textId="77777777" w:rsidR="000805DB" w:rsidRPr="00390CF2" w:rsidRDefault="000805DB" w:rsidP="000805DB">
      <w:pPr>
        <w:pStyle w:val="PL"/>
        <w:rPr>
          <w:highlight w:val="cyan"/>
        </w:rPr>
      </w:pPr>
    </w:p>
    <w:p w14:paraId="3CE251C0" w14:textId="77777777" w:rsidR="000805DB" w:rsidRPr="000F08AF" w:rsidRDefault="00F93D35" w:rsidP="000805DB">
      <w:pPr>
        <w:pStyle w:val="PL"/>
        <w:rPr>
          <w:highlight w:val="cyan"/>
          <w:lang w:val="fr-FR" w:eastAsia="ja-JP"/>
          <w:rPrChange w:id="17646" w:author="Huawei" w:date="2018-08-09T19:06:00Z">
            <w:rPr>
              <w:highlight w:val="cyan"/>
              <w:lang w:eastAsia="ja-JP"/>
            </w:rPr>
          </w:rPrChange>
        </w:rPr>
      </w:pPr>
      <w:r w:rsidRPr="00F93D35">
        <w:rPr>
          <w:highlight w:val="cyan"/>
          <w:lang w:val="fr-FR" w:eastAsia="ja-JP"/>
          <w:rPrChange w:id="17647" w:author="Huawei" w:date="2018-08-09T19:06:00Z">
            <w:rPr>
              <w:highlight w:val="cyan"/>
              <w:lang w:eastAsia="ja-JP"/>
            </w:rPr>
          </w:rPrChange>
        </w:rPr>
        <w:t>UE-NR-CapabilityAddFRX-Mode ::=</w:t>
      </w:r>
      <w:r w:rsidRPr="00F93D35">
        <w:rPr>
          <w:highlight w:val="cyan"/>
          <w:lang w:val="fr-FR" w:eastAsia="ja-JP"/>
          <w:rPrChange w:id="17648" w:author="Huawei" w:date="2018-08-09T19:06:00Z">
            <w:rPr>
              <w:highlight w:val="cyan"/>
              <w:lang w:eastAsia="ja-JP"/>
            </w:rPr>
          </w:rPrChange>
        </w:rPr>
        <w:tab/>
      </w:r>
      <w:r w:rsidRPr="00F93D35">
        <w:rPr>
          <w:color w:val="993366"/>
          <w:highlight w:val="cyan"/>
          <w:lang w:val="fr-FR"/>
          <w:rPrChange w:id="17649" w:author="Huawei" w:date="2018-08-09T19:06:00Z">
            <w:rPr>
              <w:color w:val="993366"/>
              <w:highlight w:val="cyan"/>
            </w:rPr>
          </w:rPrChange>
        </w:rPr>
        <w:t>SEQUENCE</w:t>
      </w:r>
      <w:r w:rsidRPr="00F93D35">
        <w:rPr>
          <w:highlight w:val="cyan"/>
          <w:lang w:val="fr-FR" w:eastAsia="ja-JP"/>
          <w:rPrChange w:id="17650" w:author="Huawei" w:date="2018-08-09T19:06:00Z">
            <w:rPr>
              <w:highlight w:val="cyan"/>
              <w:lang w:eastAsia="ja-JP"/>
            </w:rPr>
          </w:rPrChange>
        </w:rPr>
        <w:t xml:space="preserve"> {</w:t>
      </w:r>
    </w:p>
    <w:p w14:paraId="51670A31"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51"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8FED2AA"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2E4ADEE" w14:textId="77777777" w:rsidR="000805DB" w:rsidRPr="00390CF2" w:rsidRDefault="000805DB" w:rsidP="000805DB">
      <w:pPr>
        <w:pStyle w:val="PL"/>
        <w:rPr>
          <w:highlight w:val="cyan"/>
          <w:lang w:eastAsia="ja-JP"/>
        </w:rPr>
      </w:pPr>
      <w:r w:rsidRPr="00390CF2">
        <w:rPr>
          <w:highlight w:val="cyan"/>
          <w:lang w:eastAsia="ja-JP"/>
        </w:rPr>
        <w:t>}</w:t>
      </w:r>
    </w:p>
    <w:p w14:paraId="79F16C22" w14:textId="77777777" w:rsidR="000805DB" w:rsidRPr="00390CF2" w:rsidRDefault="000805DB" w:rsidP="000805DB">
      <w:pPr>
        <w:pStyle w:val="PL"/>
        <w:rPr>
          <w:highlight w:val="cyan"/>
        </w:rPr>
      </w:pPr>
    </w:p>
    <w:p w14:paraId="3DCE4B0A"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E218DAF"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8453E4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8C1A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2089F"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03105B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415359" w14:textId="77777777" w:rsidR="000805DB" w:rsidRPr="00390CF2" w:rsidRDefault="000805DB" w:rsidP="00526540">
            <w:pPr>
              <w:pStyle w:val="TAL"/>
              <w:rPr>
                <w:highlight w:val="cyan"/>
              </w:rPr>
            </w:pPr>
            <w:r w:rsidRPr="00390CF2">
              <w:rPr>
                <w:b/>
                <w:i/>
                <w:highlight w:val="cyan"/>
              </w:rPr>
              <w:t>featureSetCombinations</w:t>
            </w:r>
          </w:p>
          <w:p w14:paraId="6027569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53B42B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1EDCDD6"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AFE72A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E81E17C" w14:textId="77777777" w:rsidR="000805DB" w:rsidRPr="00390CF2" w:rsidRDefault="000805DB" w:rsidP="000805DB">
      <w:pPr>
        <w:pStyle w:val="PL"/>
        <w:rPr>
          <w:color w:val="808080"/>
          <w:highlight w:val="cyan"/>
        </w:rPr>
      </w:pPr>
      <w:r w:rsidRPr="00390CF2">
        <w:rPr>
          <w:color w:val="808080"/>
          <w:highlight w:val="cyan"/>
        </w:rPr>
        <w:t>-- ASN1START</w:t>
      </w:r>
    </w:p>
    <w:p w14:paraId="07B44A50" w14:textId="77777777" w:rsidR="000805DB" w:rsidRPr="00390CF2" w:rsidRDefault="000805DB" w:rsidP="000805DB">
      <w:pPr>
        <w:pStyle w:val="PL"/>
        <w:rPr>
          <w:color w:val="808080"/>
          <w:highlight w:val="cyan"/>
        </w:rPr>
      </w:pPr>
      <w:r w:rsidRPr="00390CF2">
        <w:rPr>
          <w:color w:val="808080"/>
          <w:highlight w:val="cyan"/>
        </w:rPr>
        <w:t>-- TAG-PHY-PARAMETERS-START</w:t>
      </w:r>
    </w:p>
    <w:p w14:paraId="2A9380B5" w14:textId="77777777" w:rsidR="000805DB" w:rsidRPr="00390CF2" w:rsidRDefault="000805DB" w:rsidP="000805DB">
      <w:pPr>
        <w:pStyle w:val="PL"/>
        <w:rPr>
          <w:rFonts w:eastAsia="Malgun Gothic"/>
          <w:highlight w:val="cyan"/>
        </w:rPr>
      </w:pPr>
    </w:p>
    <w:p w14:paraId="77BD6895"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620B40"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456581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7F1D6A"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82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023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51DC6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280FC51" w14:textId="77777777" w:rsidR="000805DB" w:rsidRPr="00390CF2" w:rsidRDefault="000805DB" w:rsidP="000805DB">
      <w:pPr>
        <w:pStyle w:val="PL"/>
        <w:rPr>
          <w:rFonts w:eastAsia="Yu Mincho"/>
          <w:highlight w:val="cyan"/>
          <w:lang w:eastAsia="ja-JP"/>
        </w:rPr>
      </w:pPr>
    </w:p>
    <w:p w14:paraId="295C5903" w14:textId="77777777" w:rsidR="000805DB" w:rsidRPr="00390CF2" w:rsidRDefault="000805DB" w:rsidP="000805DB">
      <w:pPr>
        <w:pStyle w:val="PL"/>
        <w:rPr>
          <w:rFonts w:eastAsia="Yu Mincho"/>
          <w:highlight w:val="cyan"/>
          <w:lang w:eastAsia="ja-JP"/>
        </w:rPr>
      </w:pPr>
      <w:bookmarkStart w:id="1765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F9A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6D3C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BDBF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DEE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53B7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AFDC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A95FE1" w14:textId="77777777" w:rsidR="000805DB" w:rsidRPr="00390CF2" w:rsidRDefault="000805DB" w:rsidP="000805DB">
      <w:pPr>
        <w:pStyle w:val="PL"/>
        <w:rPr>
          <w:del w:id="17653" w:author="RP-181326" w:date="2018-06-18T07:26:00Z"/>
          <w:rFonts w:eastAsia="Yu Mincho"/>
          <w:highlight w:val="cyan"/>
          <w:lang w:eastAsia="ja-JP"/>
        </w:rPr>
      </w:pPr>
      <w:del w:id="1765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53D007C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EC6B9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3D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2"/>
    <w:p w14:paraId="3B53AF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28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F1D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7D90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24B6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79B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42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371D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6D43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36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888E3" w14:textId="77777777" w:rsidR="000805DB" w:rsidRPr="00390CF2" w:rsidRDefault="000805DB" w:rsidP="000805DB">
      <w:pPr>
        <w:pStyle w:val="PL"/>
        <w:rPr>
          <w:rFonts w:eastAsia="Yu Mincho"/>
          <w:highlight w:val="cyan"/>
          <w:lang w:eastAsia="ja-JP"/>
        </w:rPr>
      </w:pPr>
      <w:bookmarkStart w:id="17655" w:name="_Hlk508825005"/>
      <w:bookmarkStart w:id="1765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7839A4" w14:textId="77777777" w:rsidR="000805DB" w:rsidRPr="00390CF2" w:rsidRDefault="000805DB" w:rsidP="000805DB">
      <w:pPr>
        <w:pStyle w:val="PL"/>
        <w:rPr>
          <w:rFonts w:eastAsia="Yu Mincho"/>
          <w:highlight w:val="cyan"/>
          <w:lang w:eastAsia="ja-JP"/>
        </w:rPr>
      </w:pPr>
      <w:bookmarkStart w:id="1765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5"/>
    <w:bookmarkEnd w:id="17656"/>
    <w:bookmarkEnd w:id="17657"/>
    <w:p w14:paraId="454825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16E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5C98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0E9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DB07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AD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32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ECE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68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5E3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3C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E92A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0FA4AC" w14:textId="77777777" w:rsidR="000805DB" w:rsidRPr="00390CF2" w:rsidRDefault="000805DB" w:rsidP="000805DB">
      <w:pPr>
        <w:pStyle w:val="PL"/>
        <w:rPr>
          <w:del w:id="17658" w:author="RP-181326" w:date="2018-06-18T07:32:00Z"/>
          <w:rFonts w:eastAsia="Yu Mincho"/>
          <w:highlight w:val="cyan"/>
          <w:lang w:eastAsia="ja-JP"/>
        </w:rPr>
      </w:pPr>
      <w:del w:id="1765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12D3B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45B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FA16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F36E84E" w14:textId="77777777" w:rsidR="000805DB" w:rsidRPr="00390CF2" w:rsidRDefault="000805DB" w:rsidP="000805DB">
      <w:pPr>
        <w:pStyle w:val="PL"/>
        <w:rPr>
          <w:rFonts w:eastAsia="Yu Mincho"/>
          <w:highlight w:val="cyan"/>
          <w:lang w:eastAsia="ja-JP"/>
        </w:rPr>
      </w:pPr>
    </w:p>
    <w:p w14:paraId="787AF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AEA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C9E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5F5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87B3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C0637D1"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359819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1A15A3" w14:textId="77777777" w:rsidR="000805DB" w:rsidRPr="00390CF2" w:rsidRDefault="000805DB" w:rsidP="000805DB">
      <w:pPr>
        <w:pStyle w:val="PL"/>
        <w:rPr>
          <w:rFonts w:eastAsia="Yu Mincho"/>
          <w:highlight w:val="cyan"/>
          <w:lang w:eastAsia="ja-JP"/>
        </w:rPr>
      </w:pPr>
    </w:p>
    <w:p w14:paraId="2EBCE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83F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10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99C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BDF6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9AF5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689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BD0E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A0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E691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BD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1E4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990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52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2B6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0E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3B4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0D0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3C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715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7DB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563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52F8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73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99D8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60" w:author="Rapporteur" w:date="2018-07-11T12:54:00Z">
        <w:r w:rsidRPr="00390CF2" w:rsidDel="006C2D9D">
          <w:rPr>
            <w:rFonts w:eastAsia="Yu Mincho"/>
            <w:highlight w:val="cyan"/>
            <w:lang w:eastAsia="ja-JP"/>
          </w:rPr>
          <w:delText>pdcch-BlindDetectionCA</w:delText>
        </w:r>
      </w:del>
      <w:ins w:id="1766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150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B539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16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38961D" w14:textId="77777777" w:rsidR="000805DB" w:rsidRPr="00390CF2" w:rsidRDefault="000805DB" w:rsidP="000805DB">
      <w:pPr>
        <w:pStyle w:val="PL"/>
        <w:rPr>
          <w:rFonts w:eastAsia="Yu Mincho"/>
          <w:highlight w:val="cyan"/>
          <w:lang w:eastAsia="ja-JP"/>
        </w:rPr>
      </w:pPr>
      <w:bookmarkStart w:id="1766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62"/>
    <w:p w14:paraId="7FE3DD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C5D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F4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272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02785"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6B8CC9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8CB9CE"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3C0F997"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D33E2F6" w14:textId="77777777" w:rsidR="000805DB" w:rsidRPr="00390CF2" w:rsidRDefault="000805DB" w:rsidP="000805DB">
      <w:pPr>
        <w:pStyle w:val="PL"/>
        <w:rPr>
          <w:ins w:id="17663" w:author="RP-181326" w:date="2018-06-18T07:33:00Z"/>
          <w:rFonts w:eastAsia="Yu Mincho"/>
          <w:highlight w:val="cyan"/>
          <w:lang w:eastAsia="ja-JP"/>
        </w:rPr>
      </w:pPr>
      <w:ins w:id="1766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A96A753" w14:textId="77777777" w:rsidR="000805DB" w:rsidRPr="00390CF2" w:rsidRDefault="000805DB" w:rsidP="000805DB">
      <w:pPr>
        <w:pStyle w:val="PL"/>
        <w:rPr>
          <w:ins w:id="17665" w:author="Rapporteur" w:date="2018-07-11T12:51:00Z"/>
          <w:rFonts w:eastAsia="Yu Mincho"/>
          <w:highlight w:val="cyan"/>
          <w:lang w:eastAsia="ja-JP"/>
        </w:rPr>
      </w:pPr>
      <w:r w:rsidRPr="00390CF2">
        <w:rPr>
          <w:rFonts w:eastAsia="Yu Mincho"/>
          <w:highlight w:val="cyan"/>
          <w:lang w:eastAsia="ja-JP"/>
        </w:rPr>
        <w:tab/>
        <w:t>...</w:t>
      </w:r>
      <w:ins w:id="17666" w:author="Rapporteur" w:date="2018-07-11T12:51:00Z">
        <w:r w:rsidRPr="00390CF2">
          <w:rPr>
            <w:rFonts w:eastAsia="Yu Mincho"/>
            <w:highlight w:val="cyan"/>
            <w:lang w:eastAsia="ja-JP"/>
          </w:rPr>
          <w:t>,</w:t>
        </w:r>
      </w:ins>
    </w:p>
    <w:p w14:paraId="209DD839" w14:textId="77777777" w:rsidR="000805DB" w:rsidRPr="00390CF2" w:rsidRDefault="000805DB" w:rsidP="000805DB">
      <w:pPr>
        <w:pStyle w:val="PL"/>
        <w:rPr>
          <w:ins w:id="17667" w:author="Rapporteur" w:date="2018-07-11T12:51:00Z"/>
          <w:rFonts w:eastAsia="Yu Mincho"/>
          <w:highlight w:val="cyan"/>
          <w:lang w:eastAsia="ja-JP"/>
        </w:rPr>
      </w:pPr>
      <w:ins w:id="17668" w:author="Rapporteur" w:date="2018-07-11T12:51:00Z">
        <w:r w:rsidRPr="00390CF2">
          <w:rPr>
            <w:rFonts w:eastAsia="Yu Mincho"/>
            <w:highlight w:val="cyan"/>
            <w:lang w:eastAsia="ja-JP"/>
          </w:rPr>
          <w:tab/>
          <w:t>[[</w:t>
        </w:r>
      </w:ins>
    </w:p>
    <w:p w14:paraId="627CB79B" w14:textId="77777777" w:rsidR="000805DB" w:rsidRPr="00390CF2" w:rsidRDefault="000805DB" w:rsidP="000805DB">
      <w:pPr>
        <w:pStyle w:val="PL"/>
        <w:rPr>
          <w:ins w:id="17669" w:author="Rapporteur" w:date="2018-07-11T12:51:00Z"/>
          <w:rFonts w:eastAsia="Yu Mincho"/>
          <w:highlight w:val="cyan"/>
          <w:lang w:eastAsia="ja-JP"/>
        </w:rPr>
      </w:pPr>
      <w:ins w:id="17670" w:author="Rapporteur" w:date="2018-07-11T12:51:00Z">
        <w:r w:rsidRPr="00390CF2">
          <w:rPr>
            <w:rFonts w:eastAsia="Yu Mincho"/>
            <w:highlight w:val="cyan"/>
            <w:lang w:eastAsia="ja-JP"/>
          </w:rPr>
          <w:tab/>
          <w:t>pdcch-BlindDetectionCA</w:t>
        </w:r>
      </w:ins>
      <w:ins w:id="17671" w:author="Rapporteur" w:date="2018-07-11T12:55:00Z">
        <w:r w:rsidRPr="00390CF2">
          <w:rPr>
            <w:rFonts w:eastAsia="Yu Mincho"/>
            <w:highlight w:val="cyan"/>
            <w:lang w:eastAsia="ja-JP"/>
          </w:rPr>
          <w:tab/>
        </w:r>
        <w:r w:rsidRPr="00390CF2">
          <w:rPr>
            <w:rFonts w:eastAsia="Yu Mincho"/>
            <w:highlight w:val="cyan"/>
            <w:lang w:eastAsia="ja-JP"/>
          </w:rPr>
          <w:tab/>
        </w:r>
      </w:ins>
      <w:ins w:id="1767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73" w:author="Rapporteur" w:date="2018-07-13T14:06:00Z">
        <w:r w:rsidRPr="00390CF2">
          <w:rPr>
            <w:rFonts w:eastAsia="Yu Mincho"/>
            <w:highlight w:val="cyan"/>
            <w:lang w:eastAsia="ja-JP"/>
          </w:rPr>
          <w:t>(</w:t>
        </w:r>
      </w:ins>
      <w:ins w:id="17674" w:author="Rapporteur" w:date="2018-07-11T12:51:00Z">
        <w:r w:rsidRPr="00390CF2">
          <w:rPr>
            <w:rFonts w:eastAsia="Yu Mincho"/>
            <w:highlight w:val="cyan"/>
            <w:lang w:eastAsia="ja-JP"/>
          </w:rPr>
          <w:t>4..16</w:t>
        </w:r>
      </w:ins>
      <w:ins w:id="17675" w:author="Rapporteur" w:date="2018-07-13T14:06:00Z">
        <w:r w:rsidRPr="00390CF2">
          <w:rPr>
            <w:rFonts w:eastAsia="Yu Mincho"/>
            <w:highlight w:val="cyan"/>
            <w:lang w:eastAsia="ja-JP"/>
          </w:rPr>
          <w:t>)</w:t>
        </w:r>
      </w:ins>
      <w:ins w:id="1767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59C9849" w14:textId="77777777" w:rsidR="000805DB" w:rsidRPr="00390CF2" w:rsidRDefault="000805DB" w:rsidP="000805DB">
      <w:pPr>
        <w:pStyle w:val="PL"/>
        <w:rPr>
          <w:rFonts w:eastAsia="Yu Mincho"/>
          <w:highlight w:val="cyan"/>
          <w:lang w:eastAsia="ja-JP"/>
        </w:rPr>
      </w:pPr>
      <w:ins w:id="17677" w:author="Rapporteur" w:date="2018-07-11T12:51:00Z">
        <w:r w:rsidRPr="00390CF2">
          <w:rPr>
            <w:rFonts w:eastAsia="Yu Mincho"/>
            <w:highlight w:val="cyan"/>
            <w:lang w:eastAsia="ja-JP"/>
          </w:rPr>
          <w:tab/>
          <w:t>]]</w:t>
        </w:r>
      </w:ins>
    </w:p>
    <w:p w14:paraId="438B26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58765F" w14:textId="77777777" w:rsidR="000805DB" w:rsidRPr="00390CF2" w:rsidRDefault="000805DB" w:rsidP="000805DB">
      <w:pPr>
        <w:pStyle w:val="PL"/>
        <w:rPr>
          <w:rFonts w:eastAsia="Yu Mincho"/>
          <w:highlight w:val="cyan"/>
          <w:lang w:eastAsia="ja-JP"/>
        </w:rPr>
      </w:pPr>
    </w:p>
    <w:p w14:paraId="78C1F0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32419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FC45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1055A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B3780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C10AE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7111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29C127" w14:textId="77777777" w:rsidR="000805DB" w:rsidRPr="00390CF2" w:rsidRDefault="000805DB" w:rsidP="000805DB">
      <w:pPr>
        <w:pStyle w:val="PL"/>
        <w:rPr>
          <w:rFonts w:eastAsia="Yu Mincho"/>
          <w:highlight w:val="cyan"/>
          <w:lang w:eastAsia="ja-JP"/>
        </w:rPr>
      </w:pPr>
    </w:p>
    <w:p w14:paraId="6DE3D6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ABA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BCC56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1E5AFC" w14:textId="77777777" w:rsidR="000805DB" w:rsidRPr="00390CF2" w:rsidRDefault="000805DB" w:rsidP="000805DB">
      <w:pPr>
        <w:pStyle w:val="PL"/>
        <w:rPr>
          <w:rFonts w:eastAsia="Yu Mincho"/>
          <w:highlight w:val="cyan"/>
        </w:rPr>
      </w:pPr>
      <w:r w:rsidRPr="00390CF2">
        <w:rPr>
          <w:rFonts w:eastAsia="Yu Mincho"/>
          <w:highlight w:val="cyan"/>
        </w:rPr>
        <w:tab/>
        <w:t>...</w:t>
      </w:r>
    </w:p>
    <w:p w14:paraId="1C957F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E48C7B0" w14:textId="77777777" w:rsidR="000805DB" w:rsidRPr="00390CF2" w:rsidRDefault="000805DB" w:rsidP="000805DB">
      <w:pPr>
        <w:pStyle w:val="PL"/>
        <w:rPr>
          <w:rFonts w:eastAsia="Yu Mincho"/>
          <w:highlight w:val="cyan"/>
          <w:lang w:eastAsia="ja-JP"/>
        </w:rPr>
      </w:pPr>
    </w:p>
    <w:p w14:paraId="39216648" w14:textId="77777777" w:rsidR="000805DB" w:rsidRPr="00390CF2" w:rsidRDefault="000805DB" w:rsidP="000805DB">
      <w:pPr>
        <w:pStyle w:val="PL"/>
        <w:rPr>
          <w:del w:id="17678" w:author="RP-181326" w:date="2018-06-18T07:34:00Z"/>
          <w:rFonts w:eastAsia="Yu Mincho"/>
          <w:highlight w:val="cyan"/>
          <w:lang w:eastAsia="ja-JP"/>
        </w:rPr>
      </w:pPr>
      <w:del w:id="1767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515DAC9A" w14:textId="77777777" w:rsidR="000805DB" w:rsidRPr="00390CF2" w:rsidRDefault="000805DB" w:rsidP="000805DB">
      <w:pPr>
        <w:pStyle w:val="PL"/>
        <w:rPr>
          <w:del w:id="17680" w:author="RP-181326" w:date="2018-06-18T07:34:00Z"/>
          <w:rFonts w:eastAsia="Yu Mincho"/>
          <w:highlight w:val="cyan"/>
          <w:lang w:eastAsia="ja-JP"/>
        </w:rPr>
      </w:pPr>
      <w:del w:id="1768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1B35EA0" w14:textId="77777777" w:rsidR="000805DB" w:rsidRPr="00390CF2" w:rsidRDefault="000805DB" w:rsidP="000805DB">
      <w:pPr>
        <w:pStyle w:val="PL"/>
        <w:rPr>
          <w:del w:id="17682" w:author="RP-181326" w:date="2018-06-18T07:34:00Z"/>
          <w:rFonts w:eastAsia="Yu Mincho"/>
          <w:highlight w:val="cyan"/>
          <w:lang w:eastAsia="ja-JP"/>
        </w:rPr>
      </w:pPr>
      <w:del w:id="1768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941C8F6" w14:textId="77777777" w:rsidR="000805DB" w:rsidRPr="00390CF2" w:rsidRDefault="000805DB" w:rsidP="000805DB">
      <w:pPr>
        <w:pStyle w:val="PL"/>
        <w:rPr>
          <w:del w:id="17684" w:author="RP-181326" w:date="2018-06-18T07:34:00Z"/>
          <w:rFonts w:eastAsia="Yu Mincho"/>
          <w:highlight w:val="cyan"/>
          <w:lang w:eastAsia="ja-JP"/>
        </w:rPr>
      </w:pPr>
      <w:del w:id="17685" w:author="RP-181326" w:date="2018-06-18T07:34:00Z">
        <w:r w:rsidRPr="00390CF2">
          <w:rPr>
            <w:rFonts w:eastAsia="Yu Mincho"/>
            <w:highlight w:val="cyan"/>
            <w:lang w:eastAsia="ja-JP"/>
          </w:rPr>
          <w:delText>}</w:delText>
        </w:r>
      </w:del>
    </w:p>
    <w:p w14:paraId="5BC75EFB" w14:textId="77777777" w:rsidR="000805DB" w:rsidRPr="00390CF2" w:rsidRDefault="000805DB" w:rsidP="000805DB">
      <w:pPr>
        <w:pStyle w:val="PL"/>
        <w:rPr>
          <w:del w:id="17686" w:author="RP-181326" w:date="2018-06-18T07:34:00Z"/>
          <w:rFonts w:eastAsia="Yu Mincho"/>
          <w:highlight w:val="cyan"/>
          <w:lang w:eastAsia="ja-JP"/>
        </w:rPr>
      </w:pPr>
    </w:p>
    <w:p w14:paraId="0A93A651" w14:textId="77777777" w:rsidR="000805DB" w:rsidRPr="00390CF2" w:rsidRDefault="000805DB" w:rsidP="000805DB">
      <w:pPr>
        <w:pStyle w:val="PL"/>
        <w:rPr>
          <w:color w:val="808080"/>
          <w:highlight w:val="cyan"/>
        </w:rPr>
      </w:pPr>
      <w:r w:rsidRPr="00390CF2">
        <w:rPr>
          <w:color w:val="808080"/>
          <w:highlight w:val="cyan"/>
        </w:rPr>
        <w:t>-- TAG-PHY-PARAMETERS-STOP</w:t>
      </w:r>
    </w:p>
    <w:p w14:paraId="5D6030D0" w14:textId="77777777" w:rsidR="000805DB" w:rsidRPr="00390CF2" w:rsidRDefault="000805DB" w:rsidP="000805DB">
      <w:pPr>
        <w:pStyle w:val="PL"/>
        <w:rPr>
          <w:color w:val="808080"/>
          <w:highlight w:val="cyan"/>
        </w:rPr>
      </w:pPr>
      <w:r w:rsidRPr="00390CF2">
        <w:rPr>
          <w:color w:val="808080"/>
          <w:highlight w:val="cyan"/>
        </w:rPr>
        <w:t>-- ASN1STOP</w:t>
      </w:r>
    </w:p>
    <w:p w14:paraId="4E3D8F0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AA4D5D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0AD3C5B"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0F123F5" w14:textId="77777777" w:rsidR="000805DB" w:rsidRPr="00390CF2" w:rsidRDefault="000805DB" w:rsidP="000805DB">
      <w:pPr>
        <w:pStyle w:val="PL"/>
        <w:rPr>
          <w:color w:val="808080"/>
          <w:highlight w:val="cyan"/>
        </w:rPr>
      </w:pPr>
      <w:r w:rsidRPr="00390CF2">
        <w:rPr>
          <w:color w:val="808080"/>
          <w:highlight w:val="cyan"/>
        </w:rPr>
        <w:t>-- ASN1START</w:t>
      </w:r>
    </w:p>
    <w:p w14:paraId="1DFD50F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A18AB5E" w14:textId="77777777" w:rsidR="000805DB" w:rsidRPr="00390CF2" w:rsidRDefault="000805DB" w:rsidP="000805DB">
      <w:pPr>
        <w:pStyle w:val="PL"/>
        <w:rPr>
          <w:rFonts w:eastAsia="Malgun Gothic"/>
          <w:highlight w:val="cyan"/>
        </w:rPr>
      </w:pPr>
    </w:p>
    <w:p w14:paraId="3F72E421"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35A69B8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53AA810F"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8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93D35" w:rsidRPr="00F93D35">
          <w:rPr>
            <w:rFonts w:eastAsia="Malgun Gothic"/>
            <w:color w:val="993366"/>
            <w:highlight w:val="cyan"/>
            <w:rPrChange w:id="1768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4F25FA8F" w14:textId="77777777" w:rsidR="000805DB" w:rsidRPr="00390CF2" w:rsidRDefault="000805DB" w:rsidP="000805DB">
      <w:pPr>
        <w:pStyle w:val="PL"/>
        <w:rPr>
          <w:ins w:id="17689" w:author="RP-181326" w:date="2018-06-18T07:37:00Z"/>
          <w:rFonts w:eastAsia="Malgun Gothic"/>
          <w:highlight w:val="cyan"/>
        </w:rPr>
      </w:pPr>
      <w:ins w:id="1769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F0A1F2E"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5B22BE" w14:textId="77777777" w:rsidR="000805DB" w:rsidRPr="00390CF2" w:rsidRDefault="000805DB" w:rsidP="000805DB">
      <w:pPr>
        <w:pStyle w:val="PL"/>
        <w:rPr>
          <w:rFonts w:eastAsia="Malgun Gothic"/>
          <w:highlight w:val="cyan"/>
        </w:rPr>
      </w:pPr>
    </w:p>
    <w:p w14:paraId="3D50B6C1" w14:textId="77777777" w:rsidR="000805DB" w:rsidRPr="00390CF2" w:rsidRDefault="000805DB" w:rsidP="000805DB">
      <w:pPr>
        <w:pStyle w:val="PL"/>
        <w:rPr>
          <w:rFonts w:eastAsia="Malgun Gothic"/>
          <w:highlight w:val="cyan"/>
        </w:rPr>
      </w:pPr>
    </w:p>
    <w:p w14:paraId="5C7FDAE2"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FFD08F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194D9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CD66D5" w14:textId="77777777" w:rsidR="000805DB" w:rsidRPr="00390CF2" w:rsidRDefault="000805DB" w:rsidP="000805DB">
      <w:pPr>
        <w:pStyle w:val="PL"/>
        <w:rPr>
          <w:del w:id="17691" w:author="RP-181326" w:date="2018-06-18T07:38:00Z"/>
          <w:highlight w:val="cyan"/>
          <w:lang w:eastAsia="ja-JP"/>
        </w:rPr>
      </w:pPr>
      <w:del w:id="1769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FEEC940" w14:textId="77777777" w:rsidR="000805DB" w:rsidRPr="00D200BC" w:rsidRDefault="000805DB" w:rsidP="000805DB">
      <w:pPr>
        <w:pStyle w:val="PL"/>
        <w:rPr>
          <w:highlight w:val="cyan"/>
          <w:lang w:val="es-ES"/>
          <w:rPrChange w:id="17693" w:author="Intel" w:date="2018-08-09T17:25:00Z">
            <w:rPr>
              <w:highlight w:val="cyan"/>
            </w:rPr>
          </w:rPrChange>
        </w:rPr>
      </w:pPr>
      <w:r w:rsidRPr="00390CF2">
        <w:rPr>
          <w:highlight w:val="cyan"/>
        </w:rPr>
        <w:tab/>
      </w:r>
      <w:r w:rsidR="00F93D35" w:rsidRPr="00F93D35">
        <w:rPr>
          <w:rFonts w:eastAsia="Yu Mincho"/>
          <w:highlight w:val="cyan"/>
          <w:lang w:val="es-ES" w:eastAsia="ja-JP"/>
          <w:rPrChange w:id="17694"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695" w:author="Intel" w:date="2018-08-09T17:25:00Z">
            <w:rPr>
              <w:rFonts w:eastAsia="Yu Mincho"/>
              <w:highlight w:val="cyan"/>
              <w:lang w:eastAsia="ja-JP"/>
            </w:rPr>
          </w:rPrChange>
        </w:rPr>
        <w:tab/>
      </w:r>
      <w:r w:rsidR="00F93D35" w:rsidRPr="00F93D35">
        <w:rPr>
          <w:rFonts w:eastAsia="Yu Mincho"/>
          <w:highlight w:val="cyan"/>
          <w:lang w:val="es-ES" w:eastAsia="ja-JP"/>
          <w:rPrChange w:id="17696" w:author="Intel" w:date="2018-08-09T17:25:00Z">
            <w:rPr>
              <w:rFonts w:eastAsia="Yu Mincho"/>
              <w:highlight w:val="cyan"/>
              <w:lang w:eastAsia="ja-JP"/>
            </w:rPr>
          </w:rPrChange>
        </w:rPr>
        <w:tab/>
      </w:r>
      <w:r w:rsidR="00F93D35" w:rsidRPr="00F93D35">
        <w:rPr>
          <w:rFonts w:eastAsia="Yu Mincho"/>
          <w:highlight w:val="cyan"/>
          <w:lang w:val="es-ES" w:eastAsia="ja-JP"/>
          <w:rPrChange w:id="17697" w:author="Intel" w:date="2018-08-09T17:25:00Z">
            <w:rPr>
              <w:rFonts w:eastAsia="Yu Mincho"/>
              <w:highlight w:val="cyan"/>
              <w:lang w:eastAsia="ja-JP"/>
            </w:rPr>
          </w:rPrChange>
        </w:rPr>
        <w:tab/>
        <w:t>MIMO-ParametersPerBand</w:t>
      </w:r>
      <w:r w:rsidR="00F93D35" w:rsidRPr="00F93D35">
        <w:rPr>
          <w:highlight w:val="cyan"/>
          <w:lang w:val="es-ES"/>
          <w:rPrChange w:id="17698" w:author="Intel" w:date="2018-08-09T17:25:00Z">
            <w:rPr>
              <w:highlight w:val="cyan"/>
            </w:rPr>
          </w:rPrChange>
        </w:rPr>
        <w:tab/>
      </w:r>
      <w:r w:rsidR="00F93D35" w:rsidRPr="00F93D35">
        <w:rPr>
          <w:highlight w:val="cyan"/>
          <w:lang w:val="es-ES"/>
          <w:rPrChange w:id="17699" w:author="Intel" w:date="2018-08-09T17:25:00Z">
            <w:rPr>
              <w:highlight w:val="cyan"/>
            </w:rPr>
          </w:rPrChange>
        </w:rPr>
        <w:tab/>
      </w:r>
      <w:r w:rsidR="00F93D35" w:rsidRPr="00F93D35">
        <w:rPr>
          <w:highlight w:val="cyan"/>
          <w:lang w:val="es-ES"/>
          <w:rPrChange w:id="17700" w:author="Intel" w:date="2018-08-09T17:25:00Z">
            <w:rPr>
              <w:highlight w:val="cyan"/>
            </w:rPr>
          </w:rPrChange>
        </w:rPr>
        <w:tab/>
      </w:r>
      <w:r w:rsidR="00F93D35" w:rsidRPr="00F93D35">
        <w:rPr>
          <w:highlight w:val="cyan"/>
          <w:lang w:val="es-ES"/>
          <w:rPrChange w:id="17701" w:author="Intel" w:date="2018-08-09T17:25:00Z">
            <w:rPr>
              <w:highlight w:val="cyan"/>
            </w:rPr>
          </w:rPrChange>
        </w:rPr>
        <w:tab/>
      </w:r>
      <w:r w:rsidR="00F93D35" w:rsidRPr="00F93D35">
        <w:rPr>
          <w:highlight w:val="cyan"/>
          <w:lang w:val="es-ES"/>
          <w:rPrChange w:id="17702" w:author="Intel" w:date="2018-08-09T17:25:00Z">
            <w:rPr>
              <w:highlight w:val="cyan"/>
            </w:rPr>
          </w:rPrChange>
        </w:rPr>
        <w:tab/>
      </w:r>
      <w:r w:rsidR="00F93D35" w:rsidRPr="00F93D35">
        <w:rPr>
          <w:highlight w:val="cyan"/>
          <w:lang w:val="es-ES"/>
          <w:rPrChange w:id="17703" w:author="Intel" w:date="2018-08-09T17:25:00Z">
            <w:rPr>
              <w:highlight w:val="cyan"/>
            </w:rPr>
          </w:rPrChange>
        </w:rPr>
        <w:tab/>
      </w:r>
      <w:r w:rsidR="00F93D35" w:rsidRPr="00F93D35">
        <w:rPr>
          <w:color w:val="993366"/>
          <w:highlight w:val="cyan"/>
          <w:lang w:val="es-ES"/>
          <w:rPrChange w:id="17704" w:author="Intel" w:date="2018-08-09T17:25:00Z">
            <w:rPr>
              <w:color w:val="993366"/>
              <w:highlight w:val="cyan"/>
            </w:rPr>
          </w:rPrChange>
        </w:rPr>
        <w:t>OPTIONAL</w:t>
      </w:r>
      <w:r w:rsidR="00F93D35" w:rsidRPr="00F93D35">
        <w:rPr>
          <w:rFonts w:eastAsia="Yu Mincho"/>
          <w:highlight w:val="cyan"/>
          <w:lang w:val="es-ES" w:eastAsia="ja-JP"/>
          <w:rPrChange w:id="17705" w:author="Intel" w:date="2018-08-09T17:25:00Z">
            <w:rPr>
              <w:rFonts w:eastAsia="Yu Mincho"/>
              <w:highlight w:val="cyan"/>
              <w:lang w:eastAsia="ja-JP"/>
            </w:rPr>
          </w:rPrChange>
        </w:rPr>
        <w:t>,</w:t>
      </w:r>
    </w:p>
    <w:p w14:paraId="16AB8E38" w14:textId="77777777"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706"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4E7BB862" w14:textId="77777777" w:rsidR="000805DB" w:rsidRPr="00390CF2" w:rsidRDefault="000805DB" w:rsidP="000805DB">
      <w:pPr>
        <w:pStyle w:val="PL"/>
        <w:rPr>
          <w:highlight w:val="cyan"/>
          <w:lang w:eastAsia="ja-JP"/>
        </w:rPr>
      </w:pPr>
    </w:p>
    <w:p w14:paraId="7B5D70B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BA6357"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81DD70" w14:textId="77777777" w:rsidR="000805DB" w:rsidRPr="00390CF2" w:rsidRDefault="000805DB" w:rsidP="000805DB">
      <w:pPr>
        <w:pStyle w:val="PL"/>
        <w:rPr>
          <w:rFonts w:eastAsia="Yu Mincho"/>
          <w:highlight w:val="cyan"/>
          <w:lang w:eastAsia="ja-JP"/>
        </w:rPr>
      </w:pPr>
      <w:bookmarkStart w:id="1770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07"/>
    <w:p w14:paraId="701913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1DC62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47D7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2CDE2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546718"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04027F"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E0A8DE" w14:textId="77777777" w:rsidR="000805DB" w:rsidRPr="00390CF2" w:rsidRDefault="000805DB" w:rsidP="000805DB">
      <w:pPr>
        <w:pStyle w:val="PL"/>
        <w:rPr>
          <w:ins w:id="17708" w:author="RP-181326" w:date="2018-06-18T07:39:00Z"/>
          <w:rFonts w:eastAsia="Yu Mincho"/>
          <w:highlight w:val="cyan"/>
          <w:lang w:eastAsia="ja-JP"/>
        </w:rPr>
      </w:pPr>
      <w:ins w:id="1770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BB013F" w14:textId="77777777" w:rsidR="000805DB" w:rsidRPr="00390CF2" w:rsidRDefault="000805DB" w:rsidP="000805DB">
      <w:pPr>
        <w:pStyle w:val="PL"/>
        <w:rPr>
          <w:ins w:id="17710" w:author="R2-1810907" w:date="2018-07-12T14:28:00Z"/>
          <w:rFonts w:eastAsia="Malgun Gothic"/>
          <w:highlight w:val="cyan"/>
        </w:rPr>
      </w:pPr>
      <w:r w:rsidRPr="00390CF2">
        <w:rPr>
          <w:rFonts w:eastAsia="Malgun Gothic"/>
          <w:highlight w:val="cyan"/>
        </w:rPr>
        <w:tab/>
        <w:t>...</w:t>
      </w:r>
      <w:ins w:id="17711" w:author="R2-1810907" w:date="2018-07-12T14:28:00Z">
        <w:r w:rsidRPr="00390CF2">
          <w:rPr>
            <w:rFonts w:eastAsia="Malgun Gothic"/>
            <w:highlight w:val="cyan"/>
          </w:rPr>
          <w:t>,</w:t>
        </w:r>
      </w:ins>
    </w:p>
    <w:p w14:paraId="0C2BBB5C" w14:textId="77777777" w:rsidR="000805DB" w:rsidRPr="00390CF2" w:rsidRDefault="000805DB" w:rsidP="000805DB">
      <w:pPr>
        <w:pStyle w:val="PL"/>
        <w:rPr>
          <w:ins w:id="17712" w:author="R2-1810907" w:date="2018-07-12T14:28:00Z"/>
          <w:rFonts w:eastAsia="Malgun Gothic"/>
          <w:highlight w:val="cyan"/>
        </w:rPr>
      </w:pPr>
      <w:ins w:id="17713" w:author="R2-1810907" w:date="2018-07-12T14:28:00Z">
        <w:r w:rsidRPr="00390CF2">
          <w:rPr>
            <w:rFonts w:eastAsia="Malgun Gothic"/>
            <w:highlight w:val="cyan"/>
          </w:rPr>
          <w:tab/>
          <w:t>[[</w:t>
        </w:r>
      </w:ins>
    </w:p>
    <w:p w14:paraId="04BF7A5D" w14:textId="77777777" w:rsidR="000805DB" w:rsidRPr="00390CF2" w:rsidRDefault="000805DB" w:rsidP="000805DB">
      <w:pPr>
        <w:pStyle w:val="PL"/>
        <w:rPr>
          <w:ins w:id="17714" w:author="R2-1810907" w:date="2018-07-12T14:28:00Z"/>
          <w:rFonts w:eastAsia="Malgun Gothic"/>
          <w:highlight w:val="cyan"/>
        </w:rPr>
      </w:pPr>
      <w:ins w:id="1771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40C5EF44" w14:textId="77777777" w:rsidR="000805DB" w:rsidRPr="00390CF2" w:rsidRDefault="000805DB" w:rsidP="000805DB">
      <w:pPr>
        <w:pStyle w:val="PL"/>
        <w:rPr>
          <w:ins w:id="17716" w:author="R2-1810907" w:date="2018-07-12T14:28:00Z"/>
          <w:rFonts w:eastAsia="Malgun Gothic"/>
          <w:highlight w:val="cyan"/>
        </w:rPr>
      </w:pPr>
      <w:ins w:id="1771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8" w:author="R2-1810907" w:date="2018-07-12T14:29:00Z">
        <w:r w:rsidRPr="00390CF2">
          <w:rPr>
            <w:rFonts w:eastAsia="Malgun Gothic"/>
            <w:highlight w:val="cyan"/>
          </w:rPr>
          <w:tab/>
        </w:r>
      </w:ins>
      <w:ins w:id="17719" w:author="R2-1810907" w:date="2018-07-12T14:28:00Z">
        <w:r w:rsidRPr="00390CF2">
          <w:rPr>
            <w:rFonts w:eastAsia="Malgun Gothic"/>
            <w:highlight w:val="cyan"/>
          </w:rPr>
          <w:tab/>
          <w:t>SEQUENCE {</w:t>
        </w:r>
      </w:ins>
    </w:p>
    <w:p w14:paraId="0478E75D" w14:textId="77777777" w:rsidR="000805DB" w:rsidRPr="00390CF2" w:rsidRDefault="000805DB" w:rsidP="000805DB">
      <w:pPr>
        <w:pStyle w:val="PL"/>
        <w:rPr>
          <w:ins w:id="17720" w:author="R2-1810907" w:date="2018-07-12T14:28:00Z"/>
          <w:rFonts w:eastAsia="Malgun Gothic"/>
          <w:highlight w:val="cyan"/>
        </w:rPr>
      </w:pPr>
      <w:ins w:id="177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D507E3A" w14:textId="77777777" w:rsidR="000805DB" w:rsidRPr="00390CF2" w:rsidRDefault="000805DB" w:rsidP="000805DB">
      <w:pPr>
        <w:pStyle w:val="PL"/>
        <w:rPr>
          <w:ins w:id="17722" w:author="R2-1810907" w:date="2018-07-12T14:28:00Z"/>
          <w:rFonts w:eastAsia="Malgun Gothic"/>
          <w:highlight w:val="cyan"/>
        </w:rPr>
      </w:pPr>
      <w:ins w:id="177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74DB1" w14:textId="77777777" w:rsidR="000805DB" w:rsidRPr="00390CF2" w:rsidRDefault="000805DB" w:rsidP="000805DB">
      <w:pPr>
        <w:pStyle w:val="PL"/>
        <w:rPr>
          <w:ins w:id="17724" w:author="R2-1810907" w:date="2018-07-12T14:28:00Z"/>
          <w:rFonts w:eastAsia="Malgun Gothic"/>
          <w:highlight w:val="cyan"/>
        </w:rPr>
      </w:pPr>
      <w:ins w:id="177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3C31E1" w14:textId="77777777" w:rsidR="000805DB" w:rsidRPr="00390CF2" w:rsidRDefault="000805DB" w:rsidP="000805DB">
      <w:pPr>
        <w:pStyle w:val="PL"/>
        <w:rPr>
          <w:ins w:id="17726" w:author="R2-1810907" w:date="2018-07-12T14:28:00Z"/>
          <w:rFonts w:eastAsia="Malgun Gothic"/>
          <w:highlight w:val="cyan"/>
        </w:rPr>
      </w:pPr>
      <w:ins w:id="17727" w:author="R2-1810907" w:date="2018-07-12T14:28:00Z">
        <w:r w:rsidRPr="00390CF2">
          <w:rPr>
            <w:rFonts w:eastAsia="Malgun Gothic"/>
            <w:highlight w:val="cyan"/>
          </w:rPr>
          <w:tab/>
        </w:r>
        <w:r w:rsidRPr="00390CF2">
          <w:rPr>
            <w:rFonts w:eastAsia="Malgun Gothic"/>
            <w:highlight w:val="cyan"/>
          </w:rPr>
          <w:tab/>
          <w:t>},</w:t>
        </w:r>
      </w:ins>
    </w:p>
    <w:p w14:paraId="4B524F84" w14:textId="77777777" w:rsidR="000805DB" w:rsidRPr="00390CF2" w:rsidRDefault="000805DB" w:rsidP="000805DB">
      <w:pPr>
        <w:pStyle w:val="PL"/>
        <w:rPr>
          <w:ins w:id="17728" w:author="R2-1810907" w:date="2018-07-12T14:28:00Z"/>
          <w:rFonts w:eastAsia="Malgun Gothic"/>
          <w:highlight w:val="cyan"/>
        </w:rPr>
      </w:pPr>
      <w:ins w:id="1772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0" w:author="R2-1810907" w:date="2018-07-12T14:29:00Z">
        <w:r w:rsidRPr="00390CF2">
          <w:rPr>
            <w:rFonts w:eastAsia="Malgun Gothic"/>
            <w:highlight w:val="cyan"/>
          </w:rPr>
          <w:tab/>
        </w:r>
      </w:ins>
      <w:ins w:id="17731" w:author="R2-1810907" w:date="2018-07-12T14:28:00Z">
        <w:r w:rsidRPr="00390CF2">
          <w:rPr>
            <w:rFonts w:eastAsia="Malgun Gothic"/>
            <w:highlight w:val="cyan"/>
          </w:rPr>
          <w:tab/>
          <w:t>SEQUENCE {</w:t>
        </w:r>
      </w:ins>
    </w:p>
    <w:p w14:paraId="2FC15F6F" w14:textId="77777777" w:rsidR="000805DB" w:rsidRPr="00390CF2" w:rsidRDefault="000805DB" w:rsidP="000805DB">
      <w:pPr>
        <w:pStyle w:val="PL"/>
        <w:rPr>
          <w:ins w:id="17732" w:author="R2-1810907" w:date="2018-07-12T14:28:00Z"/>
          <w:rFonts w:eastAsia="Malgun Gothic"/>
          <w:highlight w:val="cyan"/>
        </w:rPr>
      </w:pPr>
      <w:ins w:id="177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76EF0E" w14:textId="77777777" w:rsidR="000805DB" w:rsidRPr="00390CF2" w:rsidRDefault="000805DB" w:rsidP="000805DB">
      <w:pPr>
        <w:pStyle w:val="PL"/>
        <w:rPr>
          <w:ins w:id="17734" w:author="R2-1810907" w:date="2018-07-12T14:28:00Z"/>
          <w:rFonts w:eastAsia="Malgun Gothic"/>
          <w:highlight w:val="cyan"/>
        </w:rPr>
      </w:pPr>
      <w:ins w:id="177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BDBBBB" w14:textId="77777777" w:rsidR="000805DB" w:rsidRPr="00390CF2" w:rsidRDefault="000805DB" w:rsidP="000805DB">
      <w:pPr>
        <w:pStyle w:val="PL"/>
        <w:rPr>
          <w:ins w:id="17736" w:author="R2-1810907" w:date="2018-07-12T14:28:00Z"/>
          <w:rFonts w:eastAsia="Malgun Gothic"/>
          <w:highlight w:val="cyan"/>
        </w:rPr>
      </w:pPr>
      <w:ins w:id="17737" w:author="R2-1810907" w:date="2018-07-12T14:28:00Z">
        <w:r w:rsidRPr="00390CF2">
          <w:rPr>
            <w:rFonts w:eastAsia="Malgun Gothic"/>
            <w:highlight w:val="cyan"/>
          </w:rPr>
          <w:tab/>
        </w:r>
        <w:r w:rsidRPr="00390CF2">
          <w:rPr>
            <w:rFonts w:eastAsia="Malgun Gothic"/>
            <w:highlight w:val="cyan"/>
          </w:rPr>
          <w:tab/>
          <w:t>}</w:t>
        </w:r>
      </w:ins>
    </w:p>
    <w:p w14:paraId="0AD7F85D" w14:textId="77777777" w:rsidR="000805DB" w:rsidRPr="00390CF2" w:rsidRDefault="000805DB" w:rsidP="000805DB">
      <w:pPr>
        <w:pStyle w:val="PL"/>
        <w:rPr>
          <w:ins w:id="17738" w:author="R2-1810907" w:date="2018-07-12T14:28:00Z"/>
          <w:rFonts w:eastAsia="Malgun Gothic"/>
          <w:highlight w:val="cyan"/>
        </w:rPr>
      </w:pPr>
      <w:ins w:id="17739" w:author="R2-1810907" w:date="2018-07-12T14:28:00Z">
        <w:r w:rsidRPr="00390CF2">
          <w:rPr>
            <w:rFonts w:eastAsia="Malgun Gothic"/>
            <w:highlight w:val="cyan"/>
          </w:rPr>
          <w:tab/>
          <w:t xml:space="preserve">} </w:t>
        </w:r>
        <w:r w:rsidRPr="00390CF2">
          <w:rPr>
            <w:rFonts w:eastAsia="Malgun Gothic"/>
            <w:highlight w:val="cyan"/>
          </w:rPr>
          <w:tab/>
        </w:r>
      </w:ins>
      <w:ins w:id="1774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5FABFA" w14:textId="77777777" w:rsidR="000805DB" w:rsidRPr="00390CF2" w:rsidRDefault="000805DB" w:rsidP="000805DB">
      <w:pPr>
        <w:pStyle w:val="PL"/>
        <w:rPr>
          <w:ins w:id="17742" w:author="R2-1810907" w:date="2018-07-12T14:28:00Z"/>
          <w:rFonts w:eastAsia="Malgun Gothic"/>
          <w:highlight w:val="cyan"/>
        </w:rPr>
      </w:pPr>
      <w:ins w:id="1774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3556564" w14:textId="77777777" w:rsidR="000805DB" w:rsidRPr="00390CF2" w:rsidRDefault="000805DB" w:rsidP="000805DB">
      <w:pPr>
        <w:pStyle w:val="PL"/>
        <w:rPr>
          <w:ins w:id="17744" w:author="R2-1810907" w:date="2018-07-12T14:28:00Z"/>
          <w:rFonts w:eastAsia="Malgun Gothic"/>
          <w:highlight w:val="cyan"/>
        </w:rPr>
      </w:pPr>
      <w:ins w:id="1774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6" w:author="R2-1810907" w:date="2018-07-12T14:29:00Z">
        <w:r w:rsidRPr="00390CF2">
          <w:rPr>
            <w:rFonts w:eastAsia="Malgun Gothic"/>
            <w:highlight w:val="cyan"/>
          </w:rPr>
          <w:tab/>
        </w:r>
      </w:ins>
      <w:ins w:id="17747" w:author="R2-1810907" w:date="2018-07-12T14:28:00Z">
        <w:r w:rsidRPr="00390CF2">
          <w:rPr>
            <w:rFonts w:eastAsia="Malgun Gothic"/>
            <w:highlight w:val="cyan"/>
          </w:rPr>
          <w:tab/>
          <w:t>SEQUENCE {</w:t>
        </w:r>
      </w:ins>
    </w:p>
    <w:p w14:paraId="5E1FA9C8" w14:textId="77777777" w:rsidR="000805DB" w:rsidRPr="00390CF2" w:rsidRDefault="000805DB" w:rsidP="000805DB">
      <w:pPr>
        <w:pStyle w:val="PL"/>
        <w:rPr>
          <w:ins w:id="17748" w:author="R2-1810907" w:date="2018-07-12T14:28:00Z"/>
          <w:rFonts w:eastAsia="Malgun Gothic"/>
          <w:highlight w:val="cyan"/>
        </w:rPr>
      </w:pPr>
      <w:ins w:id="177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C1528A" w14:textId="77777777" w:rsidR="000805DB" w:rsidRPr="00390CF2" w:rsidRDefault="000805DB" w:rsidP="000805DB">
      <w:pPr>
        <w:pStyle w:val="PL"/>
        <w:rPr>
          <w:ins w:id="17750" w:author="R2-1810907" w:date="2018-07-12T14:28:00Z"/>
          <w:rFonts w:eastAsia="Malgun Gothic"/>
          <w:highlight w:val="cyan"/>
        </w:rPr>
      </w:pPr>
      <w:ins w:id="177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688861F" w14:textId="77777777" w:rsidR="000805DB" w:rsidRPr="00390CF2" w:rsidRDefault="000805DB" w:rsidP="000805DB">
      <w:pPr>
        <w:pStyle w:val="PL"/>
        <w:rPr>
          <w:ins w:id="17752" w:author="R2-1810907" w:date="2018-07-12T14:28:00Z"/>
          <w:rFonts w:eastAsia="Malgun Gothic"/>
          <w:highlight w:val="cyan"/>
        </w:rPr>
      </w:pPr>
      <w:ins w:id="177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E8E3532" w14:textId="77777777" w:rsidR="000805DB" w:rsidRPr="00390CF2" w:rsidRDefault="000805DB" w:rsidP="000805DB">
      <w:pPr>
        <w:pStyle w:val="PL"/>
        <w:rPr>
          <w:ins w:id="17754" w:author="R2-1810907" w:date="2018-07-12T14:28:00Z"/>
          <w:rFonts w:eastAsia="Malgun Gothic"/>
          <w:highlight w:val="cyan"/>
        </w:rPr>
      </w:pPr>
      <w:ins w:id="17755" w:author="R2-1810907" w:date="2018-07-12T14:28:00Z">
        <w:r w:rsidRPr="00390CF2">
          <w:rPr>
            <w:rFonts w:eastAsia="Malgun Gothic"/>
            <w:highlight w:val="cyan"/>
          </w:rPr>
          <w:tab/>
        </w:r>
        <w:r w:rsidRPr="00390CF2">
          <w:rPr>
            <w:rFonts w:eastAsia="Malgun Gothic"/>
            <w:highlight w:val="cyan"/>
          </w:rPr>
          <w:tab/>
          <w:t>},</w:t>
        </w:r>
      </w:ins>
    </w:p>
    <w:p w14:paraId="209B8227" w14:textId="77777777" w:rsidR="000805DB" w:rsidRPr="00390CF2" w:rsidRDefault="000805DB" w:rsidP="000805DB">
      <w:pPr>
        <w:pStyle w:val="PL"/>
        <w:rPr>
          <w:ins w:id="17756" w:author="R2-1810907" w:date="2018-07-12T14:28:00Z"/>
          <w:rFonts w:eastAsia="Malgun Gothic"/>
          <w:highlight w:val="cyan"/>
        </w:rPr>
      </w:pPr>
      <w:ins w:id="1775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8" w:author="R2-1810907" w:date="2018-07-12T14:30:00Z">
        <w:r w:rsidRPr="00390CF2">
          <w:rPr>
            <w:rFonts w:eastAsia="Malgun Gothic"/>
            <w:highlight w:val="cyan"/>
          </w:rPr>
          <w:tab/>
        </w:r>
      </w:ins>
      <w:ins w:id="17759" w:author="R2-1810907" w:date="2018-07-12T14:28:00Z">
        <w:r w:rsidRPr="00390CF2">
          <w:rPr>
            <w:rFonts w:eastAsia="Malgun Gothic"/>
            <w:highlight w:val="cyan"/>
          </w:rPr>
          <w:t>SEQUENCE {</w:t>
        </w:r>
      </w:ins>
    </w:p>
    <w:p w14:paraId="08DCD47C" w14:textId="77777777" w:rsidR="000805DB" w:rsidRPr="00390CF2" w:rsidRDefault="000805DB" w:rsidP="000805DB">
      <w:pPr>
        <w:pStyle w:val="PL"/>
        <w:rPr>
          <w:ins w:id="17760" w:author="R2-1810907" w:date="2018-07-12T14:28:00Z"/>
          <w:rFonts w:eastAsia="Malgun Gothic"/>
          <w:highlight w:val="cyan"/>
        </w:rPr>
      </w:pPr>
      <w:ins w:id="177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D04302" w14:textId="77777777" w:rsidR="000805DB" w:rsidRPr="00390CF2" w:rsidRDefault="000805DB" w:rsidP="000805DB">
      <w:pPr>
        <w:pStyle w:val="PL"/>
        <w:rPr>
          <w:ins w:id="17762" w:author="R2-1810907" w:date="2018-07-12T14:28:00Z"/>
          <w:rFonts w:eastAsia="Malgun Gothic"/>
          <w:highlight w:val="cyan"/>
        </w:rPr>
      </w:pPr>
      <w:ins w:id="177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2A772C7" w14:textId="77777777" w:rsidR="000805DB" w:rsidRPr="00390CF2" w:rsidRDefault="000805DB" w:rsidP="000805DB">
      <w:pPr>
        <w:pStyle w:val="PL"/>
        <w:rPr>
          <w:ins w:id="17764" w:author="R2-1810907" w:date="2018-07-12T14:28:00Z"/>
          <w:rFonts w:eastAsia="Malgun Gothic"/>
          <w:highlight w:val="cyan"/>
        </w:rPr>
      </w:pPr>
      <w:ins w:id="17765" w:author="R2-1810907" w:date="2018-07-12T14:28:00Z">
        <w:r w:rsidRPr="00390CF2">
          <w:rPr>
            <w:rFonts w:eastAsia="Malgun Gothic"/>
            <w:highlight w:val="cyan"/>
          </w:rPr>
          <w:tab/>
        </w:r>
        <w:r w:rsidRPr="00390CF2">
          <w:rPr>
            <w:rFonts w:eastAsia="Malgun Gothic"/>
            <w:highlight w:val="cyan"/>
          </w:rPr>
          <w:tab/>
          <w:t>}</w:t>
        </w:r>
      </w:ins>
    </w:p>
    <w:p w14:paraId="2CEB07F9" w14:textId="77777777" w:rsidR="000805DB" w:rsidRPr="00390CF2" w:rsidRDefault="000805DB" w:rsidP="000805DB">
      <w:pPr>
        <w:pStyle w:val="PL"/>
        <w:rPr>
          <w:ins w:id="17766" w:author="R2-1810907" w:date="2018-07-12T14:28:00Z"/>
          <w:rFonts w:eastAsia="Malgun Gothic"/>
          <w:highlight w:val="cyan"/>
        </w:rPr>
      </w:pPr>
      <w:ins w:id="17767" w:author="R2-1810907" w:date="2018-07-12T14:28:00Z">
        <w:r w:rsidRPr="00390CF2">
          <w:rPr>
            <w:rFonts w:eastAsia="Malgun Gothic"/>
            <w:highlight w:val="cyan"/>
          </w:rPr>
          <w:tab/>
          <w:t xml:space="preserve">} </w:t>
        </w:r>
        <w:r w:rsidRPr="00390CF2">
          <w:rPr>
            <w:rFonts w:eastAsia="Malgun Gothic"/>
            <w:highlight w:val="cyan"/>
          </w:rPr>
          <w:tab/>
        </w:r>
      </w:ins>
      <w:ins w:id="1776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F9DA077" w14:textId="77777777" w:rsidR="000805DB" w:rsidRPr="00390CF2" w:rsidRDefault="000805DB" w:rsidP="000805DB">
      <w:pPr>
        <w:pStyle w:val="PL"/>
        <w:rPr>
          <w:rFonts w:eastAsia="Malgun Gothic"/>
          <w:highlight w:val="cyan"/>
        </w:rPr>
      </w:pPr>
      <w:ins w:id="17770" w:author="R2-1810907" w:date="2018-07-12T14:28:00Z">
        <w:r w:rsidRPr="00390CF2">
          <w:rPr>
            <w:rFonts w:eastAsia="Malgun Gothic"/>
            <w:highlight w:val="cyan"/>
          </w:rPr>
          <w:tab/>
          <w:t>]]</w:t>
        </w:r>
      </w:ins>
    </w:p>
    <w:p w14:paraId="6D21DA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6BE03F1" w14:textId="77777777" w:rsidR="000805DB" w:rsidRPr="00390CF2" w:rsidRDefault="000805DB" w:rsidP="000805DB">
      <w:pPr>
        <w:pStyle w:val="PL"/>
        <w:rPr>
          <w:rFonts w:eastAsia="Times New Roman"/>
          <w:highlight w:val="cyan"/>
          <w:lang w:eastAsia="ja-JP"/>
        </w:rPr>
      </w:pPr>
    </w:p>
    <w:p w14:paraId="02AA0DCB" w14:textId="77777777" w:rsidR="000805DB" w:rsidRPr="00390CF2" w:rsidRDefault="000805DB" w:rsidP="000805DB">
      <w:pPr>
        <w:pStyle w:val="PL"/>
        <w:rPr>
          <w:color w:val="808080"/>
          <w:highlight w:val="cyan"/>
        </w:rPr>
      </w:pPr>
      <w:r w:rsidRPr="00390CF2">
        <w:rPr>
          <w:color w:val="808080"/>
          <w:highlight w:val="cyan"/>
        </w:rPr>
        <w:t>-- TAG-RF-PARAMETERS-STOP</w:t>
      </w:r>
    </w:p>
    <w:p w14:paraId="50DFE509" w14:textId="77777777" w:rsidR="000805DB" w:rsidRPr="00390CF2" w:rsidRDefault="000805DB" w:rsidP="000805DB">
      <w:pPr>
        <w:pStyle w:val="PL"/>
        <w:rPr>
          <w:color w:val="808080"/>
          <w:highlight w:val="cyan"/>
        </w:rPr>
      </w:pPr>
      <w:r w:rsidRPr="00390CF2">
        <w:rPr>
          <w:color w:val="808080"/>
          <w:highlight w:val="cyan"/>
        </w:rPr>
        <w:t>-- ASN1STOP</w:t>
      </w:r>
    </w:p>
    <w:p w14:paraId="38625E4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5E007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C738EF"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5CB91681" w14:textId="77777777" w:rsidTr="00526540">
        <w:trPr>
          <w:ins w:id="1777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E939CC3" w14:textId="77777777" w:rsidR="000805DB" w:rsidRPr="00390CF2" w:rsidRDefault="000805DB" w:rsidP="00526540">
            <w:pPr>
              <w:pStyle w:val="TAL"/>
              <w:rPr>
                <w:ins w:id="17772" w:author="RP-181326" w:date="2018-06-18T07:40:00Z"/>
                <w:highlight w:val="cyan"/>
              </w:rPr>
            </w:pPr>
            <w:ins w:id="17773" w:author="RP-181326" w:date="2018-06-18T07:40:00Z">
              <w:r w:rsidRPr="00390CF2">
                <w:rPr>
                  <w:b/>
                  <w:i/>
                  <w:highlight w:val="cyan"/>
                </w:rPr>
                <w:t>appliedFreqBandListFilter</w:t>
              </w:r>
            </w:ins>
          </w:p>
          <w:p w14:paraId="5FF1DD06" w14:textId="77777777" w:rsidR="000805DB" w:rsidRPr="00390CF2" w:rsidRDefault="000805DB" w:rsidP="00526540">
            <w:pPr>
              <w:pStyle w:val="TAL"/>
              <w:rPr>
                <w:ins w:id="17774" w:author="RP-181326" w:date="2018-06-18T07:40:00Z"/>
                <w:highlight w:val="cyan"/>
              </w:rPr>
            </w:pPr>
            <w:ins w:id="1777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9DB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13F36" w14:textId="77777777" w:rsidR="000805DB" w:rsidRPr="00390CF2" w:rsidRDefault="000805DB" w:rsidP="00526540">
            <w:pPr>
              <w:pStyle w:val="TAL"/>
              <w:rPr>
                <w:highlight w:val="cyan"/>
              </w:rPr>
            </w:pPr>
            <w:r w:rsidRPr="00390CF2">
              <w:rPr>
                <w:b/>
                <w:i/>
                <w:highlight w:val="cyan"/>
              </w:rPr>
              <w:t>supportedBandCombinationList</w:t>
            </w:r>
          </w:p>
          <w:p w14:paraId="1C02C71F"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A3D1D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59605CA"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4769158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6C0BFA" w14:textId="77777777" w:rsidR="000805DB" w:rsidRPr="00390CF2" w:rsidRDefault="000805DB" w:rsidP="000805DB">
      <w:pPr>
        <w:pStyle w:val="PL"/>
        <w:rPr>
          <w:color w:val="808080"/>
          <w:highlight w:val="cyan"/>
        </w:rPr>
      </w:pPr>
      <w:r w:rsidRPr="00390CF2">
        <w:rPr>
          <w:color w:val="808080"/>
          <w:highlight w:val="cyan"/>
        </w:rPr>
        <w:t>-- ASN1START</w:t>
      </w:r>
    </w:p>
    <w:p w14:paraId="3D143C2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C5579B1" w14:textId="77777777" w:rsidR="000805DB" w:rsidRPr="00390CF2" w:rsidRDefault="000805DB" w:rsidP="000805DB">
      <w:pPr>
        <w:pStyle w:val="PL"/>
        <w:rPr>
          <w:rFonts w:eastAsia="Times New Roman"/>
          <w:highlight w:val="cyan"/>
          <w:lang w:eastAsia="ja-JP"/>
        </w:rPr>
      </w:pPr>
    </w:p>
    <w:p w14:paraId="062A51F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0985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3B9A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ABD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41F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C43D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6F12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CE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C6F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D3B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C7A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9000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5F56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D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5B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6F8F1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D188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6D745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3159E3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62EDE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14CCB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3C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DAE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7D69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C3D99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76" w:author="Rapporteur" w:date="2018-06-29T15:18:00Z">
        <w:r w:rsidRPr="00390CF2">
          <w:rPr>
            <w:rFonts w:eastAsia="Yu Mincho"/>
            <w:highlight w:val="cyan"/>
            <w:lang w:eastAsia="ja-JP"/>
          </w:rPr>
          <w:t>-BM</w:t>
        </w:r>
      </w:ins>
      <w:del w:id="1777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78" w:author="Rapporteur" w:date="2018-06-29T15:18:00Z">
        <w:r w:rsidRPr="00390CF2">
          <w:rPr>
            <w:rFonts w:eastAsia="Yu Mincho"/>
            <w:highlight w:val="cyan"/>
            <w:lang w:eastAsia="ja-JP"/>
          </w:rPr>
          <w:delText>n32</w:delText>
        </w:r>
      </w:del>
      <w:ins w:id="17779" w:author="Rapporteur" w:date="2018-06-29T15:18:00Z">
        <w:r w:rsidRPr="00390CF2">
          <w:rPr>
            <w:rFonts w:eastAsia="Yu Mincho"/>
            <w:highlight w:val="cyan"/>
            <w:lang w:eastAsia="ja-JP"/>
          </w:rPr>
          <w:t>dummy</w:t>
        </w:r>
      </w:ins>
      <w:r w:rsidRPr="00390CF2">
        <w:rPr>
          <w:rFonts w:eastAsia="Yu Mincho"/>
          <w:highlight w:val="cyan"/>
          <w:lang w:eastAsia="ja-JP"/>
        </w:rPr>
        <w:t>},</w:t>
      </w:r>
    </w:p>
    <w:p w14:paraId="52290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B4F9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F61D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06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E22E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204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29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A8A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DEA7A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370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7E017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0AA677"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DA10F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6DF6D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6FB5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C827EE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B5E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25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82A9C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C398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BC99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F648C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7DD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26E8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4B465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7A21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FC97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CE8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3BC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573DC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EEA0F3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45606C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34F8FE9" w14:textId="77777777" w:rsidR="000805DB" w:rsidRPr="00390CF2" w:rsidRDefault="000805DB" w:rsidP="000805DB">
      <w:pPr>
        <w:pStyle w:val="PL"/>
        <w:rPr>
          <w:rFonts w:eastAsia="Yu Mincho"/>
          <w:highlight w:val="cyan"/>
          <w:lang w:eastAsia="ja-JP"/>
        </w:rPr>
      </w:pPr>
    </w:p>
    <w:p w14:paraId="3E50A2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14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329E84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063D57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A5FC0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6772F2F" w14:textId="77777777" w:rsidR="000805DB" w:rsidRPr="00390CF2" w:rsidRDefault="000805DB" w:rsidP="000805DB">
      <w:pPr>
        <w:pStyle w:val="PL"/>
        <w:rPr>
          <w:rFonts w:eastAsia="Yu Mincho"/>
          <w:highlight w:val="cyan"/>
          <w:lang w:eastAsia="ja-JP"/>
        </w:rPr>
      </w:pPr>
    </w:p>
    <w:p w14:paraId="655A0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EA02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165A6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AE4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0F93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371B8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CB7EFE" w14:textId="77777777" w:rsidR="000805DB" w:rsidRPr="00390CF2" w:rsidRDefault="000805DB" w:rsidP="000805DB">
      <w:pPr>
        <w:pStyle w:val="PL"/>
        <w:rPr>
          <w:rFonts w:eastAsia="Yu Mincho"/>
          <w:highlight w:val="cyan"/>
          <w:lang w:eastAsia="ja-JP"/>
        </w:rPr>
      </w:pPr>
    </w:p>
    <w:p w14:paraId="05D3A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4A23F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F6B4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1947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86043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0037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9B6E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F03124" w14:textId="77777777" w:rsidR="000805DB" w:rsidRPr="00390CF2" w:rsidRDefault="000805DB" w:rsidP="000805DB">
      <w:pPr>
        <w:pStyle w:val="PL"/>
        <w:rPr>
          <w:rFonts w:eastAsia="Yu Mincho"/>
          <w:highlight w:val="cyan"/>
          <w:lang w:eastAsia="ja-JP"/>
        </w:rPr>
      </w:pPr>
    </w:p>
    <w:p w14:paraId="119A08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D3E0E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0B58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E10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9B34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B470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EC01A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AD040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2455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D5A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69C4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4AA4C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44BD55E" w14:textId="77777777" w:rsidR="000805DB" w:rsidRPr="00390CF2" w:rsidRDefault="000805DB" w:rsidP="000805DB">
      <w:pPr>
        <w:pStyle w:val="PL"/>
        <w:rPr>
          <w:rFonts w:eastAsia="Yu Mincho"/>
          <w:color w:val="808080"/>
          <w:highlight w:val="cyan"/>
          <w:lang w:eastAsia="ja-JP"/>
        </w:rPr>
      </w:pPr>
    </w:p>
    <w:p w14:paraId="1C457F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39DB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39DCA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7730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2CBA8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A0808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12CA0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82475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9B91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4C2360" w14:textId="77777777" w:rsidR="000805DB" w:rsidRPr="00390CF2" w:rsidRDefault="000805DB" w:rsidP="000805DB">
      <w:pPr>
        <w:pStyle w:val="PL"/>
        <w:rPr>
          <w:rFonts w:eastAsia="Yu Mincho"/>
          <w:color w:val="808080"/>
          <w:highlight w:val="cyan"/>
          <w:lang w:eastAsia="ja-JP"/>
        </w:rPr>
      </w:pPr>
    </w:p>
    <w:p w14:paraId="3FF5F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AF0C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1D794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658A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1D797BD" w14:textId="77777777" w:rsidR="000805DB" w:rsidRPr="00390CF2" w:rsidRDefault="000805DB" w:rsidP="000805DB">
      <w:pPr>
        <w:pStyle w:val="PL"/>
        <w:rPr>
          <w:rFonts w:eastAsia="Malgun Gothic"/>
          <w:highlight w:val="cyan"/>
        </w:rPr>
      </w:pPr>
    </w:p>
    <w:p w14:paraId="36E4FD9C" w14:textId="77777777" w:rsidR="000805DB" w:rsidRPr="00390CF2" w:rsidRDefault="000805DB" w:rsidP="000805DB">
      <w:pPr>
        <w:pStyle w:val="PL"/>
        <w:rPr>
          <w:rFonts w:eastAsia="Malgun Gothic"/>
          <w:highlight w:val="cyan"/>
        </w:rPr>
      </w:pPr>
    </w:p>
    <w:p w14:paraId="09E21C3F" w14:textId="77777777" w:rsidR="000805DB" w:rsidRPr="00390CF2" w:rsidRDefault="000805DB" w:rsidP="000805DB">
      <w:pPr>
        <w:pStyle w:val="PL"/>
        <w:rPr>
          <w:color w:val="808080"/>
          <w:highlight w:val="cyan"/>
        </w:rPr>
      </w:pPr>
      <w:r w:rsidRPr="00390CF2">
        <w:rPr>
          <w:color w:val="808080"/>
          <w:highlight w:val="cyan"/>
        </w:rPr>
        <w:t>-- ASN1STOP</w:t>
      </w:r>
    </w:p>
    <w:p w14:paraId="426256C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1A9065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C64E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252B66DB"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D15AF5C" w14:textId="77777777" w:rsidR="000805DB" w:rsidRPr="00390CF2" w:rsidRDefault="000805DB" w:rsidP="000805DB">
      <w:pPr>
        <w:pStyle w:val="PL"/>
        <w:rPr>
          <w:color w:val="808080"/>
          <w:highlight w:val="cyan"/>
        </w:rPr>
      </w:pPr>
      <w:r w:rsidRPr="00390CF2">
        <w:rPr>
          <w:color w:val="808080"/>
          <w:highlight w:val="cyan"/>
        </w:rPr>
        <w:t>-- ASN1START</w:t>
      </w:r>
    </w:p>
    <w:p w14:paraId="13F5210F" w14:textId="77777777" w:rsidR="000805DB" w:rsidRPr="00390CF2" w:rsidRDefault="000805DB" w:rsidP="000805DB">
      <w:pPr>
        <w:pStyle w:val="PL"/>
        <w:rPr>
          <w:color w:val="808080"/>
          <w:highlight w:val="cyan"/>
        </w:rPr>
      </w:pPr>
      <w:r w:rsidRPr="00390CF2">
        <w:rPr>
          <w:color w:val="808080"/>
          <w:highlight w:val="cyan"/>
        </w:rPr>
        <w:t>-- TAG-PDCP-PARAMETERS-START</w:t>
      </w:r>
    </w:p>
    <w:p w14:paraId="3E01FE9D" w14:textId="77777777" w:rsidR="000805DB" w:rsidRPr="00390CF2" w:rsidRDefault="000805DB" w:rsidP="000805DB">
      <w:pPr>
        <w:pStyle w:val="PL"/>
        <w:rPr>
          <w:rFonts w:eastAsia="Malgun Gothic"/>
          <w:highlight w:val="cyan"/>
        </w:rPr>
      </w:pPr>
    </w:p>
    <w:p w14:paraId="6D918F6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0437F988"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26C7B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6B94E6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E00C2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0E4474D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3443B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B9DD3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D180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0447C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5C6F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B31B1E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C828750"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68E024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0F9F4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03106E2"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E1DEC0"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2B2CA2"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5C4E98"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6A3FEDEA"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971BE6" w14:textId="77777777" w:rsidR="000805DB" w:rsidRPr="00390CF2" w:rsidRDefault="000805DB" w:rsidP="000805DB">
      <w:pPr>
        <w:pStyle w:val="PL"/>
        <w:rPr>
          <w:rFonts w:eastAsia="Malgun Gothic"/>
          <w:highlight w:val="cyan"/>
        </w:rPr>
      </w:pPr>
      <w:r w:rsidRPr="00390CF2">
        <w:rPr>
          <w:rFonts w:eastAsia="Malgun Gothic"/>
          <w:highlight w:val="cyan"/>
        </w:rPr>
        <w:t>}</w:t>
      </w:r>
    </w:p>
    <w:p w14:paraId="0D1623FE" w14:textId="77777777" w:rsidR="000805DB" w:rsidRPr="00390CF2" w:rsidRDefault="000805DB" w:rsidP="000805DB">
      <w:pPr>
        <w:pStyle w:val="PL"/>
        <w:rPr>
          <w:rFonts w:eastAsia="Malgun Gothic"/>
          <w:highlight w:val="cyan"/>
        </w:rPr>
      </w:pPr>
    </w:p>
    <w:p w14:paraId="256F8E28" w14:textId="77777777" w:rsidR="000805DB" w:rsidRPr="00390CF2" w:rsidRDefault="000805DB" w:rsidP="000805DB">
      <w:pPr>
        <w:pStyle w:val="PL"/>
        <w:rPr>
          <w:color w:val="808080"/>
          <w:highlight w:val="cyan"/>
        </w:rPr>
      </w:pPr>
      <w:r w:rsidRPr="00390CF2">
        <w:rPr>
          <w:color w:val="808080"/>
          <w:highlight w:val="cyan"/>
        </w:rPr>
        <w:t>-- TAG-PDCP-PARAMETERS-STOP</w:t>
      </w:r>
    </w:p>
    <w:p w14:paraId="43AD67ED" w14:textId="77777777" w:rsidR="000805DB" w:rsidRPr="00390CF2" w:rsidRDefault="000805DB" w:rsidP="000805DB">
      <w:pPr>
        <w:pStyle w:val="PL"/>
        <w:rPr>
          <w:color w:val="808080"/>
          <w:highlight w:val="cyan"/>
        </w:rPr>
      </w:pPr>
      <w:r w:rsidRPr="00390CF2">
        <w:rPr>
          <w:color w:val="808080"/>
          <w:highlight w:val="cyan"/>
        </w:rPr>
        <w:t>-- ASN1STOP</w:t>
      </w:r>
    </w:p>
    <w:p w14:paraId="6E78CF4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B5C5D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74AA1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1AE2965" w14:textId="77777777" w:rsidR="000805DB" w:rsidRPr="00390CF2" w:rsidRDefault="000805DB" w:rsidP="000805DB">
      <w:pPr>
        <w:pStyle w:val="PL"/>
        <w:rPr>
          <w:color w:val="808080"/>
          <w:highlight w:val="cyan"/>
        </w:rPr>
      </w:pPr>
      <w:r w:rsidRPr="00390CF2">
        <w:rPr>
          <w:color w:val="808080"/>
          <w:highlight w:val="cyan"/>
        </w:rPr>
        <w:t>-- ASN1START</w:t>
      </w:r>
    </w:p>
    <w:p w14:paraId="2176D70B" w14:textId="77777777" w:rsidR="000805DB" w:rsidRPr="00390CF2" w:rsidRDefault="000805DB" w:rsidP="000805DB">
      <w:pPr>
        <w:pStyle w:val="PL"/>
        <w:rPr>
          <w:color w:val="808080"/>
          <w:highlight w:val="cyan"/>
        </w:rPr>
      </w:pPr>
      <w:r w:rsidRPr="00390CF2">
        <w:rPr>
          <w:color w:val="808080"/>
          <w:highlight w:val="cyan"/>
        </w:rPr>
        <w:t>-- TAG-RLC-PARAMETERS-START</w:t>
      </w:r>
    </w:p>
    <w:p w14:paraId="6724822F" w14:textId="77777777" w:rsidR="000805DB" w:rsidRPr="00390CF2" w:rsidRDefault="000805DB" w:rsidP="000805DB">
      <w:pPr>
        <w:pStyle w:val="PL"/>
        <w:rPr>
          <w:rFonts w:eastAsia="Malgun Gothic"/>
          <w:highlight w:val="cyan"/>
        </w:rPr>
      </w:pPr>
    </w:p>
    <w:p w14:paraId="7EA31FF5"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30E06D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2A5F1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8E0902"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80" w:author="MediaTek (Alex)" w:date="2018-06-26T17:20:00Z">
        <w:r w:rsidRPr="00390CF2">
          <w:rPr>
            <w:rFonts w:eastAsia="Malgun Gothic"/>
            <w:highlight w:val="cyan"/>
          </w:rPr>
          <w:t>i</w:t>
        </w:r>
      </w:ins>
      <w:del w:id="1778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3FC78E7"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7B7145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593AF42" w14:textId="77777777" w:rsidR="000805DB" w:rsidRPr="00390CF2" w:rsidRDefault="000805DB" w:rsidP="000805DB">
      <w:pPr>
        <w:pStyle w:val="PL"/>
        <w:rPr>
          <w:color w:val="808080"/>
          <w:highlight w:val="cyan"/>
        </w:rPr>
      </w:pPr>
    </w:p>
    <w:p w14:paraId="1DB76187" w14:textId="77777777" w:rsidR="000805DB" w:rsidRPr="00390CF2" w:rsidRDefault="000805DB" w:rsidP="000805DB">
      <w:pPr>
        <w:pStyle w:val="PL"/>
        <w:rPr>
          <w:color w:val="808080"/>
          <w:highlight w:val="cyan"/>
        </w:rPr>
      </w:pPr>
      <w:r w:rsidRPr="00390CF2">
        <w:rPr>
          <w:color w:val="808080"/>
          <w:highlight w:val="cyan"/>
        </w:rPr>
        <w:t>-- TAG-RLC-PARAMETERS-STOP</w:t>
      </w:r>
    </w:p>
    <w:p w14:paraId="1F2536C3" w14:textId="77777777" w:rsidR="000805DB" w:rsidRPr="00390CF2" w:rsidRDefault="000805DB" w:rsidP="000805DB">
      <w:pPr>
        <w:pStyle w:val="PL"/>
        <w:rPr>
          <w:color w:val="808080"/>
          <w:highlight w:val="cyan"/>
        </w:rPr>
      </w:pPr>
      <w:r w:rsidRPr="00390CF2">
        <w:rPr>
          <w:color w:val="808080"/>
          <w:highlight w:val="cyan"/>
        </w:rPr>
        <w:t>-- ASN1STOP</w:t>
      </w:r>
    </w:p>
    <w:p w14:paraId="71B28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69A1F4E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53CFBB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F906A81" w14:textId="77777777" w:rsidR="000805DB" w:rsidRPr="00390CF2" w:rsidRDefault="000805DB" w:rsidP="000805DB">
      <w:pPr>
        <w:pStyle w:val="PL"/>
        <w:rPr>
          <w:color w:val="808080"/>
          <w:highlight w:val="cyan"/>
        </w:rPr>
      </w:pPr>
      <w:r w:rsidRPr="00390CF2">
        <w:rPr>
          <w:color w:val="808080"/>
          <w:highlight w:val="cyan"/>
        </w:rPr>
        <w:t>-- ASN1START</w:t>
      </w:r>
    </w:p>
    <w:p w14:paraId="325288FE" w14:textId="77777777" w:rsidR="000805DB" w:rsidRPr="00390CF2" w:rsidRDefault="000805DB" w:rsidP="000805DB">
      <w:pPr>
        <w:pStyle w:val="PL"/>
        <w:rPr>
          <w:color w:val="808080"/>
          <w:highlight w:val="cyan"/>
        </w:rPr>
      </w:pPr>
      <w:r w:rsidRPr="00390CF2">
        <w:rPr>
          <w:color w:val="808080"/>
          <w:highlight w:val="cyan"/>
        </w:rPr>
        <w:t>-- TAG-MAC-PARAMETERS-START</w:t>
      </w:r>
    </w:p>
    <w:p w14:paraId="235E3F9B" w14:textId="77777777" w:rsidR="000805DB" w:rsidRPr="00390CF2" w:rsidRDefault="000805DB" w:rsidP="000805DB">
      <w:pPr>
        <w:pStyle w:val="PL"/>
        <w:rPr>
          <w:rFonts w:eastAsia="Malgun Gothic"/>
          <w:highlight w:val="cyan"/>
        </w:rPr>
      </w:pPr>
    </w:p>
    <w:p w14:paraId="71BAF426"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C3543A7" w14:textId="77777777" w:rsidR="000805DB" w:rsidRPr="00390CF2" w:rsidRDefault="000805DB" w:rsidP="000805DB">
      <w:pPr>
        <w:pStyle w:val="PL"/>
        <w:rPr>
          <w:rFonts w:eastAsia="Malgun Gothic"/>
          <w:highlight w:val="cyan"/>
        </w:rPr>
      </w:pPr>
      <w:bookmarkStart w:id="1778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82"/>
    <w:p w14:paraId="12711C3C"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854F6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938BBF" w14:textId="77777777" w:rsidR="000805DB" w:rsidRPr="00390CF2" w:rsidRDefault="000805DB" w:rsidP="000805DB">
      <w:pPr>
        <w:pStyle w:val="PL"/>
        <w:rPr>
          <w:rFonts w:eastAsia="Malgun Gothic"/>
          <w:highlight w:val="cyan"/>
        </w:rPr>
      </w:pPr>
    </w:p>
    <w:p w14:paraId="4D64D755"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A5B384"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E4AE69" w14:textId="77777777" w:rsidR="000805DB" w:rsidRPr="00390CF2" w:rsidRDefault="000805DB" w:rsidP="000805DB">
      <w:pPr>
        <w:pStyle w:val="PL"/>
        <w:rPr>
          <w:ins w:id="1778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303DBB7" w14:textId="77777777" w:rsidR="000805DB" w:rsidRPr="00390CF2" w:rsidRDefault="000805DB" w:rsidP="000805DB">
      <w:pPr>
        <w:pStyle w:val="PL"/>
        <w:rPr>
          <w:rFonts w:eastAsia="Yu Mincho"/>
          <w:highlight w:val="cyan"/>
          <w:lang w:eastAsia="ja-JP"/>
        </w:rPr>
      </w:pPr>
      <w:ins w:id="17784" w:author="Rapporteur ASN1 SA" w:date="2018-07-12T14:44:00Z">
        <w:r w:rsidRPr="00390CF2">
          <w:rPr>
            <w:rFonts w:eastAsia="Yu Mincho"/>
            <w:highlight w:val="cyan"/>
            <w:lang w:eastAsia="ja-JP"/>
          </w:rPr>
          <w:tab/>
        </w:r>
      </w:ins>
      <w:ins w:id="17785" w:author="Rapporteur ASN1 SA" w:date="2018-07-12T14:48:00Z">
        <w:r w:rsidRPr="00390CF2">
          <w:rPr>
            <w:rFonts w:eastAsia="Yu Mincho"/>
            <w:highlight w:val="cyan"/>
            <w:lang w:eastAsia="ja-JP"/>
          </w:rPr>
          <w:t>lch</w:t>
        </w:r>
      </w:ins>
      <w:ins w:id="17786" w:author="Rapporteur ASN1 SA" w:date="2018-07-12T14:45:00Z">
        <w:r w:rsidRPr="00390CF2">
          <w:rPr>
            <w:rFonts w:eastAsia="Yu Mincho"/>
            <w:highlight w:val="cyan"/>
            <w:lang w:eastAsia="ja-JP"/>
          </w:rPr>
          <w:t>-</w:t>
        </w:r>
      </w:ins>
      <w:ins w:id="17787" w:author="Rapporteur ASN1 SA" w:date="2018-07-12T14:44:00Z">
        <w:r w:rsidRPr="00390CF2">
          <w:rPr>
            <w:rFonts w:eastAsia="Yu Mincho"/>
            <w:highlight w:val="cyan"/>
            <w:lang w:eastAsia="ja-JP"/>
          </w:rPr>
          <w:t>ToSCellRestriction</w:t>
        </w:r>
      </w:ins>
      <w:ins w:id="1778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2610F910" w14:textId="77777777" w:rsidR="000805DB" w:rsidRPr="00390CF2" w:rsidRDefault="000805DB" w:rsidP="000805DB">
      <w:pPr>
        <w:pStyle w:val="PL"/>
        <w:rPr>
          <w:highlight w:val="cyan"/>
          <w:lang w:eastAsia="ja-JP"/>
        </w:rPr>
      </w:pPr>
      <w:r w:rsidRPr="00390CF2">
        <w:rPr>
          <w:highlight w:val="cyan"/>
          <w:lang w:eastAsia="ja-JP"/>
        </w:rPr>
        <w:tab/>
        <w:t>...</w:t>
      </w:r>
    </w:p>
    <w:p w14:paraId="742F9EC5" w14:textId="77777777" w:rsidR="000805DB" w:rsidRPr="00390CF2" w:rsidRDefault="000805DB" w:rsidP="000805DB">
      <w:pPr>
        <w:pStyle w:val="PL"/>
        <w:rPr>
          <w:highlight w:val="cyan"/>
          <w:lang w:eastAsia="ja-JP"/>
        </w:rPr>
      </w:pPr>
      <w:r w:rsidRPr="00390CF2">
        <w:rPr>
          <w:highlight w:val="cyan"/>
          <w:lang w:eastAsia="ja-JP"/>
        </w:rPr>
        <w:t>}</w:t>
      </w:r>
    </w:p>
    <w:p w14:paraId="61EAE21A" w14:textId="77777777" w:rsidR="000805DB" w:rsidRPr="00390CF2" w:rsidRDefault="000805DB" w:rsidP="000805DB">
      <w:pPr>
        <w:pStyle w:val="PL"/>
        <w:rPr>
          <w:highlight w:val="cyan"/>
          <w:lang w:eastAsia="ja-JP"/>
        </w:rPr>
      </w:pPr>
    </w:p>
    <w:p w14:paraId="0AF0E713"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6DD7F65"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A6D2813"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8A72756"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F9CDE3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004D060"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3BAACCB"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B83D13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AFF2E2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A99BCCB" w14:textId="77777777" w:rsidR="000805DB" w:rsidRPr="00390CF2" w:rsidRDefault="000805DB" w:rsidP="000805DB">
      <w:pPr>
        <w:pStyle w:val="PL"/>
        <w:rPr>
          <w:rFonts w:eastAsia="Malgun Gothic"/>
          <w:highlight w:val="cyan"/>
        </w:rPr>
      </w:pPr>
    </w:p>
    <w:p w14:paraId="56ECAE0F" w14:textId="77777777" w:rsidR="000805DB" w:rsidRPr="00390CF2" w:rsidRDefault="000805DB" w:rsidP="000805DB">
      <w:pPr>
        <w:pStyle w:val="PL"/>
        <w:rPr>
          <w:color w:val="808080"/>
          <w:highlight w:val="cyan"/>
        </w:rPr>
      </w:pPr>
      <w:bookmarkStart w:id="17789" w:name="_Hlk508870130"/>
      <w:r w:rsidRPr="00390CF2">
        <w:rPr>
          <w:color w:val="808080"/>
          <w:highlight w:val="cyan"/>
        </w:rPr>
        <w:t>-- TAG-MAC-PARAMETERS-STOP</w:t>
      </w:r>
    </w:p>
    <w:p w14:paraId="50DE4805" w14:textId="77777777" w:rsidR="000805DB" w:rsidRPr="00390CF2" w:rsidRDefault="000805DB" w:rsidP="000805DB">
      <w:pPr>
        <w:pStyle w:val="PL"/>
        <w:rPr>
          <w:color w:val="808080"/>
          <w:highlight w:val="cyan"/>
        </w:rPr>
      </w:pPr>
      <w:r w:rsidRPr="00390CF2">
        <w:rPr>
          <w:color w:val="808080"/>
          <w:highlight w:val="cyan"/>
        </w:rPr>
        <w:t>-- ASN1STOP</w:t>
      </w:r>
    </w:p>
    <w:p w14:paraId="7A7DC819" w14:textId="77777777" w:rsidR="000805DB" w:rsidRPr="00390CF2" w:rsidRDefault="000805DB" w:rsidP="000805DB">
      <w:pPr>
        <w:rPr>
          <w:ins w:id="1779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A8A3461" w14:textId="77777777" w:rsidTr="00526540">
        <w:trPr>
          <w:ins w:id="17791" w:author="Rapporteur ASN1 SA" w:date="2018-07-12T14:50:00Z"/>
        </w:trPr>
        <w:tc>
          <w:tcPr>
            <w:tcW w:w="14281" w:type="dxa"/>
          </w:tcPr>
          <w:p w14:paraId="46725095" w14:textId="77777777" w:rsidR="000805DB" w:rsidRPr="00390CF2" w:rsidRDefault="000805DB" w:rsidP="00526540">
            <w:pPr>
              <w:pStyle w:val="TAH"/>
              <w:rPr>
                <w:ins w:id="17792" w:author="Rapporteur ASN1 SA" w:date="2018-07-12T14:50:00Z"/>
                <w:rFonts w:eastAsia="Malgun Gothic"/>
                <w:highlight w:val="cyan"/>
              </w:rPr>
            </w:pPr>
            <w:ins w:id="17793" w:author="Rapporteur ASN1 SA" w:date="2018-07-12T14:50:00Z">
              <w:r w:rsidRPr="00390CF2">
                <w:rPr>
                  <w:rFonts w:eastAsia="Malgun Gothic"/>
                  <w:i/>
                  <w:highlight w:val="cyan"/>
                </w:rPr>
                <w:t>MAC-ParametersCommon field descriptions</w:t>
              </w:r>
            </w:ins>
          </w:p>
        </w:tc>
      </w:tr>
      <w:tr w:rsidR="000805DB" w:rsidRPr="00390CF2" w14:paraId="388A177E" w14:textId="77777777" w:rsidTr="00526540">
        <w:trPr>
          <w:ins w:id="17794" w:author="Rapporteur ASN1 SA" w:date="2018-07-12T14:50:00Z"/>
        </w:trPr>
        <w:tc>
          <w:tcPr>
            <w:tcW w:w="14281" w:type="dxa"/>
          </w:tcPr>
          <w:p w14:paraId="13083553" w14:textId="77777777" w:rsidR="000805DB" w:rsidRPr="00390CF2" w:rsidRDefault="000805DB" w:rsidP="00526540">
            <w:pPr>
              <w:pStyle w:val="TAL"/>
              <w:rPr>
                <w:ins w:id="17795" w:author="Rapporteur ASN1 SA" w:date="2018-07-12T14:50:00Z"/>
                <w:rFonts w:eastAsia="Malgun Gothic"/>
                <w:highlight w:val="cyan"/>
              </w:rPr>
            </w:pPr>
            <w:ins w:id="17796" w:author="Rapporteur ASN1 SA" w:date="2018-07-12T14:50:00Z">
              <w:r w:rsidRPr="00390CF2">
                <w:rPr>
                  <w:rFonts w:eastAsia="Malgun Gothic"/>
                  <w:b/>
                  <w:i/>
                  <w:highlight w:val="cyan"/>
                </w:rPr>
                <w:t>lch-ToSCellRestriction</w:t>
              </w:r>
            </w:ins>
          </w:p>
          <w:p w14:paraId="3CF25A97" w14:textId="77777777" w:rsidR="000805DB" w:rsidRPr="00390CF2" w:rsidRDefault="000805DB" w:rsidP="00526540">
            <w:pPr>
              <w:pStyle w:val="TAL"/>
              <w:rPr>
                <w:ins w:id="17797" w:author="Rapporteur ASN1 SA" w:date="2018-07-12T14:50:00Z"/>
                <w:rFonts w:eastAsia="Malgun Gothic"/>
                <w:highlight w:val="cyan"/>
              </w:rPr>
            </w:pPr>
            <w:ins w:id="1779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4B3FEF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847FF9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6D2481B1"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C905498" w14:textId="77777777" w:rsidR="000805DB" w:rsidRPr="00390CF2" w:rsidRDefault="000805DB" w:rsidP="000805DB">
      <w:pPr>
        <w:pStyle w:val="PL"/>
        <w:rPr>
          <w:color w:val="808080"/>
          <w:highlight w:val="cyan"/>
        </w:rPr>
      </w:pPr>
      <w:r w:rsidRPr="00390CF2">
        <w:rPr>
          <w:color w:val="808080"/>
          <w:highlight w:val="cyan"/>
        </w:rPr>
        <w:t>-- ASN1START</w:t>
      </w:r>
    </w:p>
    <w:p w14:paraId="380A1746" w14:textId="77777777" w:rsidR="000805DB" w:rsidRPr="00390CF2" w:rsidRDefault="000805DB" w:rsidP="000805DB">
      <w:pPr>
        <w:pStyle w:val="PL"/>
        <w:rPr>
          <w:color w:val="808080"/>
          <w:highlight w:val="cyan"/>
        </w:rPr>
      </w:pPr>
      <w:r w:rsidRPr="00390CF2">
        <w:rPr>
          <w:color w:val="808080"/>
          <w:highlight w:val="cyan"/>
        </w:rPr>
        <w:t>-- TAG-MEASPARAMETERS-START</w:t>
      </w:r>
    </w:p>
    <w:p w14:paraId="762B99EA" w14:textId="77777777" w:rsidR="000805DB" w:rsidRPr="00390CF2" w:rsidRDefault="000805DB" w:rsidP="000805DB">
      <w:pPr>
        <w:pStyle w:val="PL"/>
        <w:rPr>
          <w:rFonts w:eastAsia="Malgun Gothic"/>
          <w:highlight w:val="cyan"/>
          <w:lang w:eastAsia="ko-KR"/>
        </w:rPr>
      </w:pPr>
    </w:p>
    <w:p w14:paraId="01BC9CC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D707A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34DACEC"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5EFB20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8C82C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89"/>
    <w:p w14:paraId="54826296" w14:textId="77777777" w:rsidR="000805DB" w:rsidRPr="00390CF2" w:rsidRDefault="000805DB" w:rsidP="000805DB">
      <w:pPr>
        <w:pStyle w:val="PL"/>
        <w:rPr>
          <w:rFonts w:eastAsia="Malgun Gothic"/>
          <w:highlight w:val="cyan"/>
          <w:lang w:eastAsia="ko-KR"/>
        </w:rPr>
      </w:pPr>
    </w:p>
    <w:p w14:paraId="290D013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2F46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4ABAB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68CE3E6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4B3DF5F3" w14:textId="77777777" w:rsidR="000805DB" w:rsidRPr="00390CF2" w:rsidRDefault="000805DB" w:rsidP="000805DB">
      <w:pPr>
        <w:pStyle w:val="PL"/>
        <w:rPr>
          <w:rFonts w:eastAsia="Malgun Gothic"/>
          <w:highlight w:val="cyan"/>
          <w:lang w:eastAsia="ko-KR"/>
        </w:rPr>
      </w:pPr>
    </w:p>
    <w:p w14:paraId="23114C03"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9DD5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71B055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12A9D7D8" w14:textId="77777777" w:rsidR="000805DB" w:rsidRPr="00390CF2" w:rsidRDefault="000805DB" w:rsidP="000805DB">
      <w:pPr>
        <w:pStyle w:val="PL"/>
        <w:rPr>
          <w:highlight w:val="cyan"/>
          <w:lang w:eastAsia="ja-JP"/>
        </w:rPr>
      </w:pPr>
      <w:r w:rsidRPr="00390CF2">
        <w:rPr>
          <w:highlight w:val="cyan"/>
          <w:lang w:eastAsia="ja-JP"/>
        </w:rPr>
        <w:tab/>
        <w:t>...</w:t>
      </w:r>
    </w:p>
    <w:p w14:paraId="18CA3424" w14:textId="77777777" w:rsidR="000805DB" w:rsidRPr="00390CF2" w:rsidRDefault="000805DB" w:rsidP="000805DB">
      <w:pPr>
        <w:pStyle w:val="PL"/>
        <w:rPr>
          <w:highlight w:val="cyan"/>
          <w:lang w:eastAsia="ja-JP"/>
        </w:rPr>
      </w:pPr>
      <w:r w:rsidRPr="00390CF2">
        <w:rPr>
          <w:highlight w:val="cyan"/>
          <w:lang w:eastAsia="ja-JP"/>
        </w:rPr>
        <w:t>}</w:t>
      </w:r>
    </w:p>
    <w:p w14:paraId="203F052C" w14:textId="77777777" w:rsidR="000805DB" w:rsidRPr="00390CF2" w:rsidRDefault="000805DB" w:rsidP="000805DB">
      <w:pPr>
        <w:pStyle w:val="PL"/>
        <w:rPr>
          <w:rFonts w:eastAsia="Malgun Gothic"/>
          <w:highlight w:val="cyan"/>
          <w:lang w:eastAsia="ko-KR"/>
        </w:rPr>
      </w:pPr>
    </w:p>
    <w:p w14:paraId="2CB636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13F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0921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E6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81A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4B23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A518DE" w14:textId="77777777" w:rsidR="000805DB" w:rsidRPr="00390CF2" w:rsidRDefault="000805DB" w:rsidP="000805DB">
      <w:pPr>
        <w:pStyle w:val="PL"/>
        <w:rPr>
          <w:highlight w:val="cyan"/>
          <w:lang w:eastAsia="ja-JP"/>
        </w:rPr>
      </w:pPr>
      <w:r w:rsidRPr="00390CF2">
        <w:rPr>
          <w:highlight w:val="cyan"/>
          <w:lang w:eastAsia="ja-JP"/>
        </w:rPr>
        <w:tab/>
        <w:t>...</w:t>
      </w:r>
    </w:p>
    <w:p w14:paraId="40B7AEC7" w14:textId="77777777" w:rsidR="000805DB" w:rsidRPr="00390CF2" w:rsidRDefault="000805DB" w:rsidP="000805DB">
      <w:pPr>
        <w:pStyle w:val="PL"/>
        <w:rPr>
          <w:highlight w:val="cyan"/>
          <w:lang w:eastAsia="ja-JP"/>
        </w:rPr>
      </w:pPr>
      <w:r w:rsidRPr="00390CF2">
        <w:rPr>
          <w:highlight w:val="cyan"/>
          <w:lang w:eastAsia="ja-JP"/>
        </w:rPr>
        <w:t>}</w:t>
      </w:r>
    </w:p>
    <w:p w14:paraId="61B8CF9F" w14:textId="77777777" w:rsidR="000805DB" w:rsidRPr="00390CF2" w:rsidRDefault="000805DB" w:rsidP="000805DB">
      <w:pPr>
        <w:pStyle w:val="PL"/>
        <w:rPr>
          <w:rFonts w:eastAsia="Malgun Gothic"/>
          <w:highlight w:val="cyan"/>
        </w:rPr>
      </w:pPr>
    </w:p>
    <w:p w14:paraId="0A0203F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5F089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AD8D42D" w14:textId="77777777" w:rsidR="000805DB" w:rsidRPr="00390CF2" w:rsidRDefault="000805DB" w:rsidP="000805DB">
      <w:pPr>
        <w:pStyle w:val="Heading3"/>
        <w:rPr>
          <w:highlight w:val="cyan"/>
        </w:rPr>
      </w:pPr>
      <w:bookmarkStart w:id="17799" w:name="_Toc510018726"/>
      <w:r w:rsidRPr="00390CF2">
        <w:rPr>
          <w:highlight w:val="cyan"/>
        </w:rPr>
        <w:t>6.3.4</w:t>
      </w:r>
      <w:r w:rsidRPr="00390CF2">
        <w:rPr>
          <w:highlight w:val="cyan"/>
        </w:rPr>
        <w:tab/>
        <w:t>Other information elements</w:t>
      </w:r>
      <w:bookmarkEnd w:id="17799"/>
    </w:p>
    <w:p w14:paraId="6B50CE50" w14:textId="77777777" w:rsidR="000805DB" w:rsidRPr="00390CF2" w:rsidRDefault="000805DB" w:rsidP="000805DB">
      <w:pPr>
        <w:pStyle w:val="Heading4"/>
        <w:rPr>
          <w:ins w:id="17800" w:author="SA R2-1809108" w:date="2018-06-01T05:07:00Z"/>
          <w:rFonts w:eastAsia="SimSun"/>
          <w:highlight w:val="cyan"/>
        </w:rPr>
      </w:pPr>
      <w:bookmarkStart w:id="17801" w:name="_Toc510018727"/>
      <w:ins w:id="1780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607B898" w14:textId="77777777" w:rsidR="000805DB" w:rsidRPr="00390CF2" w:rsidRDefault="000805DB" w:rsidP="000805DB">
      <w:pPr>
        <w:rPr>
          <w:ins w:id="17803" w:author="SA R2-1809108" w:date="2018-06-01T05:07:00Z"/>
          <w:rFonts w:eastAsia="SimSun"/>
          <w:highlight w:val="cyan"/>
        </w:rPr>
      </w:pPr>
      <w:ins w:id="1780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141577D" w14:textId="77777777" w:rsidR="000805DB" w:rsidRPr="00390CF2" w:rsidRDefault="000805DB" w:rsidP="000805DB">
      <w:pPr>
        <w:pStyle w:val="TH"/>
        <w:rPr>
          <w:ins w:id="17805" w:author="SA R2-1809108" w:date="2018-06-01T05:07:00Z"/>
          <w:highlight w:val="cyan"/>
        </w:rPr>
      </w:pPr>
      <w:ins w:id="17806" w:author="SA MediaTek (Felix)" w:date="2018-06-25T11:08:00Z">
        <w:r w:rsidRPr="00390CF2">
          <w:rPr>
            <w:bCs/>
            <w:i/>
            <w:iCs/>
            <w:highlight w:val="cyan"/>
          </w:rPr>
          <w:t>EUTRA-</w:t>
        </w:r>
      </w:ins>
      <w:ins w:id="17807" w:author="SA R2-1809108" w:date="2018-06-01T05:07:00Z">
        <w:r w:rsidRPr="00390CF2">
          <w:rPr>
            <w:bCs/>
            <w:i/>
            <w:iCs/>
            <w:highlight w:val="cyan"/>
          </w:rPr>
          <w:t xml:space="preserve">AllowedMeasBandwidth </w:t>
        </w:r>
        <w:r w:rsidRPr="00390CF2">
          <w:rPr>
            <w:highlight w:val="cyan"/>
          </w:rPr>
          <w:t>information element</w:t>
        </w:r>
      </w:ins>
    </w:p>
    <w:p w14:paraId="02C64010" w14:textId="77777777" w:rsidR="000805DB" w:rsidRPr="00390CF2" w:rsidRDefault="000805DB" w:rsidP="000805DB">
      <w:pPr>
        <w:pStyle w:val="PL"/>
        <w:rPr>
          <w:ins w:id="17808" w:author="SA R2-1809108" w:date="2018-06-01T05:07:00Z"/>
          <w:color w:val="808080"/>
          <w:highlight w:val="cyan"/>
        </w:rPr>
      </w:pPr>
      <w:ins w:id="178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A945DA3" w14:textId="77777777" w:rsidR="000805DB" w:rsidRPr="00390CF2" w:rsidRDefault="000805DB" w:rsidP="000805DB">
      <w:pPr>
        <w:pStyle w:val="PL"/>
        <w:rPr>
          <w:ins w:id="17810" w:author="SA R2-1809108" w:date="2018-06-01T05:07:00Z"/>
          <w:highlight w:val="cyan"/>
        </w:rPr>
      </w:pPr>
      <w:ins w:id="17811" w:author="SA R2-1809108" w:date="2018-06-01T05:07:00Z">
        <w:r w:rsidRPr="00390CF2">
          <w:rPr>
            <w:highlight w:val="cyan"/>
          </w:rPr>
          <w:t>-- TAG-EUTRA-ALLOWED-MEAS-BANDWIDTH-START</w:t>
        </w:r>
      </w:ins>
    </w:p>
    <w:p w14:paraId="78D8F60E" w14:textId="77777777" w:rsidR="000805DB" w:rsidRPr="00390CF2" w:rsidRDefault="000805DB" w:rsidP="000805DB">
      <w:pPr>
        <w:pStyle w:val="PL"/>
        <w:rPr>
          <w:ins w:id="17812" w:author="SA R2-1809108" w:date="2018-06-01T05:07:00Z"/>
          <w:rFonts w:eastAsia="SimSun"/>
          <w:highlight w:val="cyan"/>
          <w:lang w:eastAsia="en-GB"/>
        </w:rPr>
      </w:pPr>
    </w:p>
    <w:p w14:paraId="36645EA1" w14:textId="77777777" w:rsidR="000805DB" w:rsidRPr="00390CF2" w:rsidRDefault="000805DB" w:rsidP="000805DB">
      <w:pPr>
        <w:pStyle w:val="PL"/>
        <w:rPr>
          <w:ins w:id="17813" w:author="SA R2-1809108" w:date="2018-06-01T05:07:00Z"/>
          <w:highlight w:val="cyan"/>
        </w:rPr>
      </w:pPr>
      <w:ins w:id="1781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8F123E" w14:textId="77777777" w:rsidR="000805DB" w:rsidRPr="00390CF2" w:rsidRDefault="000805DB" w:rsidP="000805DB">
      <w:pPr>
        <w:pStyle w:val="PL"/>
        <w:rPr>
          <w:ins w:id="17815" w:author="SA R2-1809108" w:date="2018-06-01T05:07:00Z"/>
          <w:highlight w:val="cyan"/>
        </w:rPr>
      </w:pPr>
    </w:p>
    <w:p w14:paraId="62BBA080" w14:textId="77777777" w:rsidR="000805DB" w:rsidRPr="00390CF2" w:rsidRDefault="000805DB" w:rsidP="000805DB">
      <w:pPr>
        <w:pStyle w:val="PL"/>
        <w:rPr>
          <w:ins w:id="17816" w:author="SA R2-1809108" w:date="2018-06-01T05:07:00Z"/>
          <w:highlight w:val="cyan"/>
        </w:rPr>
      </w:pPr>
      <w:ins w:id="17817" w:author="SA R2-1809108" w:date="2018-06-01T05:07:00Z">
        <w:r w:rsidRPr="00390CF2">
          <w:rPr>
            <w:highlight w:val="cyan"/>
          </w:rPr>
          <w:t>-- TAG-EUTRA-ALLOWED-MEAS-BANDWIDTH-STOP</w:t>
        </w:r>
      </w:ins>
    </w:p>
    <w:p w14:paraId="53092F62" w14:textId="77777777" w:rsidR="000805DB" w:rsidRPr="00390CF2" w:rsidRDefault="000805DB" w:rsidP="000805DB">
      <w:pPr>
        <w:pStyle w:val="PL"/>
        <w:rPr>
          <w:ins w:id="17818" w:author="SA R2-1809108" w:date="2018-06-01T05:07:00Z"/>
          <w:rFonts w:eastAsia="SimSun"/>
          <w:color w:val="808080"/>
          <w:highlight w:val="cyan"/>
          <w:lang w:eastAsia="en-GB"/>
        </w:rPr>
      </w:pPr>
      <w:ins w:id="17819" w:author="SA R2-1809108" w:date="2018-06-01T05:07:00Z">
        <w:r w:rsidRPr="00390CF2">
          <w:rPr>
            <w:color w:val="808080"/>
            <w:highlight w:val="cyan"/>
          </w:rPr>
          <w:t>-- ASN1STOP</w:t>
        </w:r>
      </w:ins>
    </w:p>
    <w:p w14:paraId="226B971F" w14:textId="77777777" w:rsidR="000805DB" w:rsidRPr="00390CF2" w:rsidRDefault="000805DB" w:rsidP="000805DB">
      <w:pPr>
        <w:rPr>
          <w:ins w:id="17820" w:author="SA R2-1809108" w:date="2018-06-01T05:07:00Z"/>
          <w:highlight w:val="cyan"/>
        </w:rPr>
      </w:pPr>
    </w:p>
    <w:p w14:paraId="149155E8" w14:textId="77777777" w:rsidR="000805DB" w:rsidRPr="00390CF2" w:rsidRDefault="000805DB" w:rsidP="000805DB">
      <w:pPr>
        <w:pStyle w:val="Heading4"/>
        <w:rPr>
          <w:ins w:id="17821" w:author="SA R2-1809108" w:date="2018-06-01T05:07:00Z"/>
          <w:del w:id="17822" w:author="Rapporteur ASN1 SA" w:date="2018-06-29T15:24:00Z"/>
          <w:rFonts w:eastAsia="SimSun"/>
          <w:i/>
          <w:noProof/>
          <w:highlight w:val="cyan"/>
        </w:rPr>
      </w:pPr>
      <w:bookmarkStart w:id="17823" w:name="_Toc503258842"/>
      <w:bookmarkStart w:id="17824" w:name="_Toc503260550"/>
      <w:ins w:id="17825" w:author="SA R2-1809108" w:date="2018-06-01T05:07:00Z">
        <w:del w:id="1782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23"/>
        </w:del>
      </w:ins>
    </w:p>
    <w:p w14:paraId="2699705C" w14:textId="77777777" w:rsidR="000805DB" w:rsidRPr="00390CF2" w:rsidRDefault="000805DB" w:rsidP="000805DB">
      <w:pPr>
        <w:rPr>
          <w:ins w:id="17827" w:author="SA R2-1809108" w:date="2018-06-01T05:07:00Z"/>
          <w:del w:id="17828" w:author="Rapporteur ASN1 SA" w:date="2018-06-29T15:24:00Z"/>
          <w:rFonts w:eastAsia="SimSun"/>
          <w:highlight w:val="cyan"/>
        </w:rPr>
      </w:pPr>
      <w:ins w:id="17829" w:author="SA R2-1809108" w:date="2018-06-01T05:07:00Z">
        <w:del w:id="1783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31" w:author="Intel" w:date="2018-06-27T13:48:00Z">
        <w:del w:id="17832" w:author="Rapporteur ASN1 SA" w:date="2018-06-29T15:24:00Z">
          <w:r w:rsidRPr="00390CF2">
            <w:rPr>
              <w:highlight w:val="cyan"/>
            </w:rPr>
            <w:delText>22</w:delText>
          </w:r>
        </w:del>
      </w:ins>
      <w:ins w:id="17833" w:author="SA R2-1809108" w:date="2018-06-01T05:07:00Z">
        <w:del w:id="17834" w:author="Rapporteur ASN1 SA" w:date="2018-06-29T15:24:00Z">
          <w:r w:rsidRPr="00390CF2">
            <w:rPr>
              <w:highlight w:val="cyan"/>
            </w:rPr>
            <w:delText>, table 5.5-1]</w:delText>
          </w:r>
          <w:r w:rsidRPr="00390CF2">
            <w:rPr>
              <w:iCs/>
              <w:highlight w:val="cyan"/>
            </w:rPr>
            <w:delText>.</w:delText>
          </w:r>
        </w:del>
      </w:ins>
    </w:p>
    <w:p w14:paraId="67785369" w14:textId="77777777" w:rsidR="000805DB" w:rsidRPr="00390CF2" w:rsidRDefault="000805DB" w:rsidP="000805DB">
      <w:pPr>
        <w:pStyle w:val="TH"/>
        <w:rPr>
          <w:ins w:id="17835" w:author="SA R2-1809108" w:date="2018-06-01T05:07:00Z"/>
          <w:del w:id="17836" w:author="Rapporteur ASN1 SA" w:date="2018-06-29T15:24:00Z"/>
          <w:highlight w:val="cyan"/>
        </w:rPr>
      </w:pPr>
      <w:ins w:id="17837" w:author="SA MediaTek (Felix)" w:date="2018-06-25T11:08:00Z">
        <w:del w:id="17838" w:author="Rapporteur ASN1 SA" w:date="2018-06-29T15:24:00Z">
          <w:r w:rsidRPr="00390CF2">
            <w:rPr>
              <w:b w:val="0"/>
              <w:bCs/>
              <w:i/>
              <w:iCs/>
              <w:highlight w:val="cyan"/>
            </w:rPr>
            <w:delText>EUTRA-</w:delText>
          </w:r>
        </w:del>
      </w:ins>
      <w:ins w:id="17839" w:author="SA R2-1809108" w:date="2018-06-01T05:07:00Z">
        <w:del w:id="1784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E24C2C2" w14:textId="77777777" w:rsidR="000805DB" w:rsidRPr="00390CF2" w:rsidRDefault="000805DB" w:rsidP="000805DB">
      <w:pPr>
        <w:pStyle w:val="PL"/>
        <w:rPr>
          <w:ins w:id="17841" w:author="SA R2-1809108" w:date="2018-06-01T05:07:00Z"/>
          <w:del w:id="17842" w:author="Rapporteur ASN1 SA" w:date="2018-06-29T15:24:00Z"/>
          <w:color w:val="808080"/>
          <w:highlight w:val="cyan"/>
        </w:rPr>
      </w:pPr>
      <w:ins w:id="17843" w:author="SA R2-1809108" w:date="2018-06-01T05:07:00Z">
        <w:del w:id="17844" w:author="Rapporteur ASN1 SA" w:date="2018-06-29T15:24:00Z">
          <w:r w:rsidRPr="00390CF2">
            <w:rPr>
              <w:b/>
              <w:color w:val="808080"/>
              <w:highlight w:val="cyan"/>
            </w:rPr>
            <w:delText>-- ASN1START</w:delText>
          </w:r>
        </w:del>
      </w:ins>
    </w:p>
    <w:p w14:paraId="33503743" w14:textId="77777777" w:rsidR="000805DB" w:rsidRPr="00390CF2" w:rsidRDefault="000805DB" w:rsidP="000805DB">
      <w:pPr>
        <w:pStyle w:val="PL"/>
        <w:rPr>
          <w:ins w:id="17845" w:author="SA R2-1809108" w:date="2018-06-01T05:07:00Z"/>
          <w:del w:id="17846" w:author="Rapporteur ASN1 SA" w:date="2018-06-29T15:24:00Z"/>
          <w:highlight w:val="cyan"/>
        </w:rPr>
      </w:pPr>
      <w:ins w:id="17847" w:author="SA R2-1809108" w:date="2018-06-01T05:07:00Z">
        <w:del w:id="17848" w:author="Rapporteur ASN1 SA" w:date="2018-06-29T15:24:00Z">
          <w:r w:rsidRPr="00390CF2">
            <w:rPr>
              <w:highlight w:val="cyan"/>
            </w:rPr>
            <w:delText>-- TAG-EUTRA-FREQ-BAND-INDICATOR-START</w:delText>
          </w:r>
        </w:del>
      </w:ins>
    </w:p>
    <w:p w14:paraId="2764D451" w14:textId="77777777" w:rsidR="000805DB" w:rsidRPr="00390CF2" w:rsidRDefault="000805DB" w:rsidP="000805DB">
      <w:pPr>
        <w:pStyle w:val="PL"/>
        <w:rPr>
          <w:ins w:id="17849" w:author="SA R2-1809108" w:date="2018-06-01T05:07:00Z"/>
          <w:del w:id="17850" w:author="Rapporteur ASN1 SA" w:date="2018-06-29T15:24:00Z"/>
          <w:rFonts w:eastAsia="SimSun"/>
          <w:highlight w:val="cyan"/>
          <w:lang w:eastAsia="en-GB"/>
        </w:rPr>
      </w:pPr>
    </w:p>
    <w:p w14:paraId="6231EC22" w14:textId="77777777" w:rsidR="000805DB" w:rsidRPr="00390CF2" w:rsidRDefault="000805DB" w:rsidP="000805DB">
      <w:pPr>
        <w:pStyle w:val="PL"/>
        <w:rPr>
          <w:ins w:id="17851" w:author="SA R2-1809108" w:date="2018-06-01T05:07:00Z"/>
          <w:del w:id="17852" w:author="Rapporteur ASN1 SA" w:date="2018-06-29T15:24:00Z"/>
          <w:highlight w:val="cyan"/>
        </w:rPr>
      </w:pPr>
      <w:ins w:id="17853" w:author="SA Rapporteur Rev 1" w:date="2018-06-02T01:06:00Z">
        <w:del w:id="17854" w:author="Rapporteur ASN1 SA" w:date="2018-06-29T15:24:00Z">
          <w:r w:rsidRPr="00390CF2">
            <w:rPr>
              <w:highlight w:val="cyan"/>
            </w:rPr>
            <w:delText>EUTRA-</w:delText>
          </w:r>
        </w:del>
      </w:ins>
      <w:ins w:id="17855" w:author="SA R2-1809108" w:date="2018-06-01T05:07:00Z">
        <w:del w:id="1785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03CC3D9" w14:textId="77777777" w:rsidR="000805DB" w:rsidRPr="00390CF2" w:rsidRDefault="000805DB" w:rsidP="000805DB">
      <w:pPr>
        <w:pStyle w:val="PL"/>
        <w:rPr>
          <w:ins w:id="17857" w:author="SA R2-1809108" w:date="2018-06-01T05:07:00Z"/>
          <w:del w:id="17858" w:author="Rapporteur ASN1 SA" w:date="2018-06-29T15:24:00Z"/>
          <w:highlight w:val="cyan"/>
        </w:rPr>
      </w:pPr>
    </w:p>
    <w:p w14:paraId="26321A19" w14:textId="77777777" w:rsidR="000805DB" w:rsidRPr="00390CF2" w:rsidRDefault="000805DB" w:rsidP="000805DB">
      <w:pPr>
        <w:pStyle w:val="PL"/>
        <w:rPr>
          <w:ins w:id="17859" w:author="SA R2-1809108" w:date="2018-06-01T05:07:00Z"/>
          <w:del w:id="17860" w:author="Rapporteur ASN1 SA" w:date="2018-06-29T15:24:00Z"/>
          <w:highlight w:val="cyan"/>
        </w:rPr>
      </w:pPr>
      <w:ins w:id="17861" w:author="SA R2-1809108" w:date="2018-06-01T05:07:00Z">
        <w:del w:id="17862" w:author="Rapporteur ASN1 SA" w:date="2018-06-29T15:24:00Z">
          <w:r w:rsidRPr="00390CF2">
            <w:rPr>
              <w:highlight w:val="cyan"/>
            </w:rPr>
            <w:delText>-- TAG-EUTRA-FREQ-BAND-INDICATOR-STOP</w:delText>
          </w:r>
        </w:del>
      </w:ins>
    </w:p>
    <w:p w14:paraId="6B2008BF" w14:textId="77777777" w:rsidR="000805DB" w:rsidRPr="00390CF2" w:rsidRDefault="000805DB" w:rsidP="000805DB">
      <w:pPr>
        <w:pStyle w:val="PL"/>
        <w:rPr>
          <w:ins w:id="17863" w:author="SA R2-1809108" w:date="2018-06-01T05:07:00Z"/>
          <w:del w:id="17864" w:author="Rapporteur ASN1 SA" w:date="2018-06-29T15:24:00Z"/>
          <w:rFonts w:eastAsia="SimSun"/>
          <w:color w:val="808080"/>
          <w:highlight w:val="cyan"/>
          <w:lang w:eastAsia="en-GB"/>
        </w:rPr>
      </w:pPr>
      <w:ins w:id="17865" w:author="SA R2-1809108" w:date="2018-06-01T05:07:00Z">
        <w:del w:id="17866" w:author="Rapporteur ASN1 SA" w:date="2018-06-29T15:24:00Z">
          <w:r w:rsidRPr="00390CF2">
            <w:rPr>
              <w:color w:val="808080"/>
              <w:highlight w:val="cyan"/>
            </w:rPr>
            <w:delText>-- ASN1STOP</w:delText>
          </w:r>
        </w:del>
      </w:ins>
    </w:p>
    <w:p w14:paraId="46FC7528" w14:textId="77777777" w:rsidR="000805DB" w:rsidRPr="00390CF2" w:rsidRDefault="000805DB" w:rsidP="000805DB">
      <w:pPr>
        <w:rPr>
          <w:ins w:id="17867" w:author="SA R2-1809108" w:date="2018-06-01T05:07:00Z"/>
          <w:del w:id="17868" w:author="Rapporteur ASN1 SA" w:date="2018-06-29T15:24:00Z"/>
          <w:highlight w:val="cyan"/>
        </w:rPr>
      </w:pPr>
    </w:p>
    <w:p w14:paraId="5E275D6A" w14:textId="77777777" w:rsidR="000805DB" w:rsidRPr="00390CF2" w:rsidRDefault="000805DB" w:rsidP="000805DB">
      <w:pPr>
        <w:pStyle w:val="Heading4"/>
        <w:tabs>
          <w:tab w:val="left" w:pos="2835"/>
        </w:tabs>
        <w:rPr>
          <w:ins w:id="17869" w:author="SA R2-1809108" w:date="2018-06-01T05:07:00Z"/>
          <w:rFonts w:eastAsia="SimSun"/>
          <w:i/>
          <w:noProof/>
          <w:highlight w:val="cyan"/>
        </w:rPr>
      </w:pPr>
      <w:bookmarkStart w:id="17870" w:name="_Toc503258846"/>
      <w:ins w:id="1787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70"/>
      </w:ins>
    </w:p>
    <w:p w14:paraId="27379C34" w14:textId="77777777" w:rsidR="000805DB" w:rsidRPr="00390CF2" w:rsidRDefault="000805DB" w:rsidP="000805DB">
      <w:pPr>
        <w:rPr>
          <w:ins w:id="17872" w:author="SA R2-1809108" w:date="2018-06-01T05:07:00Z"/>
          <w:rFonts w:eastAsia="SimSun"/>
          <w:highlight w:val="cyan"/>
        </w:rPr>
      </w:pPr>
      <w:ins w:id="1787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703190" w14:textId="77777777" w:rsidR="000805DB" w:rsidRPr="00390CF2" w:rsidRDefault="000805DB" w:rsidP="000805DB">
      <w:pPr>
        <w:pStyle w:val="TH"/>
        <w:rPr>
          <w:ins w:id="17874" w:author="SA R2-1809108" w:date="2018-06-01T05:07:00Z"/>
          <w:highlight w:val="cyan"/>
        </w:rPr>
      </w:pPr>
      <w:ins w:id="1787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3A2A1D68" w14:textId="77777777" w:rsidR="000805DB" w:rsidRPr="00390CF2" w:rsidRDefault="000805DB" w:rsidP="000805DB">
      <w:pPr>
        <w:pStyle w:val="PL"/>
        <w:rPr>
          <w:ins w:id="17876" w:author="SA R2-1809108" w:date="2018-06-01T05:07:00Z"/>
          <w:color w:val="808080"/>
          <w:highlight w:val="cyan"/>
        </w:rPr>
      </w:pPr>
      <w:ins w:id="178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B6EC2E" w14:textId="77777777" w:rsidR="000805DB" w:rsidRPr="00390CF2" w:rsidRDefault="000805DB" w:rsidP="000805DB">
      <w:pPr>
        <w:pStyle w:val="PL"/>
        <w:rPr>
          <w:ins w:id="17878" w:author="SA R2-1809108" w:date="2018-06-01T05:07:00Z"/>
          <w:highlight w:val="cyan"/>
        </w:rPr>
      </w:pPr>
      <w:ins w:id="17879" w:author="SA R2-1809108" w:date="2018-06-01T05:07:00Z">
        <w:r w:rsidRPr="00390CF2">
          <w:rPr>
            <w:highlight w:val="cyan"/>
          </w:rPr>
          <w:t>-- TAG-EUTRA-MULTI-BAND-INFO-LIST-START</w:t>
        </w:r>
      </w:ins>
    </w:p>
    <w:p w14:paraId="108F92E8" w14:textId="77777777" w:rsidR="000805DB" w:rsidRPr="00390CF2" w:rsidRDefault="000805DB" w:rsidP="000805DB">
      <w:pPr>
        <w:pStyle w:val="PL"/>
        <w:rPr>
          <w:ins w:id="17880" w:author="SA R2-1809108" w:date="2018-06-01T05:07:00Z"/>
          <w:rFonts w:eastAsia="SimSun"/>
          <w:highlight w:val="cyan"/>
          <w:lang w:eastAsia="en-GB"/>
        </w:rPr>
      </w:pPr>
    </w:p>
    <w:p w14:paraId="6F037ADC" w14:textId="77777777" w:rsidR="000805DB" w:rsidRPr="00390CF2" w:rsidRDefault="000805DB" w:rsidP="000805DB">
      <w:pPr>
        <w:pStyle w:val="PL"/>
        <w:rPr>
          <w:ins w:id="17881" w:author="SA R2-1809108" w:date="2018-06-01T05:07:00Z"/>
          <w:highlight w:val="cyan"/>
        </w:rPr>
      </w:pPr>
      <w:ins w:id="1788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38D4D0B" w14:textId="77777777" w:rsidR="000805DB" w:rsidRPr="00390CF2" w:rsidRDefault="000805DB" w:rsidP="000805DB">
      <w:pPr>
        <w:pStyle w:val="PL"/>
        <w:rPr>
          <w:ins w:id="17883" w:author="SA R2-1809108" w:date="2018-06-01T05:07:00Z"/>
          <w:highlight w:val="cyan"/>
        </w:rPr>
      </w:pPr>
    </w:p>
    <w:p w14:paraId="0ED19A68" w14:textId="77777777" w:rsidR="000805DB" w:rsidRPr="00901705" w:rsidRDefault="00F93D35" w:rsidP="000805DB">
      <w:pPr>
        <w:pStyle w:val="PL"/>
        <w:rPr>
          <w:ins w:id="17884" w:author="SA R2-1809108" w:date="2018-06-01T05:07:00Z"/>
          <w:highlight w:val="cyan"/>
          <w:lang w:val="it-IT"/>
          <w:rPrChange w:id="17885" w:author="ZTE" w:date="2018-08-09T22:07:00Z">
            <w:rPr>
              <w:ins w:id="17886" w:author="SA R2-1809108" w:date="2018-06-01T05:07:00Z"/>
              <w:highlight w:val="cyan"/>
            </w:rPr>
          </w:rPrChange>
        </w:rPr>
      </w:pPr>
      <w:ins w:id="17887" w:author="SA R2-1809108" w:date="2018-06-01T05:07:00Z">
        <w:r w:rsidRPr="00F93D35">
          <w:rPr>
            <w:highlight w:val="cyan"/>
            <w:lang w:val="it-IT"/>
            <w:rPrChange w:id="17888" w:author="ZTE" w:date="2018-08-09T22:07:00Z">
              <w:rPr>
                <w:highlight w:val="cyan"/>
              </w:rPr>
            </w:rPrChange>
          </w:rPr>
          <w:t xml:space="preserve">EUTRA-MultiBandInfo ::= </w:t>
        </w:r>
        <w:r w:rsidRPr="00F93D35">
          <w:rPr>
            <w:color w:val="993366"/>
            <w:highlight w:val="cyan"/>
            <w:lang w:val="it-IT"/>
            <w:rPrChange w:id="17889" w:author="ZTE" w:date="2018-08-09T22:07:00Z">
              <w:rPr>
                <w:color w:val="993366"/>
                <w:highlight w:val="cyan"/>
              </w:rPr>
            </w:rPrChange>
          </w:rPr>
          <w:t>SEQUENCE</w:t>
        </w:r>
        <w:r w:rsidRPr="00F93D35">
          <w:rPr>
            <w:highlight w:val="cyan"/>
            <w:lang w:val="it-IT"/>
            <w:rPrChange w:id="17890" w:author="ZTE" w:date="2018-08-09T22:07:00Z">
              <w:rPr>
                <w:highlight w:val="cyan"/>
              </w:rPr>
            </w:rPrChange>
          </w:rPr>
          <w:t xml:space="preserve"> {</w:t>
        </w:r>
      </w:ins>
    </w:p>
    <w:p w14:paraId="1A1D418E" w14:textId="77777777" w:rsidR="000805DB" w:rsidRPr="00901705" w:rsidRDefault="00F93D35" w:rsidP="000805DB">
      <w:pPr>
        <w:pStyle w:val="PL"/>
        <w:rPr>
          <w:ins w:id="17891" w:author="SA R2-1809108" w:date="2018-06-01T05:07:00Z"/>
          <w:highlight w:val="cyan"/>
          <w:lang w:val="it-IT"/>
          <w:rPrChange w:id="17892" w:author="ZTE" w:date="2018-08-09T22:07:00Z">
            <w:rPr>
              <w:ins w:id="17893" w:author="SA R2-1809108" w:date="2018-06-01T05:07:00Z"/>
              <w:highlight w:val="cyan"/>
            </w:rPr>
          </w:rPrChange>
        </w:rPr>
      </w:pPr>
      <w:ins w:id="17894" w:author="SA R2-1809108" w:date="2018-06-01T05:07:00Z">
        <w:r w:rsidRPr="00F93D35">
          <w:rPr>
            <w:highlight w:val="cyan"/>
            <w:lang w:val="it-IT"/>
            <w:rPrChange w:id="17895" w:author="ZTE" w:date="2018-08-09T22:07:00Z">
              <w:rPr>
                <w:highlight w:val="cyan"/>
              </w:rPr>
            </w:rPrChange>
          </w:rPr>
          <w:tab/>
        </w:r>
        <w:r w:rsidRPr="00F93D35">
          <w:rPr>
            <w:highlight w:val="cyan"/>
            <w:lang w:val="it-IT"/>
            <w:rPrChange w:id="17896" w:author="ZTE" w:date="2018-08-09T22:07:00Z">
              <w:rPr>
                <w:highlight w:val="cyan"/>
              </w:rPr>
            </w:rPrChange>
          </w:rPr>
          <w:tab/>
        </w:r>
        <w:r w:rsidRPr="00F93D35">
          <w:rPr>
            <w:highlight w:val="cyan"/>
            <w:lang w:val="it-IT"/>
            <w:rPrChange w:id="17897" w:author="ZTE" w:date="2018-08-09T22:07:00Z">
              <w:rPr>
                <w:highlight w:val="cyan"/>
              </w:rPr>
            </w:rPrChange>
          </w:rPr>
          <w:tab/>
        </w:r>
        <w:r w:rsidRPr="00F93D35">
          <w:rPr>
            <w:highlight w:val="cyan"/>
            <w:lang w:val="it-IT"/>
            <w:rPrChange w:id="17898" w:author="ZTE" w:date="2018-08-09T22:07:00Z">
              <w:rPr>
                <w:highlight w:val="cyan"/>
              </w:rPr>
            </w:rPrChange>
          </w:rPr>
          <w:tab/>
        </w:r>
        <w:r w:rsidRPr="00F93D35">
          <w:rPr>
            <w:highlight w:val="cyan"/>
            <w:lang w:val="it-IT"/>
            <w:rPrChange w:id="17899" w:author="ZTE" w:date="2018-08-09T22:07:00Z">
              <w:rPr>
                <w:highlight w:val="cyan"/>
              </w:rPr>
            </w:rPrChange>
          </w:rPr>
          <w:tab/>
        </w:r>
        <w:r w:rsidRPr="00F93D35">
          <w:rPr>
            <w:highlight w:val="cyan"/>
            <w:lang w:val="it-IT"/>
            <w:rPrChange w:id="17900" w:author="ZTE" w:date="2018-08-09T22:07:00Z">
              <w:rPr>
                <w:highlight w:val="cyan"/>
              </w:rPr>
            </w:rPrChange>
          </w:rPr>
          <w:tab/>
        </w:r>
        <w:r w:rsidRPr="00F93D35">
          <w:rPr>
            <w:highlight w:val="cyan"/>
            <w:lang w:val="it-IT"/>
            <w:rPrChange w:id="17901" w:author="ZTE" w:date="2018-08-09T22:07:00Z">
              <w:rPr>
                <w:highlight w:val="cyan"/>
              </w:rPr>
            </w:rPrChange>
          </w:rPr>
          <w:tab/>
        </w:r>
        <w:r w:rsidRPr="00F93D35">
          <w:rPr>
            <w:highlight w:val="cyan"/>
            <w:lang w:val="it-IT"/>
            <w:rPrChange w:id="17902" w:author="ZTE" w:date="2018-08-09T22:07:00Z">
              <w:rPr>
                <w:highlight w:val="cyan"/>
              </w:rPr>
            </w:rPrChange>
          </w:rPr>
          <w:tab/>
        </w:r>
        <w:r w:rsidRPr="00F93D35">
          <w:rPr>
            <w:highlight w:val="cyan"/>
            <w:lang w:val="it-IT"/>
            <w:rPrChange w:id="17903" w:author="ZTE" w:date="2018-08-09T22:07:00Z">
              <w:rPr>
                <w:highlight w:val="cyan"/>
              </w:rPr>
            </w:rPrChange>
          </w:rPr>
          <w:tab/>
        </w:r>
      </w:ins>
      <w:ins w:id="17904" w:author="SA R2-1809108" w:date="2018-06-01T07:50:00Z">
        <w:r w:rsidRPr="00F93D35">
          <w:rPr>
            <w:highlight w:val="cyan"/>
            <w:lang w:val="it-IT"/>
            <w:rPrChange w:id="17905" w:author="ZTE" w:date="2018-08-09T22:07:00Z">
              <w:rPr>
                <w:highlight w:val="cyan"/>
              </w:rPr>
            </w:rPrChange>
          </w:rPr>
          <w:t>eutra</w:t>
        </w:r>
      </w:ins>
      <w:ins w:id="17906" w:author="SA R2-1809108" w:date="2018-06-01T05:07:00Z">
        <w:r w:rsidRPr="00F93D35">
          <w:rPr>
            <w:highlight w:val="cyan"/>
            <w:lang w:val="it-IT"/>
            <w:rPrChange w:id="17907" w:author="ZTE" w:date="2018-08-09T22:07:00Z">
              <w:rPr>
                <w:highlight w:val="cyan"/>
              </w:rPr>
            </w:rPrChange>
          </w:rPr>
          <w:t xml:space="preserve">-FreqBandIndicator </w:t>
        </w:r>
      </w:ins>
      <w:ins w:id="17908" w:author="Rapporteur ASN1 SA" w:date="2018-06-29T15:24:00Z">
        <w:r w:rsidRPr="00F93D35">
          <w:rPr>
            <w:highlight w:val="cyan"/>
            <w:lang w:val="it-IT"/>
            <w:rPrChange w:id="17909" w:author="ZTE" w:date="2018-08-09T22:07:00Z">
              <w:rPr>
                <w:highlight w:val="cyan"/>
              </w:rPr>
            </w:rPrChange>
          </w:rPr>
          <w:t>FreqBandIndicatorEUTRA</w:t>
        </w:r>
      </w:ins>
      <w:ins w:id="17910" w:author="SA R2-1809108" w:date="2018-06-01T05:07:00Z">
        <w:del w:id="17911" w:author="Rapporteur ASN1 SA" w:date="2018-06-29T15:24:00Z">
          <w:r w:rsidRPr="00F93D35">
            <w:rPr>
              <w:highlight w:val="cyan"/>
              <w:lang w:val="it-IT"/>
              <w:rPrChange w:id="17912" w:author="ZTE" w:date="2018-08-09T22:07:00Z">
                <w:rPr>
                  <w:highlight w:val="cyan"/>
                </w:rPr>
              </w:rPrChange>
            </w:rPr>
            <w:delText>EUTRA-FreqBandIndicator</w:delText>
          </w:r>
        </w:del>
        <w:r w:rsidRPr="00F93D35">
          <w:rPr>
            <w:highlight w:val="cyan"/>
            <w:lang w:val="it-IT"/>
            <w:rPrChange w:id="17913" w:author="ZTE" w:date="2018-08-09T22:07:00Z">
              <w:rPr>
                <w:highlight w:val="cyan"/>
              </w:rPr>
            </w:rPrChange>
          </w:rPr>
          <w:t>,</w:t>
        </w:r>
      </w:ins>
    </w:p>
    <w:p w14:paraId="6F6899C8" w14:textId="77777777" w:rsidR="000805DB" w:rsidRPr="00390CF2" w:rsidRDefault="00F93D35" w:rsidP="000805DB">
      <w:pPr>
        <w:pStyle w:val="PL"/>
        <w:rPr>
          <w:ins w:id="17914" w:author="SA R2-1809108" w:date="2018-06-01T05:07:00Z"/>
          <w:highlight w:val="cyan"/>
        </w:rPr>
      </w:pPr>
      <w:ins w:id="17915" w:author="SA R2-1809108" w:date="2018-06-01T05:07:00Z">
        <w:r w:rsidRPr="00F93D35">
          <w:rPr>
            <w:highlight w:val="cyan"/>
            <w:lang w:val="it-IT"/>
            <w:rPrChange w:id="17916" w:author="ZTE" w:date="2018-08-09T22:07:00Z">
              <w:rPr>
                <w:highlight w:val="cyan"/>
              </w:rPr>
            </w:rPrChange>
          </w:rPr>
          <w:tab/>
        </w:r>
        <w:r w:rsidRPr="00F93D35">
          <w:rPr>
            <w:highlight w:val="cyan"/>
            <w:lang w:val="it-IT"/>
            <w:rPrChange w:id="17917" w:author="ZTE" w:date="2018-08-09T22:07:00Z">
              <w:rPr>
                <w:highlight w:val="cyan"/>
              </w:rPr>
            </w:rPrChange>
          </w:rPr>
          <w:tab/>
        </w:r>
        <w:r w:rsidRPr="00F93D35">
          <w:rPr>
            <w:highlight w:val="cyan"/>
            <w:lang w:val="it-IT"/>
            <w:rPrChange w:id="17918" w:author="ZTE" w:date="2018-08-09T22:07:00Z">
              <w:rPr>
                <w:highlight w:val="cyan"/>
              </w:rPr>
            </w:rPrChange>
          </w:rPr>
          <w:tab/>
        </w:r>
        <w:r w:rsidRPr="00F93D35">
          <w:rPr>
            <w:highlight w:val="cyan"/>
            <w:lang w:val="it-IT"/>
            <w:rPrChange w:id="17919" w:author="ZTE" w:date="2018-08-09T22:07:00Z">
              <w:rPr>
                <w:highlight w:val="cyan"/>
              </w:rPr>
            </w:rPrChange>
          </w:rPr>
          <w:tab/>
        </w:r>
        <w:r w:rsidRPr="00F93D35">
          <w:rPr>
            <w:highlight w:val="cyan"/>
            <w:lang w:val="it-IT"/>
            <w:rPrChange w:id="17920" w:author="ZTE" w:date="2018-08-09T22:07:00Z">
              <w:rPr>
                <w:highlight w:val="cyan"/>
              </w:rPr>
            </w:rPrChange>
          </w:rPr>
          <w:tab/>
        </w:r>
        <w:r w:rsidRPr="00F93D35">
          <w:rPr>
            <w:highlight w:val="cyan"/>
            <w:lang w:val="it-IT"/>
            <w:rPrChange w:id="17921" w:author="ZTE" w:date="2018-08-09T22:07:00Z">
              <w:rPr>
                <w:highlight w:val="cyan"/>
              </w:rPr>
            </w:rPrChange>
          </w:rPr>
          <w:tab/>
        </w:r>
        <w:r w:rsidRPr="00F93D35">
          <w:rPr>
            <w:highlight w:val="cyan"/>
            <w:lang w:val="it-IT"/>
            <w:rPrChange w:id="17922" w:author="ZTE" w:date="2018-08-09T22:07:00Z">
              <w:rPr>
                <w:highlight w:val="cyan"/>
              </w:rPr>
            </w:rPrChange>
          </w:rPr>
          <w:tab/>
        </w:r>
        <w:r w:rsidRPr="00F93D35">
          <w:rPr>
            <w:highlight w:val="cyan"/>
            <w:lang w:val="it-IT"/>
            <w:rPrChange w:id="17923" w:author="ZTE" w:date="2018-08-09T22:07:00Z">
              <w:rPr>
                <w:highlight w:val="cyan"/>
              </w:rPr>
            </w:rPrChange>
          </w:rPr>
          <w:tab/>
        </w:r>
        <w:r w:rsidRPr="00F93D35">
          <w:rPr>
            <w:highlight w:val="cyan"/>
            <w:lang w:val="it-IT"/>
            <w:rPrChange w:id="17924" w:author="ZTE" w:date="2018-08-09T22:07:00Z">
              <w:rPr>
                <w:highlight w:val="cyan"/>
              </w:rPr>
            </w:rPrChange>
          </w:rPr>
          <w:tab/>
        </w:r>
      </w:ins>
      <w:ins w:id="17925" w:author="SA R2-1809108" w:date="2018-06-01T07:50:00Z">
        <w:r w:rsidR="000805DB" w:rsidRPr="00390CF2">
          <w:rPr>
            <w:highlight w:val="cyan"/>
          </w:rPr>
          <w:t>eutra</w:t>
        </w:r>
      </w:ins>
      <w:ins w:id="17926" w:author="SA R2-1809108" w:date="2018-06-01T05:07:00Z">
        <w:r w:rsidR="000805DB" w:rsidRPr="00390CF2">
          <w:rPr>
            <w:highlight w:val="cyan"/>
          </w:rPr>
          <w:t>-NS-PmaxList EUTRA-NS-P</w:t>
        </w:r>
      </w:ins>
      <w:ins w:id="17927" w:author="SA Rapporteur Rev 1" w:date="2018-06-02T00:50:00Z">
        <w:r w:rsidR="000805DB" w:rsidRPr="00390CF2">
          <w:rPr>
            <w:highlight w:val="cyan"/>
          </w:rPr>
          <w:t>m</w:t>
        </w:r>
      </w:ins>
      <w:ins w:id="17928"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14:paraId="1AE08C83" w14:textId="77777777" w:rsidR="000805DB" w:rsidRPr="00390CF2" w:rsidRDefault="000805DB" w:rsidP="000805DB">
      <w:pPr>
        <w:pStyle w:val="PL"/>
        <w:rPr>
          <w:ins w:id="17929" w:author="SA R2-1809108" w:date="2018-06-01T05:07:00Z"/>
          <w:highlight w:val="cyan"/>
        </w:rPr>
      </w:pPr>
      <w:ins w:id="17930" w:author="SA R2-1809108" w:date="2018-06-01T05:07:00Z">
        <w:r w:rsidRPr="00390CF2">
          <w:rPr>
            <w:highlight w:val="cyan"/>
          </w:rPr>
          <w:t>}</w:t>
        </w:r>
      </w:ins>
    </w:p>
    <w:p w14:paraId="337B44FF" w14:textId="77777777" w:rsidR="000805DB" w:rsidRPr="00390CF2" w:rsidRDefault="000805DB" w:rsidP="000805DB">
      <w:pPr>
        <w:pStyle w:val="PL"/>
        <w:rPr>
          <w:ins w:id="17931" w:author="SA Rapporteur Rev 1" w:date="2018-06-02T00:51:00Z"/>
          <w:highlight w:val="cyan"/>
        </w:rPr>
      </w:pPr>
    </w:p>
    <w:p w14:paraId="1B12C873" w14:textId="77777777" w:rsidR="000805DB" w:rsidRPr="00390CF2" w:rsidRDefault="00F93D35" w:rsidP="000805DB">
      <w:pPr>
        <w:pStyle w:val="PL"/>
        <w:rPr>
          <w:ins w:id="17932" w:author="SA Rapporteur Rev 1" w:date="2018-06-02T00:52:00Z"/>
          <w:highlight w:val="cyan"/>
        </w:rPr>
      </w:pPr>
      <w:ins w:id="17933" w:author="SA Rapporteur Rev 1" w:date="2018-06-02T00:51:00Z">
        <w:r w:rsidRPr="00F93D35">
          <w:rPr>
            <w:highlight w:val="cyan"/>
            <w:rPrChange w:id="17934" w:author="SA Rapporteur Rev 1" w:date="2018-06-02T00:52:00Z">
              <w:rPr>
                <w:rFonts w:ascii="Arial" w:eastAsia="Times New Roman" w:hAnsi="Arial"/>
                <w:noProof w:val="0"/>
                <w:sz w:val="24"/>
                <w:lang w:eastAsia="ja-JP"/>
              </w:rPr>
            </w:rPrChange>
          </w:rPr>
          <w:t>maxMultiBands</w:t>
        </w:r>
      </w:ins>
      <w:ins w:id="17935" w:author="SA Rapporteur Rev 1" w:date="2018-06-02T00:52:00Z">
        <w:r w:rsidRPr="00F93D35">
          <w:rPr>
            <w:highlight w:val="cyan"/>
            <w:rPrChange w:id="17936" w:author="SA Rapporteur Rev 1" w:date="2018-06-02T00:52:00Z">
              <w:rPr>
                <w:rFonts w:ascii="Arial" w:eastAsia="Times New Roman" w:hAnsi="Arial"/>
                <w:noProof w:val="0"/>
                <w:sz w:val="24"/>
                <w:lang w:eastAsia="ja-JP"/>
              </w:rPr>
            </w:rPrChange>
          </w:rPr>
          <w:tab/>
          <w:t>INTEGER ::= ffsValue</w:t>
        </w:r>
      </w:ins>
    </w:p>
    <w:p w14:paraId="3AA0A723" w14:textId="77777777" w:rsidR="000805DB" w:rsidRPr="00390CF2" w:rsidRDefault="000805DB" w:rsidP="000805DB">
      <w:pPr>
        <w:pStyle w:val="PL"/>
        <w:rPr>
          <w:ins w:id="17937" w:author="SA R2-1809108" w:date="2018-06-01T05:07:00Z"/>
          <w:highlight w:val="cyan"/>
        </w:rPr>
      </w:pPr>
    </w:p>
    <w:p w14:paraId="4038CEDE" w14:textId="77777777" w:rsidR="000805DB" w:rsidRPr="00390CF2" w:rsidRDefault="000805DB" w:rsidP="000805DB">
      <w:pPr>
        <w:pStyle w:val="PL"/>
        <w:rPr>
          <w:ins w:id="17938" w:author="SA R2-1809108" w:date="2018-06-01T05:07:00Z"/>
          <w:highlight w:val="cyan"/>
        </w:rPr>
      </w:pPr>
      <w:ins w:id="17939" w:author="SA R2-1809108" w:date="2018-06-01T05:07:00Z">
        <w:r w:rsidRPr="00390CF2">
          <w:rPr>
            <w:highlight w:val="cyan"/>
          </w:rPr>
          <w:t>-- TAG-EUTRA-MULTI-BAND-INFO-LIST-STOP</w:t>
        </w:r>
      </w:ins>
    </w:p>
    <w:p w14:paraId="5E64FCBA" w14:textId="77777777" w:rsidR="000805DB" w:rsidRPr="00390CF2" w:rsidRDefault="000805DB" w:rsidP="000805DB">
      <w:pPr>
        <w:pStyle w:val="PL"/>
        <w:rPr>
          <w:ins w:id="17940" w:author="SA R2-1809108" w:date="2018-06-01T05:07:00Z"/>
          <w:rFonts w:eastAsia="SimSun"/>
          <w:color w:val="808080"/>
          <w:highlight w:val="cyan"/>
          <w:lang w:eastAsia="en-GB"/>
        </w:rPr>
      </w:pPr>
      <w:ins w:id="17941" w:author="SA R2-1809108" w:date="2018-06-01T05:07:00Z">
        <w:r w:rsidRPr="00390CF2">
          <w:rPr>
            <w:color w:val="808080"/>
            <w:highlight w:val="cyan"/>
          </w:rPr>
          <w:t>-- ASN1STOP</w:t>
        </w:r>
      </w:ins>
    </w:p>
    <w:p w14:paraId="634062DB" w14:textId="77777777" w:rsidR="000805DB" w:rsidRPr="00390CF2" w:rsidRDefault="000805DB" w:rsidP="000805DB">
      <w:pPr>
        <w:rPr>
          <w:ins w:id="17942" w:author="SA R2-1809108" w:date="2018-06-01T05:07:00Z"/>
          <w:highlight w:val="cyan"/>
        </w:rPr>
      </w:pPr>
    </w:p>
    <w:bookmarkEnd w:id="17824"/>
    <w:p w14:paraId="381D4BFE" w14:textId="77777777" w:rsidR="000805DB" w:rsidRPr="00390CF2" w:rsidRDefault="000805DB" w:rsidP="000805DB">
      <w:pPr>
        <w:pStyle w:val="PL"/>
        <w:rPr>
          <w:ins w:id="17943" w:author="SA R2-1809108" w:date="2018-06-01T05:07:00Z"/>
          <w:highlight w:val="cyan"/>
        </w:rPr>
      </w:pPr>
    </w:p>
    <w:p w14:paraId="56F92058" w14:textId="77777777" w:rsidR="000805DB" w:rsidRPr="00390CF2" w:rsidRDefault="000805DB" w:rsidP="000805DB">
      <w:pPr>
        <w:pStyle w:val="Heading4"/>
        <w:rPr>
          <w:ins w:id="17944" w:author="SA R2-1809108" w:date="2018-06-01T05:07:00Z"/>
          <w:rFonts w:eastAsia="SimSun"/>
          <w:highlight w:val="cyan"/>
        </w:rPr>
      </w:pPr>
      <w:bookmarkStart w:id="17945" w:name="_Toc503258847"/>
      <w:ins w:id="1794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45"/>
      </w:ins>
    </w:p>
    <w:p w14:paraId="2E5ABE57" w14:textId="77777777" w:rsidR="000805DB" w:rsidRPr="00390CF2" w:rsidRDefault="000805DB" w:rsidP="000805DB">
      <w:pPr>
        <w:rPr>
          <w:ins w:id="17947" w:author="SA R2-1809108" w:date="2018-06-01T05:07:00Z"/>
          <w:rFonts w:eastAsia="SimSun"/>
          <w:noProof/>
          <w:highlight w:val="cyan"/>
        </w:rPr>
      </w:pPr>
      <w:ins w:id="1794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49" w:author="Intel" w:date="2018-06-27T13:48:00Z">
          <w:r w:rsidRPr="00390CF2">
            <w:rPr>
              <w:noProof/>
              <w:highlight w:val="cyan"/>
            </w:rPr>
            <w:delText>xx</w:delText>
          </w:r>
        </w:del>
      </w:ins>
      <w:ins w:id="17950" w:author="Intel" w:date="2018-06-27T13:48:00Z">
        <w:r w:rsidRPr="00390CF2">
          <w:rPr>
            <w:noProof/>
            <w:highlight w:val="cyan"/>
          </w:rPr>
          <w:t>22</w:t>
        </w:r>
      </w:ins>
      <w:ins w:id="17951" w:author="SA R2-1809108" w:date="2018-06-01T05:07:00Z">
        <w:r w:rsidRPr="00390CF2">
          <w:rPr>
            <w:noProof/>
            <w:highlight w:val="cyan"/>
          </w:rPr>
          <w:t>, table 6.2.4-1] for UEs neither in CE nor BL UEs and TS 36.101 [</w:t>
        </w:r>
        <w:del w:id="17952" w:author="Intel" w:date="2018-06-27T13:48:00Z">
          <w:r w:rsidRPr="00390CF2">
            <w:rPr>
              <w:noProof/>
              <w:highlight w:val="cyan"/>
            </w:rPr>
            <w:delText>xx</w:delText>
          </w:r>
        </w:del>
      </w:ins>
      <w:ins w:id="17953" w:author="Intel" w:date="2018-06-27T13:48:00Z">
        <w:r w:rsidRPr="00390CF2">
          <w:rPr>
            <w:noProof/>
            <w:highlight w:val="cyan"/>
          </w:rPr>
          <w:t>22</w:t>
        </w:r>
      </w:ins>
      <w:ins w:id="17954" w:author="SA R2-1809108" w:date="2018-06-01T05:07:00Z">
        <w:r w:rsidRPr="00390CF2">
          <w:rPr>
            <w:noProof/>
            <w:highlight w:val="cyan"/>
          </w:rPr>
          <w:t>, table 6.2.4E-1] for UEs in CE or BL UEs, for a given frequency band.</w:t>
        </w:r>
      </w:ins>
    </w:p>
    <w:p w14:paraId="6A44D86F" w14:textId="77777777" w:rsidR="000805DB" w:rsidRPr="00390CF2" w:rsidRDefault="000805DB" w:rsidP="000805DB">
      <w:pPr>
        <w:pStyle w:val="TH"/>
        <w:rPr>
          <w:ins w:id="17955" w:author="SA R2-1809108" w:date="2018-06-01T05:07:00Z"/>
          <w:highlight w:val="cyan"/>
        </w:rPr>
      </w:pPr>
      <w:ins w:id="17956"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300971" w14:textId="77777777" w:rsidR="000805DB" w:rsidRPr="00390CF2" w:rsidRDefault="000805DB" w:rsidP="000805DB">
      <w:pPr>
        <w:pStyle w:val="PL"/>
        <w:rPr>
          <w:ins w:id="17957" w:author="SA R2-1809108" w:date="2018-06-01T05:07:00Z"/>
          <w:color w:val="808080"/>
          <w:highlight w:val="cyan"/>
        </w:rPr>
      </w:pPr>
      <w:ins w:id="179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3E71C34" w14:textId="77777777" w:rsidR="000805DB" w:rsidRPr="00390CF2" w:rsidRDefault="000805DB" w:rsidP="000805DB">
      <w:pPr>
        <w:pStyle w:val="PL"/>
        <w:rPr>
          <w:ins w:id="17959" w:author="SA R2-1809108" w:date="2018-06-01T05:07:00Z"/>
          <w:highlight w:val="cyan"/>
        </w:rPr>
      </w:pPr>
      <w:ins w:id="17960" w:author="SA R2-1809108" w:date="2018-06-01T05:07:00Z">
        <w:r w:rsidRPr="00390CF2">
          <w:rPr>
            <w:highlight w:val="cyan"/>
          </w:rPr>
          <w:t>-- TAG-EUTRA-NS-PMAX-LIST-START</w:t>
        </w:r>
      </w:ins>
    </w:p>
    <w:p w14:paraId="1431BCF4" w14:textId="77777777" w:rsidR="000805DB" w:rsidRPr="00390CF2" w:rsidRDefault="000805DB" w:rsidP="000805DB">
      <w:pPr>
        <w:pStyle w:val="PL"/>
        <w:rPr>
          <w:ins w:id="17961" w:author="SA R2-1809108" w:date="2018-06-01T05:07:00Z"/>
          <w:rFonts w:eastAsia="SimSun"/>
          <w:highlight w:val="cyan"/>
          <w:lang w:eastAsia="en-GB"/>
        </w:rPr>
      </w:pPr>
    </w:p>
    <w:p w14:paraId="532A89BF" w14:textId="77777777" w:rsidR="000805DB" w:rsidRPr="00390CF2" w:rsidRDefault="000805DB" w:rsidP="000805DB">
      <w:pPr>
        <w:pStyle w:val="PL"/>
        <w:rPr>
          <w:ins w:id="17962" w:author="SA R2-1809108" w:date="2018-06-01T05:07:00Z"/>
          <w:highlight w:val="cyan"/>
        </w:rPr>
      </w:pPr>
      <w:ins w:id="1796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1F34B91" w14:textId="77777777" w:rsidR="000805DB" w:rsidRPr="00390CF2" w:rsidRDefault="000805DB" w:rsidP="000805DB">
      <w:pPr>
        <w:pStyle w:val="PL"/>
        <w:rPr>
          <w:ins w:id="17964" w:author="SA R2-1809108" w:date="2018-06-01T05:07:00Z"/>
          <w:highlight w:val="cyan"/>
        </w:rPr>
      </w:pPr>
    </w:p>
    <w:p w14:paraId="0DA6B1BA" w14:textId="77777777" w:rsidR="000805DB" w:rsidRPr="00390CF2" w:rsidRDefault="000805DB" w:rsidP="000805DB">
      <w:pPr>
        <w:pStyle w:val="PL"/>
        <w:rPr>
          <w:ins w:id="17965" w:author="SA R2-1809108" w:date="2018-06-01T05:07:00Z"/>
          <w:highlight w:val="cyan"/>
        </w:rPr>
      </w:pPr>
      <w:ins w:id="1796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FCDAF3" w14:textId="77777777" w:rsidR="000805DB" w:rsidRPr="00390CF2" w:rsidRDefault="000805DB" w:rsidP="000805DB">
      <w:pPr>
        <w:pStyle w:val="PL"/>
        <w:rPr>
          <w:ins w:id="17967" w:author="SA R2-1809108" w:date="2018-06-01T05:07:00Z"/>
          <w:highlight w:val="cyan"/>
        </w:rPr>
      </w:pPr>
      <w:ins w:id="1796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56886D3" w14:textId="77777777" w:rsidR="000805DB" w:rsidRPr="00390CF2" w:rsidRDefault="000805DB" w:rsidP="000805DB">
      <w:pPr>
        <w:pStyle w:val="PL"/>
        <w:rPr>
          <w:ins w:id="17969" w:author="SA R2-1809108" w:date="2018-06-01T05:07:00Z"/>
          <w:color w:val="808080"/>
          <w:highlight w:val="cyan"/>
        </w:rPr>
      </w:pPr>
      <w:ins w:id="1797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60931BC" w14:textId="77777777" w:rsidR="000805DB" w:rsidRPr="00390CF2" w:rsidRDefault="000805DB" w:rsidP="000805DB">
      <w:pPr>
        <w:pStyle w:val="PL"/>
        <w:rPr>
          <w:ins w:id="17971" w:author="SA R2-1809108" w:date="2018-06-01T05:07:00Z"/>
          <w:highlight w:val="cyan"/>
        </w:rPr>
      </w:pPr>
      <w:ins w:id="17972" w:author="SA R2-1809108" w:date="2018-06-01T05:07:00Z">
        <w:r w:rsidRPr="00390CF2">
          <w:rPr>
            <w:highlight w:val="cyan"/>
          </w:rPr>
          <w:t>}</w:t>
        </w:r>
      </w:ins>
    </w:p>
    <w:p w14:paraId="49C5AE0C" w14:textId="77777777" w:rsidR="000805DB" w:rsidRPr="00390CF2" w:rsidRDefault="000805DB" w:rsidP="000805DB">
      <w:pPr>
        <w:pStyle w:val="PL"/>
        <w:rPr>
          <w:ins w:id="17973" w:author="SA R2-1809108" w:date="2018-06-01T05:07:00Z"/>
          <w:highlight w:val="cyan"/>
        </w:rPr>
      </w:pPr>
    </w:p>
    <w:p w14:paraId="3FB2D767" w14:textId="77777777" w:rsidR="000805DB" w:rsidRPr="00390CF2" w:rsidRDefault="000805DB" w:rsidP="000805DB">
      <w:pPr>
        <w:pStyle w:val="PL"/>
        <w:rPr>
          <w:ins w:id="17974" w:author="SA R2-1809108" w:date="2018-06-01T05:07:00Z"/>
          <w:highlight w:val="cyan"/>
        </w:rPr>
      </w:pPr>
      <w:ins w:id="17975" w:author="SA R2-1809108" w:date="2018-06-01T05:07:00Z">
        <w:r w:rsidRPr="00390CF2">
          <w:rPr>
            <w:highlight w:val="cyan"/>
          </w:rPr>
          <w:t>-- TAG-EUTRA-NS-PMAX-LIST-STOP</w:t>
        </w:r>
      </w:ins>
    </w:p>
    <w:p w14:paraId="4AFE6A7A" w14:textId="77777777" w:rsidR="000805DB" w:rsidRPr="00390CF2" w:rsidRDefault="000805DB" w:rsidP="000805DB">
      <w:pPr>
        <w:pStyle w:val="PL"/>
        <w:rPr>
          <w:ins w:id="17976" w:author="SA R2-1809108" w:date="2018-06-01T05:07:00Z"/>
          <w:rFonts w:eastAsia="SimSun"/>
          <w:color w:val="808080"/>
          <w:highlight w:val="cyan"/>
          <w:lang w:eastAsia="en-GB"/>
        </w:rPr>
      </w:pPr>
      <w:ins w:id="17977" w:author="SA R2-1809108" w:date="2018-06-01T05:07:00Z">
        <w:r w:rsidRPr="00390CF2">
          <w:rPr>
            <w:color w:val="808080"/>
            <w:highlight w:val="cyan"/>
          </w:rPr>
          <w:t>-- ASN1STOP</w:t>
        </w:r>
      </w:ins>
    </w:p>
    <w:p w14:paraId="1D479EEB" w14:textId="77777777" w:rsidR="000805DB" w:rsidRPr="00390CF2" w:rsidRDefault="000805DB" w:rsidP="000805DB">
      <w:pPr>
        <w:rPr>
          <w:ins w:id="17978" w:author="SA R2-1809108" w:date="2018-06-01T05:07:00Z"/>
          <w:highlight w:val="cyan"/>
        </w:rPr>
      </w:pPr>
    </w:p>
    <w:p w14:paraId="5FA8539E" w14:textId="77777777" w:rsidR="000805DB" w:rsidRPr="00390CF2" w:rsidRDefault="000805DB" w:rsidP="000805DB">
      <w:pPr>
        <w:pStyle w:val="Heading4"/>
        <w:rPr>
          <w:ins w:id="17979" w:author="SA R2-1809108" w:date="2018-06-01T05:07:00Z"/>
          <w:rFonts w:eastAsia="SimSun"/>
          <w:highlight w:val="cyan"/>
        </w:rPr>
      </w:pPr>
      <w:ins w:id="1798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579CC1B8" w14:textId="77777777" w:rsidR="000805DB" w:rsidRPr="00390CF2" w:rsidRDefault="000805DB" w:rsidP="000805DB">
      <w:pPr>
        <w:rPr>
          <w:ins w:id="17981" w:author="SA R2-1809108" w:date="2018-06-01T05:07:00Z"/>
          <w:rFonts w:eastAsia="SimSun"/>
          <w:iCs/>
          <w:highlight w:val="cyan"/>
        </w:rPr>
      </w:pPr>
      <w:ins w:id="1798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33C08A35" w14:textId="77777777" w:rsidR="000805DB" w:rsidRPr="00390CF2" w:rsidRDefault="000805DB" w:rsidP="000805DB">
      <w:pPr>
        <w:pStyle w:val="TH"/>
        <w:rPr>
          <w:ins w:id="17983" w:author="SA R2-1809108" w:date="2018-06-01T05:07:00Z"/>
          <w:highlight w:val="cyan"/>
        </w:rPr>
      </w:pPr>
      <w:ins w:id="1798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7C82EF56" w14:textId="77777777" w:rsidR="000805DB" w:rsidRPr="00390CF2" w:rsidRDefault="000805DB" w:rsidP="000805DB">
      <w:pPr>
        <w:pStyle w:val="PL"/>
        <w:rPr>
          <w:ins w:id="17985" w:author="SA R2-1809108" w:date="2018-06-01T05:07:00Z"/>
          <w:color w:val="808080"/>
          <w:highlight w:val="cyan"/>
        </w:rPr>
      </w:pPr>
      <w:ins w:id="1798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24BF83" w14:textId="77777777" w:rsidR="000805DB" w:rsidRPr="00390CF2" w:rsidRDefault="000805DB" w:rsidP="000805DB">
      <w:pPr>
        <w:pStyle w:val="PL"/>
        <w:rPr>
          <w:ins w:id="17987" w:author="SA R2-1809108" w:date="2018-06-01T05:07:00Z"/>
          <w:highlight w:val="cyan"/>
        </w:rPr>
      </w:pPr>
      <w:ins w:id="17988" w:author="SA R2-1809108" w:date="2018-06-01T05:07:00Z">
        <w:r w:rsidRPr="00390CF2">
          <w:rPr>
            <w:highlight w:val="cyan"/>
          </w:rPr>
          <w:t>-- TAG-EUTRA-PHYS-CELL-ID-START</w:t>
        </w:r>
      </w:ins>
    </w:p>
    <w:p w14:paraId="0AD3D571" w14:textId="77777777" w:rsidR="000805DB" w:rsidRPr="00390CF2" w:rsidRDefault="000805DB" w:rsidP="000805DB">
      <w:pPr>
        <w:pStyle w:val="PL"/>
        <w:rPr>
          <w:ins w:id="17989" w:author="SA R2-1809108" w:date="2018-06-01T05:07:00Z"/>
          <w:rFonts w:eastAsia="SimSun"/>
          <w:highlight w:val="cyan"/>
          <w:lang w:eastAsia="en-GB"/>
        </w:rPr>
      </w:pPr>
    </w:p>
    <w:p w14:paraId="7BB00326" w14:textId="77777777" w:rsidR="000805DB" w:rsidRPr="00390CF2" w:rsidRDefault="000805DB" w:rsidP="000805DB">
      <w:pPr>
        <w:pStyle w:val="PL"/>
        <w:rPr>
          <w:ins w:id="17990" w:author="SA R2-1809108" w:date="2018-06-01T05:07:00Z"/>
          <w:highlight w:val="cyan"/>
        </w:rPr>
      </w:pPr>
      <w:ins w:id="1799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A75C45D" w14:textId="77777777" w:rsidR="000805DB" w:rsidRPr="00390CF2" w:rsidRDefault="000805DB" w:rsidP="000805DB">
      <w:pPr>
        <w:pStyle w:val="PL"/>
        <w:rPr>
          <w:ins w:id="17992" w:author="SA R2-1809108" w:date="2018-06-01T05:07:00Z"/>
          <w:highlight w:val="cyan"/>
        </w:rPr>
      </w:pPr>
    </w:p>
    <w:p w14:paraId="02FAEB7F" w14:textId="77777777" w:rsidR="000805DB" w:rsidRPr="00390CF2" w:rsidRDefault="000805DB" w:rsidP="000805DB">
      <w:pPr>
        <w:pStyle w:val="PL"/>
        <w:rPr>
          <w:ins w:id="17993" w:author="SA R2-1809108" w:date="2018-06-01T05:07:00Z"/>
          <w:highlight w:val="cyan"/>
        </w:rPr>
      </w:pPr>
      <w:ins w:id="17994" w:author="SA R2-1809108" w:date="2018-06-01T05:07:00Z">
        <w:r w:rsidRPr="00390CF2">
          <w:rPr>
            <w:highlight w:val="cyan"/>
          </w:rPr>
          <w:t>-- TAG-EUTRA-PHYS-CELL-ID-STOP</w:t>
        </w:r>
      </w:ins>
    </w:p>
    <w:p w14:paraId="6F291417" w14:textId="77777777" w:rsidR="000805DB" w:rsidRPr="00390CF2" w:rsidRDefault="000805DB" w:rsidP="000805DB">
      <w:pPr>
        <w:pStyle w:val="PL"/>
        <w:rPr>
          <w:ins w:id="17995" w:author="SA R2-1809108" w:date="2018-06-01T05:07:00Z"/>
          <w:rFonts w:eastAsia="SimSun"/>
          <w:color w:val="808080"/>
          <w:highlight w:val="cyan"/>
          <w:lang w:eastAsia="en-GB"/>
        </w:rPr>
      </w:pPr>
      <w:ins w:id="17996" w:author="SA R2-1809108" w:date="2018-06-01T05:07:00Z">
        <w:r w:rsidRPr="00390CF2">
          <w:rPr>
            <w:color w:val="808080"/>
            <w:highlight w:val="cyan"/>
          </w:rPr>
          <w:t>-- ASN1STOP</w:t>
        </w:r>
      </w:ins>
    </w:p>
    <w:p w14:paraId="15F4B5F7" w14:textId="77777777" w:rsidR="000805DB" w:rsidRPr="00390CF2" w:rsidRDefault="000805DB" w:rsidP="000805DB">
      <w:pPr>
        <w:rPr>
          <w:ins w:id="17997" w:author="SA R2-1809108" w:date="2018-06-01T05:07:00Z"/>
          <w:highlight w:val="cyan"/>
        </w:rPr>
      </w:pPr>
    </w:p>
    <w:p w14:paraId="67F575A8" w14:textId="77777777" w:rsidR="000805DB" w:rsidRPr="00390CF2" w:rsidRDefault="000805DB" w:rsidP="000805DB">
      <w:pPr>
        <w:pStyle w:val="Heading4"/>
        <w:rPr>
          <w:ins w:id="17998" w:author="SA R2-1809108" w:date="2018-06-01T05:07:00Z"/>
          <w:rFonts w:eastAsia="SimSun"/>
          <w:highlight w:val="cyan"/>
        </w:rPr>
      </w:pPr>
      <w:ins w:id="1799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4EAF9F52" w14:textId="77777777" w:rsidR="000805DB" w:rsidRPr="00390CF2" w:rsidRDefault="000805DB" w:rsidP="000805DB">
      <w:pPr>
        <w:keepNext/>
        <w:keepLines/>
        <w:rPr>
          <w:ins w:id="18000" w:author="SA R2-1809108" w:date="2018-06-01T05:07:00Z"/>
          <w:rFonts w:eastAsia="SimSun"/>
          <w:iCs/>
          <w:highlight w:val="cyan"/>
        </w:rPr>
      </w:pPr>
      <w:ins w:id="1800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27FFF34" w14:textId="77777777" w:rsidR="000805DB" w:rsidRPr="00390CF2" w:rsidRDefault="000805DB" w:rsidP="000805DB">
      <w:pPr>
        <w:pStyle w:val="TH"/>
        <w:rPr>
          <w:ins w:id="18002" w:author="SA R2-1809108" w:date="2018-06-01T05:07:00Z"/>
          <w:highlight w:val="cyan"/>
        </w:rPr>
      </w:pPr>
      <w:ins w:id="1800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436E55BE" w14:textId="77777777" w:rsidR="000805DB" w:rsidRPr="00390CF2" w:rsidRDefault="000805DB" w:rsidP="000805DB">
      <w:pPr>
        <w:pStyle w:val="PL"/>
        <w:rPr>
          <w:ins w:id="18004" w:author="SA R2-1809108" w:date="2018-06-01T05:07:00Z"/>
          <w:color w:val="808080"/>
          <w:highlight w:val="cyan"/>
        </w:rPr>
      </w:pPr>
      <w:ins w:id="180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DC2A6B" w14:textId="77777777" w:rsidR="000805DB" w:rsidRPr="00390CF2" w:rsidRDefault="000805DB" w:rsidP="000805DB">
      <w:pPr>
        <w:pStyle w:val="PL"/>
        <w:rPr>
          <w:ins w:id="18006" w:author="SA R2-1809108" w:date="2018-06-01T05:07:00Z"/>
          <w:highlight w:val="cyan"/>
        </w:rPr>
      </w:pPr>
      <w:ins w:id="18007" w:author="SA R2-1809108" w:date="2018-06-01T05:07:00Z">
        <w:r w:rsidRPr="00390CF2">
          <w:rPr>
            <w:highlight w:val="cyan"/>
          </w:rPr>
          <w:t>-- TAG-EUTRA-PHYS-CELL-ID-RANGE-START</w:t>
        </w:r>
      </w:ins>
    </w:p>
    <w:p w14:paraId="6B544740" w14:textId="77777777" w:rsidR="000805DB" w:rsidRPr="00390CF2" w:rsidRDefault="000805DB" w:rsidP="000805DB">
      <w:pPr>
        <w:pStyle w:val="PL"/>
        <w:rPr>
          <w:ins w:id="18008" w:author="SA R2-1809108" w:date="2018-06-01T05:07:00Z"/>
          <w:rFonts w:eastAsia="SimSun"/>
          <w:highlight w:val="cyan"/>
          <w:lang w:eastAsia="en-GB"/>
        </w:rPr>
      </w:pPr>
    </w:p>
    <w:p w14:paraId="1B3E502C" w14:textId="77777777" w:rsidR="000805DB" w:rsidRPr="00390CF2" w:rsidRDefault="000805DB" w:rsidP="000805DB">
      <w:pPr>
        <w:pStyle w:val="PL"/>
        <w:rPr>
          <w:ins w:id="18009" w:author="SA R2-1809108" w:date="2018-06-01T05:07:00Z"/>
          <w:highlight w:val="cyan"/>
        </w:rPr>
      </w:pPr>
      <w:ins w:id="1801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66D71" w14:textId="77777777" w:rsidR="000805DB" w:rsidRPr="00390CF2" w:rsidRDefault="000805DB" w:rsidP="000805DB">
      <w:pPr>
        <w:pStyle w:val="PL"/>
        <w:rPr>
          <w:ins w:id="18011" w:author="SA R2-1809108" w:date="2018-06-01T05:07:00Z"/>
          <w:highlight w:val="cyan"/>
        </w:rPr>
      </w:pPr>
      <w:ins w:id="1801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65F17080" w14:textId="77777777" w:rsidR="000805DB" w:rsidRPr="00390CF2" w:rsidRDefault="000805DB" w:rsidP="000805DB">
      <w:pPr>
        <w:pStyle w:val="PL"/>
        <w:rPr>
          <w:ins w:id="18013" w:author="SA R2-1809108" w:date="2018-06-01T05:07:00Z"/>
          <w:highlight w:val="cyan"/>
        </w:rPr>
      </w:pPr>
      <w:ins w:id="1801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A75C047" w14:textId="77777777" w:rsidR="000805DB" w:rsidRPr="00901705" w:rsidRDefault="000805DB" w:rsidP="000805DB">
      <w:pPr>
        <w:pStyle w:val="PL"/>
        <w:rPr>
          <w:ins w:id="18015" w:author="SA R2-1809108" w:date="2018-06-01T05:07:00Z"/>
          <w:highlight w:val="cyan"/>
          <w:lang w:val="it-IT"/>
          <w:rPrChange w:id="18016" w:author="ZTE" w:date="2018-08-09T22:07:00Z">
            <w:rPr>
              <w:ins w:id="18017" w:author="SA R2-1809108" w:date="2018-06-01T05:07:00Z"/>
              <w:highlight w:val="cyan"/>
            </w:rPr>
          </w:rPrChange>
        </w:rPr>
      </w:pPr>
      <w:ins w:id="1801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8019" w:author="ZTE" w:date="2018-08-09T22:07:00Z">
              <w:rPr>
                <w:highlight w:val="cyan"/>
              </w:rPr>
            </w:rPrChange>
          </w:rPr>
          <w:t>n4, n8, n12, n16, n24, n32, n48, n64, n84,</w:t>
        </w:r>
      </w:ins>
    </w:p>
    <w:p w14:paraId="125E6592" w14:textId="77777777" w:rsidR="000805DB" w:rsidRPr="00901705" w:rsidRDefault="00F93D35" w:rsidP="000805DB">
      <w:pPr>
        <w:pStyle w:val="PL"/>
        <w:rPr>
          <w:ins w:id="18020" w:author="SA R2-1809108" w:date="2018-06-01T05:07:00Z"/>
          <w:highlight w:val="cyan"/>
          <w:lang w:val="it-IT"/>
          <w:rPrChange w:id="18021" w:author="ZTE" w:date="2018-08-09T22:07:00Z">
            <w:rPr>
              <w:ins w:id="18022" w:author="SA R2-1809108" w:date="2018-06-01T05:07:00Z"/>
              <w:highlight w:val="cyan"/>
            </w:rPr>
          </w:rPrChange>
        </w:rPr>
      </w:pPr>
      <w:ins w:id="18023" w:author="SA R2-1809108" w:date="2018-06-01T05:07:00Z">
        <w:r w:rsidRPr="00F93D35">
          <w:rPr>
            <w:highlight w:val="cyan"/>
            <w:lang w:val="it-IT"/>
            <w:rPrChange w:id="18024" w:author="ZTE" w:date="2018-08-09T22:07:00Z">
              <w:rPr>
                <w:highlight w:val="cyan"/>
              </w:rPr>
            </w:rPrChange>
          </w:rPr>
          <w:tab/>
        </w:r>
        <w:r w:rsidRPr="00F93D35">
          <w:rPr>
            <w:highlight w:val="cyan"/>
            <w:lang w:val="it-IT"/>
            <w:rPrChange w:id="18025" w:author="ZTE" w:date="2018-08-09T22:07:00Z">
              <w:rPr>
                <w:highlight w:val="cyan"/>
              </w:rPr>
            </w:rPrChange>
          </w:rPr>
          <w:tab/>
        </w:r>
        <w:r w:rsidRPr="00F93D35">
          <w:rPr>
            <w:highlight w:val="cyan"/>
            <w:lang w:val="it-IT"/>
            <w:rPrChange w:id="18026" w:author="ZTE" w:date="2018-08-09T22:07:00Z">
              <w:rPr>
                <w:highlight w:val="cyan"/>
              </w:rPr>
            </w:rPrChange>
          </w:rPr>
          <w:tab/>
        </w:r>
        <w:r w:rsidRPr="00F93D35">
          <w:rPr>
            <w:highlight w:val="cyan"/>
            <w:lang w:val="it-IT"/>
            <w:rPrChange w:id="18027" w:author="ZTE" w:date="2018-08-09T22:07:00Z">
              <w:rPr>
                <w:highlight w:val="cyan"/>
              </w:rPr>
            </w:rPrChange>
          </w:rPr>
          <w:tab/>
        </w:r>
        <w:r w:rsidRPr="00F93D35">
          <w:rPr>
            <w:highlight w:val="cyan"/>
            <w:lang w:val="it-IT"/>
            <w:rPrChange w:id="18028" w:author="ZTE" w:date="2018-08-09T22:07:00Z">
              <w:rPr>
                <w:highlight w:val="cyan"/>
              </w:rPr>
            </w:rPrChange>
          </w:rPr>
          <w:tab/>
        </w:r>
        <w:r w:rsidRPr="00F93D35">
          <w:rPr>
            <w:highlight w:val="cyan"/>
            <w:lang w:val="it-IT"/>
            <w:rPrChange w:id="18029" w:author="ZTE" w:date="2018-08-09T22:07:00Z">
              <w:rPr>
                <w:highlight w:val="cyan"/>
              </w:rPr>
            </w:rPrChange>
          </w:rPr>
          <w:tab/>
        </w:r>
        <w:r w:rsidRPr="00F93D35">
          <w:rPr>
            <w:highlight w:val="cyan"/>
            <w:lang w:val="it-IT"/>
            <w:rPrChange w:id="18030" w:author="ZTE" w:date="2018-08-09T22:07:00Z">
              <w:rPr>
                <w:highlight w:val="cyan"/>
              </w:rPr>
            </w:rPrChange>
          </w:rPr>
          <w:tab/>
        </w:r>
        <w:r w:rsidRPr="00F93D35">
          <w:rPr>
            <w:highlight w:val="cyan"/>
            <w:lang w:val="it-IT"/>
            <w:rPrChange w:id="18031" w:author="ZTE" w:date="2018-08-09T22:07:00Z">
              <w:rPr>
                <w:highlight w:val="cyan"/>
              </w:rPr>
            </w:rPrChange>
          </w:rPr>
          <w:tab/>
        </w:r>
        <w:r w:rsidRPr="00F93D35">
          <w:rPr>
            <w:highlight w:val="cyan"/>
            <w:lang w:val="it-IT"/>
            <w:rPrChange w:id="18032" w:author="ZTE" w:date="2018-08-09T22:07:00Z">
              <w:rPr>
                <w:highlight w:val="cyan"/>
              </w:rPr>
            </w:rPrChange>
          </w:rPr>
          <w:tab/>
        </w:r>
        <w:r w:rsidRPr="00F93D35">
          <w:rPr>
            <w:highlight w:val="cyan"/>
            <w:lang w:val="it-IT"/>
            <w:rPrChange w:id="18033" w:author="ZTE" w:date="2018-08-09T22:07:00Z">
              <w:rPr>
                <w:highlight w:val="cyan"/>
              </w:rPr>
            </w:rPrChange>
          </w:rPr>
          <w:tab/>
          <w:t>n96, n128, n168, n252, n504, spare2,</w:t>
        </w:r>
      </w:ins>
    </w:p>
    <w:p w14:paraId="4A6B5C98" w14:textId="77777777" w:rsidR="000805DB" w:rsidRPr="00390CF2" w:rsidRDefault="00F93D35" w:rsidP="000805DB">
      <w:pPr>
        <w:pStyle w:val="PL"/>
        <w:rPr>
          <w:ins w:id="18034" w:author="SA R2-1809108" w:date="2018-06-01T05:07:00Z"/>
          <w:highlight w:val="cyan"/>
        </w:rPr>
      </w:pPr>
      <w:ins w:id="18035" w:author="SA R2-1809108" w:date="2018-06-01T05:07:00Z">
        <w:r w:rsidRPr="00F93D35">
          <w:rPr>
            <w:highlight w:val="cyan"/>
            <w:lang w:val="it-IT"/>
            <w:rPrChange w:id="18036" w:author="ZTE" w:date="2018-08-09T22:07:00Z">
              <w:rPr>
                <w:highlight w:val="cyan"/>
              </w:rPr>
            </w:rPrChange>
          </w:rPr>
          <w:tab/>
        </w:r>
        <w:r w:rsidRPr="00F93D35">
          <w:rPr>
            <w:highlight w:val="cyan"/>
            <w:lang w:val="it-IT"/>
            <w:rPrChange w:id="18037" w:author="ZTE" w:date="2018-08-09T22:07:00Z">
              <w:rPr>
                <w:highlight w:val="cyan"/>
              </w:rPr>
            </w:rPrChange>
          </w:rPr>
          <w:tab/>
        </w:r>
        <w:r w:rsidRPr="00F93D35">
          <w:rPr>
            <w:highlight w:val="cyan"/>
            <w:lang w:val="it-IT"/>
            <w:rPrChange w:id="18038" w:author="ZTE" w:date="2018-08-09T22:07:00Z">
              <w:rPr>
                <w:highlight w:val="cyan"/>
              </w:rPr>
            </w:rPrChange>
          </w:rPr>
          <w:tab/>
        </w:r>
        <w:r w:rsidRPr="00F93D35">
          <w:rPr>
            <w:highlight w:val="cyan"/>
            <w:lang w:val="it-IT"/>
            <w:rPrChange w:id="18039" w:author="ZTE" w:date="2018-08-09T22:07:00Z">
              <w:rPr>
                <w:highlight w:val="cyan"/>
              </w:rPr>
            </w:rPrChange>
          </w:rPr>
          <w:tab/>
        </w:r>
        <w:r w:rsidRPr="00F93D35">
          <w:rPr>
            <w:highlight w:val="cyan"/>
            <w:lang w:val="it-IT"/>
            <w:rPrChange w:id="18040" w:author="ZTE" w:date="2018-08-09T22:07:00Z">
              <w:rPr>
                <w:highlight w:val="cyan"/>
              </w:rPr>
            </w:rPrChange>
          </w:rPr>
          <w:tab/>
        </w:r>
        <w:r w:rsidRPr="00F93D35">
          <w:rPr>
            <w:highlight w:val="cyan"/>
            <w:lang w:val="it-IT"/>
            <w:rPrChange w:id="18041" w:author="ZTE" w:date="2018-08-09T22:07:00Z">
              <w:rPr>
                <w:highlight w:val="cyan"/>
              </w:rPr>
            </w:rPrChange>
          </w:rPr>
          <w:tab/>
        </w:r>
        <w:r w:rsidRPr="00F93D35">
          <w:rPr>
            <w:highlight w:val="cyan"/>
            <w:lang w:val="it-IT"/>
            <w:rPrChange w:id="18042" w:author="ZTE" w:date="2018-08-09T22:07:00Z">
              <w:rPr>
                <w:highlight w:val="cyan"/>
              </w:rPr>
            </w:rPrChange>
          </w:rPr>
          <w:tab/>
        </w:r>
        <w:r w:rsidRPr="00F93D35">
          <w:rPr>
            <w:highlight w:val="cyan"/>
            <w:lang w:val="it-IT"/>
            <w:rPrChange w:id="18043" w:author="ZTE" w:date="2018-08-09T22:07:00Z">
              <w:rPr>
                <w:highlight w:val="cyan"/>
              </w:rPr>
            </w:rPrChange>
          </w:rPr>
          <w:tab/>
        </w:r>
        <w:r w:rsidRPr="00F93D35">
          <w:rPr>
            <w:highlight w:val="cyan"/>
            <w:lang w:val="it-IT"/>
            <w:rPrChange w:id="18044" w:author="ZTE" w:date="2018-08-09T22:07:00Z">
              <w:rPr>
                <w:highlight w:val="cyan"/>
              </w:rPr>
            </w:rPrChange>
          </w:rPr>
          <w:tab/>
        </w:r>
        <w:r w:rsidRPr="00F93D35">
          <w:rPr>
            <w:highlight w:val="cyan"/>
            <w:lang w:val="it-IT"/>
            <w:rPrChange w:id="18045"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13CC02CC" w14:textId="77777777" w:rsidR="000805DB" w:rsidRPr="00390CF2" w:rsidRDefault="000805DB" w:rsidP="000805DB">
      <w:pPr>
        <w:pStyle w:val="PL"/>
        <w:rPr>
          <w:ins w:id="18046" w:author="SA R2-1809108" w:date="2018-06-01T05:07:00Z"/>
          <w:highlight w:val="cyan"/>
        </w:rPr>
      </w:pPr>
      <w:ins w:id="18047" w:author="SA R2-1809108" w:date="2018-06-01T05:07:00Z">
        <w:r w:rsidRPr="00390CF2">
          <w:rPr>
            <w:highlight w:val="cyan"/>
          </w:rPr>
          <w:t>}</w:t>
        </w:r>
      </w:ins>
    </w:p>
    <w:p w14:paraId="1493FBD7" w14:textId="77777777" w:rsidR="000805DB" w:rsidRPr="00390CF2" w:rsidRDefault="000805DB" w:rsidP="000805DB">
      <w:pPr>
        <w:pStyle w:val="PL"/>
        <w:rPr>
          <w:ins w:id="18048" w:author="SA R2-1809108" w:date="2018-06-01T05:07:00Z"/>
          <w:highlight w:val="cyan"/>
        </w:rPr>
      </w:pPr>
    </w:p>
    <w:p w14:paraId="0C3135A2" w14:textId="77777777" w:rsidR="000805DB" w:rsidRPr="00390CF2" w:rsidRDefault="000805DB" w:rsidP="000805DB">
      <w:pPr>
        <w:pStyle w:val="PL"/>
        <w:rPr>
          <w:ins w:id="18049" w:author="SA R2-1809108" w:date="2018-06-01T05:07:00Z"/>
          <w:color w:val="808080"/>
          <w:highlight w:val="cyan"/>
        </w:rPr>
      </w:pPr>
      <w:ins w:id="18050" w:author="SA R2-1809108" w:date="2018-06-01T05:07:00Z">
        <w:r w:rsidRPr="00390CF2">
          <w:rPr>
            <w:color w:val="808080"/>
            <w:highlight w:val="cyan"/>
          </w:rPr>
          <w:t>-- TAG-EUTRA-PHYS-CELL-ID-RANGE-STOP</w:t>
        </w:r>
      </w:ins>
    </w:p>
    <w:p w14:paraId="56E3491D" w14:textId="77777777" w:rsidR="000805DB" w:rsidRPr="00390CF2" w:rsidRDefault="000805DB" w:rsidP="000805DB">
      <w:pPr>
        <w:pStyle w:val="PL"/>
        <w:rPr>
          <w:ins w:id="18051" w:author="SA R2-1809108" w:date="2018-06-01T05:07:00Z"/>
          <w:rFonts w:eastAsia="SimSun"/>
          <w:color w:val="808080"/>
          <w:highlight w:val="cyan"/>
          <w:lang w:eastAsia="en-GB"/>
        </w:rPr>
      </w:pPr>
      <w:ins w:id="18052" w:author="SA R2-1809108" w:date="2018-06-01T05:07:00Z">
        <w:r w:rsidRPr="00390CF2">
          <w:rPr>
            <w:color w:val="808080"/>
            <w:highlight w:val="cyan"/>
          </w:rPr>
          <w:t>-- ASN1STOP</w:t>
        </w:r>
      </w:ins>
    </w:p>
    <w:p w14:paraId="6878BF64" w14:textId="77777777" w:rsidR="000805DB" w:rsidRPr="00390CF2" w:rsidRDefault="000805DB" w:rsidP="000805DB">
      <w:pPr>
        <w:rPr>
          <w:ins w:id="18053" w:author="SA R2-1809108" w:date="2018-06-01T05:07:00Z"/>
          <w:highlight w:val="cyan"/>
        </w:rPr>
      </w:pPr>
    </w:p>
    <w:p w14:paraId="7B5341B5" w14:textId="77777777" w:rsidR="000805DB" w:rsidRPr="00390CF2" w:rsidRDefault="000805DB" w:rsidP="000805DB">
      <w:pPr>
        <w:pStyle w:val="Heading4"/>
        <w:rPr>
          <w:ins w:id="18054" w:author="SA R2-1809108" w:date="2018-06-01T05:07:00Z"/>
          <w:rFonts w:eastAsia="SimSun"/>
          <w:i/>
          <w:noProof/>
          <w:highlight w:val="cyan"/>
        </w:rPr>
      </w:pPr>
      <w:bookmarkStart w:id="18055" w:name="_Toc503260412"/>
      <w:ins w:id="1805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55"/>
      </w:ins>
    </w:p>
    <w:p w14:paraId="440CA98D" w14:textId="77777777" w:rsidR="000805DB" w:rsidRPr="00390CF2" w:rsidRDefault="000805DB" w:rsidP="000805DB">
      <w:pPr>
        <w:rPr>
          <w:ins w:id="18057" w:author="SA R2-1809108" w:date="2018-06-01T05:07:00Z"/>
          <w:rFonts w:eastAsia="SimSun"/>
          <w:highlight w:val="cyan"/>
        </w:rPr>
      </w:pPr>
      <w:ins w:id="1805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D1562C" w14:textId="77777777" w:rsidR="000805DB" w:rsidRPr="00390CF2" w:rsidRDefault="000805DB" w:rsidP="000805DB">
      <w:pPr>
        <w:pStyle w:val="TH"/>
        <w:rPr>
          <w:ins w:id="18059" w:author="SA R2-1809108" w:date="2018-06-01T05:07:00Z"/>
          <w:highlight w:val="cyan"/>
        </w:rPr>
      </w:pPr>
      <w:ins w:id="1806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DE3A88E" w14:textId="77777777" w:rsidR="000805DB" w:rsidRPr="00390CF2" w:rsidRDefault="000805DB" w:rsidP="000805DB">
      <w:pPr>
        <w:pStyle w:val="PL"/>
        <w:rPr>
          <w:ins w:id="18061" w:author="SA R2-1809108" w:date="2018-06-01T05:07:00Z"/>
          <w:color w:val="808080"/>
          <w:highlight w:val="cyan"/>
        </w:rPr>
      </w:pPr>
      <w:ins w:id="180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1C62FDF" w14:textId="77777777" w:rsidR="000805DB" w:rsidRPr="00390CF2" w:rsidRDefault="000805DB" w:rsidP="000805DB">
      <w:pPr>
        <w:pStyle w:val="PL"/>
        <w:rPr>
          <w:ins w:id="18063" w:author="SA R2-1809108" w:date="2018-06-01T05:07:00Z"/>
          <w:color w:val="808080"/>
          <w:highlight w:val="cyan"/>
        </w:rPr>
      </w:pPr>
      <w:ins w:id="18064" w:author="SA R2-1809108" w:date="2018-06-01T05:07:00Z">
        <w:r w:rsidRPr="00390CF2">
          <w:rPr>
            <w:color w:val="808080"/>
            <w:highlight w:val="cyan"/>
          </w:rPr>
          <w:t>-- TAG-EUTRA-PRESENCE-ANTENNA-PORT1-START</w:t>
        </w:r>
      </w:ins>
    </w:p>
    <w:p w14:paraId="2B274126" w14:textId="77777777" w:rsidR="000805DB" w:rsidRPr="00390CF2" w:rsidRDefault="000805DB" w:rsidP="000805DB">
      <w:pPr>
        <w:pStyle w:val="PL"/>
        <w:rPr>
          <w:ins w:id="18065" w:author="SA R2-1809108" w:date="2018-06-01T05:07:00Z"/>
          <w:rFonts w:eastAsia="SimSun"/>
          <w:highlight w:val="cyan"/>
          <w:lang w:eastAsia="en-GB"/>
        </w:rPr>
      </w:pPr>
    </w:p>
    <w:p w14:paraId="1BFB1F0F" w14:textId="77777777" w:rsidR="000805DB" w:rsidRPr="00390CF2" w:rsidRDefault="000805DB" w:rsidP="000805DB">
      <w:pPr>
        <w:pStyle w:val="PL"/>
        <w:rPr>
          <w:ins w:id="18066" w:author="SA R2-1809108" w:date="2018-06-01T05:07:00Z"/>
          <w:highlight w:val="cyan"/>
        </w:rPr>
      </w:pPr>
      <w:ins w:id="1806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BE33B2C" w14:textId="77777777" w:rsidR="000805DB" w:rsidRPr="00390CF2" w:rsidRDefault="000805DB" w:rsidP="000805DB">
      <w:pPr>
        <w:pStyle w:val="PL"/>
        <w:rPr>
          <w:ins w:id="18068" w:author="SA R2-1809108" w:date="2018-06-01T05:07:00Z"/>
          <w:highlight w:val="cyan"/>
        </w:rPr>
      </w:pPr>
    </w:p>
    <w:p w14:paraId="2761CDB8" w14:textId="77777777" w:rsidR="000805DB" w:rsidRPr="00390CF2" w:rsidRDefault="000805DB" w:rsidP="000805DB">
      <w:pPr>
        <w:pStyle w:val="PL"/>
        <w:rPr>
          <w:ins w:id="18069" w:author="SA R2-1809108" w:date="2018-06-01T05:07:00Z"/>
          <w:highlight w:val="cyan"/>
        </w:rPr>
      </w:pPr>
      <w:ins w:id="18070" w:author="SA R2-1809108" w:date="2018-06-01T05:07:00Z">
        <w:r w:rsidRPr="00390CF2">
          <w:rPr>
            <w:highlight w:val="cyan"/>
          </w:rPr>
          <w:t>-- TAG-EUTRA-PRESENCE-ANTENNA-PORT1-STOP</w:t>
        </w:r>
      </w:ins>
    </w:p>
    <w:p w14:paraId="6E1DD14D" w14:textId="77777777" w:rsidR="000805DB" w:rsidRPr="00390CF2" w:rsidRDefault="000805DB" w:rsidP="000805DB">
      <w:pPr>
        <w:pStyle w:val="PL"/>
        <w:rPr>
          <w:ins w:id="18071" w:author="SA R2-1809108" w:date="2018-06-01T05:07:00Z"/>
          <w:rFonts w:eastAsia="SimSun"/>
          <w:color w:val="808080"/>
          <w:highlight w:val="cyan"/>
          <w:lang w:eastAsia="en-GB"/>
        </w:rPr>
      </w:pPr>
      <w:ins w:id="18072" w:author="SA R2-1809108" w:date="2018-06-01T05:07:00Z">
        <w:r w:rsidRPr="00390CF2">
          <w:rPr>
            <w:color w:val="808080"/>
            <w:highlight w:val="cyan"/>
          </w:rPr>
          <w:t>-- ASN1STOP</w:t>
        </w:r>
      </w:ins>
    </w:p>
    <w:p w14:paraId="08F35F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801"/>
    </w:p>
    <w:p w14:paraId="7BA0942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A60F89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552E3B22" w14:textId="77777777" w:rsidR="000805DB" w:rsidRPr="00390CF2" w:rsidRDefault="000805DB" w:rsidP="000805DB">
      <w:pPr>
        <w:pStyle w:val="PL"/>
        <w:rPr>
          <w:color w:val="808080"/>
          <w:highlight w:val="cyan"/>
        </w:rPr>
      </w:pPr>
      <w:r w:rsidRPr="00390CF2">
        <w:rPr>
          <w:color w:val="808080"/>
          <w:highlight w:val="cyan"/>
        </w:rPr>
        <w:t>-- ASN1START</w:t>
      </w:r>
    </w:p>
    <w:p w14:paraId="699F659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309FED8" w14:textId="77777777" w:rsidR="000805DB" w:rsidRPr="00390CF2" w:rsidRDefault="000805DB" w:rsidP="000805DB">
      <w:pPr>
        <w:pStyle w:val="PL"/>
        <w:rPr>
          <w:highlight w:val="cyan"/>
        </w:rPr>
      </w:pPr>
    </w:p>
    <w:p w14:paraId="518270E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431E586" w14:textId="77777777" w:rsidR="000805DB" w:rsidRPr="00390CF2" w:rsidRDefault="000805DB" w:rsidP="000805DB">
      <w:pPr>
        <w:pStyle w:val="PL"/>
        <w:rPr>
          <w:highlight w:val="cyan"/>
        </w:rPr>
      </w:pPr>
    </w:p>
    <w:p w14:paraId="593F017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12856D9" w14:textId="77777777" w:rsidR="000805DB" w:rsidRPr="00390CF2" w:rsidRDefault="000805DB" w:rsidP="000805DB">
      <w:pPr>
        <w:pStyle w:val="PL"/>
        <w:rPr>
          <w:color w:val="808080"/>
          <w:highlight w:val="cyan"/>
        </w:rPr>
      </w:pPr>
      <w:r w:rsidRPr="00390CF2">
        <w:rPr>
          <w:color w:val="808080"/>
          <w:highlight w:val="cyan"/>
        </w:rPr>
        <w:t>-- ASN1STOP</w:t>
      </w:r>
    </w:p>
    <w:p w14:paraId="63989F24" w14:textId="77777777" w:rsidR="000805DB" w:rsidRPr="00390CF2" w:rsidRDefault="000805DB" w:rsidP="000805DB">
      <w:pPr>
        <w:rPr>
          <w:highlight w:val="cyan"/>
        </w:rPr>
      </w:pPr>
    </w:p>
    <w:p w14:paraId="711E1FE3" w14:textId="77777777" w:rsidR="000805DB" w:rsidRPr="00390CF2" w:rsidRDefault="000805DB" w:rsidP="000805DB">
      <w:pPr>
        <w:pStyle w:val="Heading2"/>
        <w:rPr>
          <w:highlight w:val="cyan"/>
        </w:rPr>
      </w:pPr>
      <w:bookmarkStart w:id="18073" w:name="_Toc510018728"/>
      <w:r w:rsidRPr="00390CF2">
        <w:rPr>
          <w:highlight w:val="cyan"/>
        </w:rPr>
        <w:t>6.4</w:t>
      </w:r>
      <w:r w:rsidRPr="00390CF2">
        <w:rPr>
          <w:highlight w:val="cyan"/>
        </w:rPr>
        <w:tab/>
        <w:t>RRC multiplicity and type constraint values</w:t>
      </w:r>
      <w:bookmarkEnd w:id="18073"/>
    </w:p>
    <w:p w14:paraId="2BBA3250" w14:textId="77777777" w:rsidR="000805DB" w:rsidRPr="00390CF2" w:rsidRDefault="000805DB" w:rsidP="000805DB">
      <w:pPr>
        <w:pStyle w:val="Heading3"/>
        <w:rPr>
          <w:highlight w:val="cyan"/>
        </w:rPr>
      </w:pPr>
      <w:bookmarkStart w:id="18074" w:name="_Toc510018729"/>
      <w:r w:rsidRPr="00390CF2">
        <w:rPr>
          <w:highlight w:val="cyan"/>
        </w:rPr>
        <w:t>–</w:t>
      </w:r>
      <w:r w:rsidRPr="00390CF2">
        <w:rPr>
          <w:highlight w:val="cyan"/>
        </w:rPr>
        <w:tab/>
        <w:t>Multiplicity and type constraint definitions</w:t>
      </w:r>
      <w:bookmarkEnd w:id="18074"/>
    </w:p>
    <w:p w14:paraId="212901CE" w14:textId="77777777" w:rsidR="000805DB" w:rsidRPr="00390CF2" w:rsidRDefault="000805DB" w:rsidP="000805DB">
      <w:pPr>
        <w:pStyle w:val="PL"/>
        <w:rPr>
          <w:color w:val="808080"/>
          <w:highlight w:val="cyan"/>
        </w:rPr>
      </w:pPr>
      <w:r w:rsidRPr="00390CF2">
        <w:rPr>
          <w:color w:val="808080"/>
          <w:highlight w:val="cyan"/>
        </w:rPr>
        <w:t>-- ASN1START</w:t>
      </w:r>
    </w:p>
    <w:p w14:paraId="3D36E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F56C3EE" w14:textId="77777777" w:rsidR="000805DB" w:rsidRPr="00390CF2" w:rsidRDefault="000805DB" w:rsidP="000805DB">
      <w:pPr>
        <w:pStyle w:val="PL"/>
        <w:rPr>
          <w:highlight w:val="cyan"/>
        </w:rPr>
      </w:pPr>
    </w:p>
    <w:p w14:paraId="3EA77A8C"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A1514B7" w14:textId="77777777" w:rsidR="000805DB" w:rsidRPr="00390CF2" w:rsidRDefault="000805DB" w:rsidP="000805DB">
      <w:pPr>
        <w:pStyle w:val="PL"/>
        <w:rPr>
          <w:ins w:id="18075" w:author="SA R2-1809108" w:date="2018-05-30T01:14:00Z"/>
          <w:highlight w:val="cyan"/>
        </w:rPr>
      </w:pPr>
      <w:ins w:id="1807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5C891BD" w14:textId="77777777" w:rsidR="000805DB" w:rsidRPr="00390CF2" w:rsidRDefault="000805DB" w:rsidP="000805DB">
      <w:pPr>
        <w:pStyle w:val="PL"/>
        <w:rPr>
          <w:ins w:id="18077" w:author="SA R2-1809108" w:date="2018-05-30T01:14:00Z"/>
          <w:highlight w:val="cyan"/>
        </w:rPr>
      </w:pPr>
      <w:ins w:id="1807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0A8BD0A9" w14:textId="77777777" w:rsidR="000805DB" w:rsidRPr="00390CF2" w:rsidRDefault="000805DB" w:rsidP="000805DB">
      <w:pPr>
        <w:pStyle w:val="PL"/>
        <w:rPr>
          <w:ins w:id="18079" w:author="SA R2-1809060" w:date="2018-05-31T17:02:00Z"/>
          <w:highlight w:val="cyan"/>
        </w:rPr>
      </w:pPr>
      <w:ins w:id="1808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D0A46F" w14:textId="77777777" w:rsidR="000805DB" w:rsidRPr="00390CF2" w:rsidRDefault="000805DB" w:rsidP="000805DB">
      <w:pPr>
        <w:pStyle w:val="PL"/>
        <w:rPr>
          <w:ins w:id="18081" w:author="SA R2-1809108" w:date="2018-05-30T01:14:00Z"/>
          <w:color w:val="808080"/>
          <w:highlight w:val="cyan"/>
        </w:rPr>
      </w:pPr>
      <w:ins w:id="1808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F410346" w14:textId="77777777" w:rsidR="000805DB" w:rsidRPr="00390CF2" w:rsidRDefault="000805DB" w:rsidP="000805DB">
      <w:pPr>
        <w:pStyle w:val="PL"/>
        <w:rPr>
          <w:highlight w:val="cyan"/>
        </w:rPr>
      </w:pPr>
      <w:ins w:id="1808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84" w:author="SA R2 -1807910" w:date="2018-05-15T10:22:00Z">
        <w:r w:rsidRPr="00390CF2">
          <w:rPr>
            <w:highlight w:val="cyan"/>
          </w:rPr>
          <w:t>-- Maximum value of EUTRA carrier frequency</w:t>
        </w:r>
      </w:ins>
    </w:p>
    <w:p w14:paraId="0C27832D" w14:textId="77777777" w:rsidR="000805DB" w:rsidRPr="00390CF2" w:rsidRDefault="000805DB" w:rsidP="000805DB">
      <w:pPr>
        <w:pStyle w:val="PL"/>
        <w:rPr>
          <w:ins w:id="18085" w:author="SA R2-1809108" w:date="2018-05-30T01:15:00Z"/>
          <w:highlight w:val="cyan"/>
        </w:rPr>
      </w:pPr>
      <w:ins w:id="1808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2E01AA8" w14:textId="77777777" w:rsidR="000805DB" w:rsidRPr="00390CF2" w:rsidRDefault="000805DB" w:rsidP="000805DB">
      <w:pPr>
        <w:pStyle w:val="PL"/>
        <w:rPr>
          <w:ins w:id="18087" w:author="SA R2-1809108" w:date="2018-05-30T01:15:00Z"/>
          <w:highlight w:val="cyan"/>
        </w:rPr>
      </w:pPr>
      <w:ins w:id="1808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A6B798B" w14:textId="77777777" w:rsidR="000805DB" w:rsidRPr="00390CF2" w:rsidRDefault="000805DB" w:rsidP="000805DB">
      <w:pPr>
        <w:pStyle w:val="PL"/>
        <w:rPr>
          <w:ins w:id="18089" w:author="SA R2-1809108" w:date="2018-05-30T01:15:00Z"/>
          <w:highlight w:val="cyan"/>
        </w:rPr>
      </w:pPr>
      <w:ins w:id="1809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1822B386" w14:textId="77777777" w:rsidR="00B826B5" w:rsidRPr="00390CF2" w:rsidRDefault="00B826B5" w:rsidP="00B826B5">
      <w:pPr>
        <w:pStyle w:val="PL"/>
        <w:rPr>
          <w:ins w:id="18091" w:author="Rapporteur ASN1 SA" w:date="2018-07-14T03:08:00Z"/>
          <w:highlight w:val="cyan"/>
        </w:rPr>
      </w:pPr>
      <w:ins w:id="1809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64DCFF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230A1C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EBB4814" w14:textId="77777777" w:rsidR="000805DB" w:rsidRPr="00390CF2" w:rsidRDefault="000805DB" w:rsidP="000805DB">
      <w:pPr>
        <w:pStyle w:val="PL"/>
        <w:rPr>
          <w:color w:val="808080"/>
          <w:highlight w:val="cyan"/>
          <w:lang w:eastAsia="ja-JP"/>
        </w:rPr>
      </w:pPr>
      <w:bookmarkStart w:id="1809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93"/>
    <w:p w14:paraId="01C8F99E"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61CC76A"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91AFD02"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B691B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5E6A2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31AA8C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0CA32B0"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08075399" w14:textId="77777777" w:rsidR="000805DB" w:rsidRPr="00390CF2" w:rsidRDefault="000805DB" w:rsidP="000805DB">
      <w:pPr>
        <w:pStyle w:val="PL"/>
        <w:rPr>
          <w:highlight w:val="cyan"/>
        </w:rPr>
      </w:pPr>
    </w:p>
    <w:p w14:paraId="1C1EB6E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5B76BC" w14:textId="77777777" w:rsidR="000805DB" w:rsidRPr="00390CF2" w:rsidRDefault="000805DB" w:rsidP="000805DB">
      <w:pPr>
        <w:pStyle w:val="PL"/>
        <w:rPr>
          <w:highlight w:val="cyan"/>
        </w:rPr>
      </w:pPr>
    </w:p>
    <w:p w14:paraId="0CE6FAB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42C1D7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B730471"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67E555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79BDE6A" w14:textId="77777777" w:rsidR="000805DB" w:rsidRPr="00390CF2" w:rsidRDefault="000805DB" w:rsidP="000805DB">
      <w:pPr>
        <w:pStyle w:val="PL"/>
        <w:rPr>
          <w:highlight w:val="cyan"/>
        </w:rPr>
      </w:pPr>
    </w:p>
    <w:p w14:paraId="71B0681D"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797180C"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A825369"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4C6AED3"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252D99AA" w14:textId="77777777" w:rsidR="000805DB" w:rsidRPr="00390CF2" w:rsidRDefault="000805DB" w:rsidP="000805DB">
      <w:pPr>
        <w:pStyle w:val="PL"/>
        <w:rPr>
          <w:highlight w:val="cyan"/>
        </w:rPr>
      </w:pPr>
    </w:p>
    <w:p w14:paraId="616CCD65"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6109633" w14:textId="77777777" w:rsidR="000805DB" w:rsidRPr="00390CF2" w:rsidRDefault="000805DB" w:rsidP="000805DB">
      <w:pPr>
        <w:pStyle w:val="PL"/>
        <w:rPr>
          <w:color w:val="808080"/>
          <w:highlight w:val="cyan"/>
        </w:rPr>
      </w:pPr>
      <w:bookmarkStart w:id="1809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55EFBB1"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94"/>
    <w:p w14:paraId="07EA94FD"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D625FA9"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51FCC79C"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82971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1EC45DF"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0414C0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140ECED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1720B770"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D2A0E2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16E503A"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70089B48"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53A0DA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F2B4457" w14:textId="77777777" w:rsidR="000805DB" w:rsidRPr="00390CF2" w:rsidRDefault="000805DB" w:rsidP="000805DB">
      <w:pPr>
        <w:pStyle w:val="PL"/>
        <w:rPr>
          <w:highlight w:val="cyan"/>
        </w:rPr>
      </w:pPr>
    </w:p>
    <w:p w14:paraId="69E9BB0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6B924CE"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7C5D930" w14:textId="77777777" w:rsidR="000805DB" w:rsidRPr="00390CF2" w:rsidRDefault="000805DB" w:rsidP="000805DB">
      <w:pPr>
        <w:pStyle w:val="PL"/>
        <w:rPr>
          <w:highlight w:val="cyan"/>
        </w:rPr>
      </w:pPr>
    </w:p>
    <w:p w14:paraId="0C29E4E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3E400D7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3A50B4D7" w14:textId="77777777" w:rsidR="000805DB" w:rsidRPr="00390CF2" w:rsidRDefault="000805DB" w:rsidP="000805DB">
      <w:pPr>
        <w:pStyle w:val="PL"/>
        <w:rPr>
          <w:highlight w:val="cyan"/>
        </w:rPr>
      </w:pPr>
    </w:p>
    <w:p w14:paraId="4536818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715228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60DAEEE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A0D28C1" w14:textId="77777777" w:rsidR="000805DB" w:rsidRPr="00390CF2" w:rsidRDefault="000805DB" w:rsidP="000805DB">
      <w:pPr>
        <w:pStyle w:val="PL"/>
        <w:rPr>
          <w:highlight w:val="cyan"/>
        </w:rPr>
      </w:pPr>
    </w:p>
    <w:p w14:paraId="75E15D76" w14:textId="77777777" w:rsidR="000805DB" w:rsidRPr="00390CF2" w:rsidRDefault="000805DB" w:rsidP="000805DB">
      <w:pPr>
        <w:pStyle w:val="PL"/>
        <w:rPr>
          <w:color w:val="808080"/>
          <w:highlight w:val="cyan"/>
        </w:rPr>
      </w:pPr>
      <w:bookmarkStart w:id="1809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61CB608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95"/>
    <w:p w14:paraId="524384E5"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34E1B3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676AE2C"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7204B9BB"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A56336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17FF6CB6" w14:textId="77777777" w:rsidR="000805DB" w:rsidRPr="00390CF2" w:rsidRDefault="000805DB" w:rsidP="000805DB">
      <w:pPr>
        <w:pStyle w:val="PL"/>
        <w:rPr>
          <w:highlight w:val="cyan"/>
        </w:rPr>
      </w:pPr>
    </w:p>
    <w:p w14:paraId="3CFA379E" w14:textId="77777777" w:rsidR="000805DB" w:rsidRPr="00390CF2" w:rsidRDefault="000805DB" w:rsidP="000805DB">
      <w:pPr>
        <w:pStyle w:val="PL"/>
        <w:rPr>
          <w:color w:val="808080"/>
          <w:highlight w:val="cyan"/>
        </w:rPr>
      </w:pPr>
      <w:bookmarkStart w:id="1809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66347666"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96"/>
    <w:p w14:paraId="05AF0445"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26437D0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620EEC2" w14:textId="77777777" w:rsidR="000805DB" w:rsidRPr="00390CF2" w:rsidRDefault="000805DB" w:rsidP="000805DB">
      <w:pPr>
        <w:pStyle w:val="PL"/>
        <w:rPr>
          <w:highlight w:val="cyan"/>
        </w:rPr>
      </w:pPr>
      <w:bookmarkStart w:id="1809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97"/>
    <w:p w14:paraId="38744133" w14:textId="77777777" w:rsidR="000805DB" w:rsidRPr="00390CF2" w:rsidRDefault="000805DB" w:rsidP="000805DB">
      <w:pPr>
        <w:pStyle w:val="PL"/>
        <w:rPr>
          <w:highlight w:val="cyan"/>
        </w:rPr>
      </w:pPr>
    </w:p>
    <w:p w14:paraId="5EF60842"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A7B7C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0042F590"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3D350B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CCCF158"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D53BC4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06A9448" w14:textId="77777777" w:rsidR="000805DB" w:rsidRPr="00390CF2" w:rsidRDefault="000805DB" w:rsidP="000805DB">
      <w:pPr>
        <w:pStyle w:val="PL"/>
        <w:rPr>
          <w:highlight w:val="cyan"/>
        </w:rPr>
      </w:pPr>
    </w:p>
    <w:p w14:paraId="43C7799B"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5690F51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2166B2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0118EF0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4962300" w14:textId="77777777" w:rsidR="000805DB" w:rsidRPr="00390CF2" w:rsidRDefault="000805DB" w:rsidP="000805DB">
      <w:pPr>
        <w:pStyle w:val="PL"/>
        <w:rPr>
          <w:highlight w:val="cyan"/>
        </w:rPr>
      </w:pPr>
    </w:p>
    <w:p w14:paraId="7EC999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171F55C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29DFC0" w14:textId="77777777" w:rsidR="000805DB" w:rsidRPr="00390CF2" w:rsidRDefault="000805DB" w:rsidP="000805DB">
      <w:pPr>
        <w:pStyle w:val="PL"/>
        <w:rPr>
          <w:highlight w:val="cyan"/>
        </w:rPr>
      </w:pPr>
    </w:p>
    <w:p w14:paraId="69798E48"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77544F92" w14:textId="77777777" w:rsidR="000805DB" w:rsidRPr="00390CF2" w:rsidRDefault="000805DB" w:rsidP="000805DB">
      <w:pPr>
        <w:pStyle w:val="PL"/>
        <w:rPr>
          <w:ins w:id="18098" w:author="SA R2 -1807910" w:date="2018-05-15T10:24:00Z"/>
          <w:color w:val="808080"/>
          <w:highlight w:val="cyan"/>
        </w:rPr>
      </w:pPr>
      <w:ins w:id="1809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00" w:author="Rapporteur ASN1 SA" w:date="2018-07-10T10:25:00Z">
        <w:r w:rsidRPr="00390CF2">
          <w:rPr>
            <w:highlight w:val="cyan"/>
          </w:rPr>
          <w:t>32</w:t>
        </w:r>
      </w:ins>
      <w:ins w:id="18101" w:author="SA R2 -1807910" w:date="2018-05-15T10:24:00Z">
        <w:del w:id="1810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787D980F"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53F79C1" w14:textId="77777777" w:rsidR="000805DB" w:rsidRPr="00390CF2" w:rsidDel="00FE19D9" w:rsidRDefault="000805DB" w:rsidP="000805DB">
      <w:pPr>
        <w:pStyle w:val="PL"/>
        <w:rPr>
          <w:del w:id="18103" w:author="Rapporteur ASN1 SA" w:date="2018-07-10T10:27:00Z"/>
          <w:highlight w:val="cyan"/>
        </w:rPr>
      </w:pPr>
      <w:ins w:id="18104" w:author="SA R2 -1807910" w:date="2018-05-15T10:24:00Z">
        <w:del w:id="1810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106" w:author="Rapporteur SA Rev1" w:date="2018-05-24T12:45:00Z">
        <w:del w:id="18107" w:author="Rapporteur ASN1 SA" w:date="2018-07-10T10:27:00Z">
          <w:r w:rsidRPr="00390CF2" w:rsidDel="00FE19D9">
            <w:rPr>
              <w:highlight w:val="cyan"/>
            </w:rPr>
            <w:delText>reported by UE at establisghment</w:delText>
          </w:r>
        </w:del>
      </w:ins>
    </w:p>
    <w:p w14:paraId="6F2E8FCB" w14:textId="77777777" w:rsidR="000805DB" w:rsidRPr="00390CF2" w:rsidDel="00FE19D9" w:rsidRDefault="000805DB" w:rsidP="000805DB">
      <w:pPr>
        <w:pStyle w:val="PL"/>
        <w:rPr>
          <w:ins w:id="18108" w:author="Rapporteur SA Rev 1" w:date="2018-05-24T05:27:00Z"/>
          <w:del w:id="18109" w:author="Rapporteur ASN1 SA" w:date="2018-07-10T10:27:00Z"/>
          <w:highlight w:val="cyan"/>
        </w:rPr>
      </w:pPr>
      <w:ins w:id="18110" w:author="Rapporteur SA Rev 1" w:date="2018-05-24T05:27:00Z">
        <w:del w:id="1811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12" w:author="Rapporteur SA Rev 1" w:date="2018-05-24T05:29:00Z">
        <w:del w:id="18113" w:author="Rapporteur ASN1 SA" w:date="2018-07-10T10:27:00Z">
          <w:r w:rsidRPr="00390CF2" w:rsidDel="00FE19D9">
            <w:rPr>
              <w:highlight w:val="cyan"/>
            </w:rPr>
            <w:delText xml:space="preserve">-- </w:delText>
          </w:r>
        </w:del>
      </w:ins>
      <w:ins w:id="18114" w:author="Rapporteur SA Rev 1" w:date="2018-05-24T05:27:00Z">
        <w:del w:id="18115" w:author="Rapporteur ASN1 SA" w:date="2018-07-10T10:27:00Z">
          <w:r w:rsidRPr="00390CF2" w:rsidDel="00FE19D9">
            <w:rPr>
              <w:highlight w:val="cyan"/>
            </w:rPr>
            <w:delText>Ma</w:delText>
          </w:r>
        </w:del>
      </w:ins>
      <w:ins w:id="18116" w:author="Rapporteur SA Rev 1" w:date="2018-05-24T05:28:00Z">
        <w:del w:id="18117" w:author="Rapporteur ASN1 SA" w:date="2018-07-10T10:27:00Z">
          <w:r w:rsidRPr="00390CF2" w:rsidDel="00FE19D9">
            <w:rPr>
              <w:highlight w:val="cyan"/>
            </w:rPr>
            <w:delText xml:space="preserve">ximum number of PLMN </w:delText>
          </w:r>
        </w:del>
      </w:ins>
      <w:ins w:id="18118" w:author="Rapporteur SA Rev 1" w:date="2018-05-24T05:29:00Z">
        <w:del w:id="18119" w:author="Rapporteur ASN1 SA" w:date="2018-07-10T10:27:00Z">
          <w:r w:rsidRPr="00390CF2" w:rsidDel="00FE19D9">
            <w:rPr>
              <w:highlight w:val="cyan"/>
            </w:rPr>
            <w:delText xml:space="preserve">identity </w:delText>
          </w:r>
        </w:del>
      </w:ins>
      <w:ins w:id="18120" w:author="Rapporteur SA Rev 1" w:date="2018-05-24T05:28:00Z">
        <w:del w:id="18121" w:author="Rapporteur ASN1 SA" w:date="2018-07-10T10:27:00Z">
          <w:r w:rsidRPr="00390CF2" w:rsidDel="00FE19D9">
            <w:rPr>
              <w:highlight w:val="cyan"/>
            </w:rPr>
            <w:delText>info</w:delText>
          </w:r>
        </w:del>
      </w:ins>
    </w:p>
    <w:p w14:paraId="684F3ECD" w14:textId="77777777" w:rsidR="000805DB" w:rsidRPr="00390CF2" w:rsidRDefault="000805DB" w:rsidP="000805DB">
      <w:pPr>
        <w:pStyle w:val="PL"/>
        <w:rPr>
          <w:ins w:id="18122" w:author="SA R2-1809108" w:date="2018-05-30T01:15:00Z"/>
          <w:color w:val="808080"/>
          <w:highlight w:val="cyan"/>
        </w:rPr>
      </w:pPr>
      <w:ins w:id="18123"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24" w:author="Rapporteur ASN1 SA" w:date="2018-07-10T10:26:00Z">
        <w:r w:rsidRPr="00390CF2">
          <w:rPr>
            <w:color w:val="808080"/>
            <w:highlight w:val="cyan"/>
          </w:rPr>
          <w:t xml:space="preserve"> broadcast and </w:t>
        </w:r>
        <w:r w:rsidRPr="00390CF2">
          <w:rPr>
            <w:highlight w:val="cyan"/>
          </w:rPr>
          <w:t>reported by UE at establisghment</w:t>
        </w:r>
      </w:ins>
    </w:p>
    <w:p w14:paraId="4329399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1F92CD5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DDB5B24"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3444F3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2E9EDFD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FFE4187" w14:textId="77777777" w:rsidR="000805DB" w:rsidRPr="00390CF2" w:rsidRDefault="000805DB" w:rsidP="000805DB">
      <w:pPr>
        <w:pStyle w:val="PL"/>
        <w:rPr>
          <w:highlight w:val="cyan"/>
        </w:rPr>
      </w:pPr>
    </w:p>
    <w:p w14:paraId="7824ACA2" w14:textId="77777777" w:rsidR="000805DB" w:rsidRPr="00390CF2" w:rsidRDefault="000805DB" w:rsidP="000805DB">
      <w:pPr>
        <w:pStyle w:val="PL"/>
        <w:rPr>
          <w:color w:val="808080"/>
          <w:highlight w:val="cyan"/>
        </w:rPr>
      </w:pPr>
      <w:bookmarkStart w:id="1812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FFC5D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25"/>
    <w:p w14:paraId="3C551CF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84556D3"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7209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79C4FC9" w14:textId="77777777" w:rsidR="000805DB" w:rsidRPr="00390CF2" w:rsidRDefault="000805DB" w:rsidP="000805DB">
      <w:pPr>
        <w:pStyle w:val="PL"/>
        <w:rPr>
          <w:ins w:id="18126" w:author="R2-1810868" w:date="2018-07-10T21:31:00Z"/>
          <w:color w:val="808080"/>
          <w:highlight w:val="cyan"/>
        </w:rPr>
      </w:pPr>
      <w:ins w:id="18127" w:author="R2-1810868" w:date="2018-07-10T21:31:00Z">
        <w:r w:rsidRPr="00390CF2">
          <w:rPr>
            <w:highlight w:val="cyan"/>
          </w:rPr>
          <w:t>maxNrofSRS-TriggerStates-</w:t>
        </w:r>
      </w:ins>
      <w:ins w:id="18128" w:author="R2-1810868" w:date="2018-07-10T21:32:00Z">
        <w:r w:rsidRPr="00390CF2">
          <w:rPr>
            <w:highlight w:val="cyan"/>
          </w:rPr>
          <w:t>2</w:t>
        </w:r>
      </w:ins>
      <w:ins w:id="1812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30" w:author="R2-1810868" w:date="2018-07-10T21:32:00Z">
        <w:r w:rsidRPr="00390CF2">
          <w:rPr>
            <w:highlight w:val="cyan"/>
          </w:rPr>
          <w:t>2</w:t>
        </w:r>
      </w:ins>
      <w:ins w:id="1813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32" w:author="R2-1810868" w:date="2018-07-10T21:32:00Z">
        <w:r w:rsidRPr="00390CF2">
          <w:rPr>
            <w:color w:val="808080"/>
            <w:highlight w:val="cyan"/>
          </w:rPr>
          <w:t>2</w:t>
        </w:r>
      </w:ins>
      <w:ins w:id="18133" w:author="R2-1810868" w:date="2018-07-10T21:31:00Z">
        <w:r w:rsidRPr="00390CF2">
          <w:rPr>
            <w:color w:val="808080"/>
            <w:highlight w:val="cyan"/>
          </w:rPr>
          <w:t>.</w:t>
        </w:r>
      </w:ins>
    </w:p>
    <w:p w14:paraId="12AD7C82"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48E3A54" w14:textId="77777777" w:rsidR="000805DB" w:rsidRPr="00390CF2" w:rsidRDefault="000805DB" w:rsidP="000805DB">
      <w:pPr>
        <w:pStyle w:val="PL"/>
        <w:rPr>
          <w:color w:val="808080"/>
          <w:highlight w:val="cyan"/>
        </w:rPr>
      </w:pPr>
      <w:bookmarkStart w:id="18134" w:name="_Hlk500855383"/>
      <w:r w:rsidRPr="00390CF2">
        <w:rPr>
          <w:highlight w:val="cyan"/>
        </w:rPr>
        <w:t>maxSimultaneousBands</w:t>
      </w:r>
      <w:bookmarkEnd w:id="181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F607DB5" w14:textId="77777777" w:rsidR="000805DB" w:rsidRPr="00390CF2" w:rsidRDefault="000805DB" w:rsidP="000805DB">
      <w:pPr>
        <w:pStyle w:val="PL"/>
        <w:rPr>
          <w:rFonts w:eastAsia="Malgun Gothic"/>
          <w:highlight w:val="cyan"/>
          <w:lang w:eastAsia="ko-KR"/>
        </w:rPr>
      </w:pPr>
    </w:p>
    <w:p w14:paraId="33C376C0" w14:textId="77777777" w:rsidR="000805DB" w:rsidRPr="00390CF2" w:rsidRDefault="000805DB" w:rsidP="000805DB">
      <w:pPr>
        <w:pStyle w:val="PL"/>
        <w:rPr>
          <w:highlight w:val="cyan"/>
        </w:rPr>
      </w:pPr>
    </w:p>
    <w:p w14:paraId="6CAF701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16C72CF"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87D2F43"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558B02CB" w14:textId="77777777" w:rsidR="000805DB" w:rsidRPr="00390CF2" w:rsidRDefault="000805DB" w:rsidP="000805DB">
      <w:pPr>
        <w:pStyle w:val="PL"/>
        <w:rPr>
          <w:highlight w:val="cyan"/>
        </w:rPr>
      </w:pPr>
      <w:bookmarkStart w:id="1813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0F6FD5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35"/>
    <w:p w14:paraId="2E61B30C"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51E8EED"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305E03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1B7153E"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7B6A36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A82D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42D4CB6C"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88CD28F" w14:textId="77777777" w:rsidR="000805DB" w:rsidRPr="00390CF2" w:rsidRDefault="000805DB" w:rsidP="000805DB">
      <w:pPr>
        <w:pStyle w:val="PL"/>
        <w:rPr>
          <w:highlight w:val="cyan"/>
        </w:rPr>
      </w:pPr>
    </w:p>
    <w:p w14:paraId="4D76C078"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FC293A2"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6A6981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25E6A8"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490E59E7" w14:textId="77777777" w:rsidR="000805DB" w:rsidRPr="00390CF2" w:rsidRDefault="000805DB" w:rsidP="000805DB">
      <w:pPr>
        <w:pStyle w:val="PL"/>
        <w:rPr>
          <w:highlight w:val="cyan"/>
        </w:rPr>
      </w:pPr>
    </w:p>
    <w:p w14:paraId="469BC677"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61199965"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E1EB38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AE55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6A9E0304"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AE68F63"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0A17A821" w14:textId="77777777" w:rsidR="000805DB" w:rsidRPr="00390CF2" w:rsidRDefault="000805DB" w:rsidP="000805DB">
      <w:pPr>
        <w:pStyle w:val="PL"/>
        <w:rPr>
          <w:highlight w:val="cyan"/>
        </w:rPr>
      </w:pPr>
      <w:bookmarkStart w:id="18136" w:name="_Hlk508974106"/>
      <w:bookmarkStart w:id="1813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36"/>
    <w:p w14:paraId="4899A153"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37"/>
    <w:p w14:paraId="48CED4DA"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C89805"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77CD613" w14:textId="77777777" w:rsidR="000805DB" w:rsidRPr="00390CF2" w:rsidRDefault="000805DB" w:rsidP="000805DB">
      <w:pPr>
        <w:pStyle w:val="PL"/>
        <w:rPr>
          <w:color w:val="808080"/>
          <w:highlight w:val="cyan"/>
        </w:rPr>
      </w:pPr>
      <w:bookmarkStart w:id="18138" w:name="_Hlk514841633"/>
      <w:r w:rsidRPr="00390CF2">
        <w:rPr>
          <w:highlight w:val="cyan"/>
        </w:rPr>
        <w:t>maxNrOfSemiPersistentPUSCH-Triggers</w:t>
      </w:r>
      <w:bookmarkEnd w:id="1813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B2D841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C30995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F770FD9"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5A7B3A1"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DA2D905"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3B6C4AC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47D12A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0D415528" w14:textId="77777777" w:rsidR="000805DB" w:rsidRPr="00390CF2" w:rsidRDefault="000805DB" w:rsidP="000805DB">
      <w:pPr>
        <w:pStyle w:val="PL"/>
        <w:rPr>
          <w:highlight w:val="cyan"/>
        </w:rPr>
      </w:pPr>
      <w:ins w:id="1813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E6C93C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66D441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68DA965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4C6CCAB"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9A68B04"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53022ED"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22B884F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BD29BCE"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79AFE2A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97496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5E7F6B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4EF0C5E3" w14:textId="77777777" w:rsidR="000805DB" w:rsidRPr="00390CF2" w:rsidRDefault="000805DB" w:rsidP="000805DB">
      <w:pPr>
        <w:pStyle w:val="PL"/>
        <w:rPr>
          <w:highlight w:val="cyan"/>
        </w:rPr>
      </w:pPr>
      <w:bookmarkStart w:id="1814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05E4758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7D6A4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62DC0A" w14:textId="77777777" w:rsidR="000805DB" w:rsidRPr="00390CF2" w:rsidRDefault="000805DB" w:rsidP="000805DB">
      <w:pPr>
        <w:pStyle w:val="PL"/>
        <w:rPr>
          <w:ins w:id="18141" w:author="Rapporteur SA Rev1" w:date="2018-05-24T12:39:00Z"/>
          <w:highlight w:val="cyan"/>
        </w:rPr>
      </w:pPr>
      <w:ins w:id="1814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A058F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F816314"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40"/>
    <w:p w14:paraId="01C2D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2B17FD93" w14:textId="77777777" w:rsidR="000805DB" w:rsidRPr="00390CF2" w:rsidRDefault="000805DB" w:rsidP="000805DB">
      <w:pPr>
        <w:pStyle w:val="PL"/>
        <w:rPr>
          <w:highlight w:val="cyan"/>
        </w:rPr>
      </w:pPr>
    </w:p>
    <w:p w14:paraId="5267C1A0"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717C0411"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DB5046D" w14:textId="77777777" w:rsidR="000805DB" w:rsidRPr="00390CF2" w:rsidRDefault="000805DB" w:rsidP="000805DB">
      <w:pPr>
        <w:pStyle w:val="PL"/>
        <w:rPr>
          <w:ins w:id="18143" w:author="SA R2-1809108" w:date="2018-05-30T01:16:00Z"/>
          <w:highlight w:val="cyan"/>
        </w:rPr>
      </w:pPr>
      <w:ins w:id="1814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4779400" w14:textId="77777777" w:rsidR="000805DB" w:rsidRPr="00390CF2" w:rsidRDefault="000805DB" w:rsidP="000805DB">
      <w:pPr>
        <w:pStyle w:val="PL"/>
        <w:rPr>
          <w:ins w:id="18145" w:author="SA R2-1809108" w:date="2018-05-30T01:16:00Z"/>
          <w:highlight w:val="cyan"/>
        </w:rPr>
      </w:pPr>
      <w:ins w:id="1814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A75AC00" w14:textId="77777777" w:rsidR="000805DB" w:rsidRPr="00390CF2" w:rsidRDefault="000805DB" w:rsidP="000805DB">
      <w:pPr>
        <w:pStyle w:val="PL"/>
        <w:rPr>
          <w:ins w:id="18147" w:author="SA R2-1809108" w:date="2018-05-30T01:16:00Z"/>
          <w:color w:val="808080"/>
          <w:highlight w:val="cyan"/>
        </w:rPr>
      </w:pPr>
      <w:ins w:id="1814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F545A55" w14:textId="77777777" w:rsidR="000805DB" w:rsidRPr="00390CF2" w:rsidRDefault="000805DB" w:rsidP="000805DB">
      <w:pPr>
        <w:pStyle w:val="PL"/>
        <w:rPr>
          <w:ins w:id="18149" w:author="Rapporteur SA Rev1" w:date="2018-05-24T12:09:00Z"/>
          <w:highlight w:val="cyan"/>
        </w:rPr>
      </w:pPr>
    </w:p>
    <w:p w14:paraId="121A6305" w14:textId="77777777" w:rsidR="000805DB" w:rsidRPr="00390CF2" w:rsidRDefault="000805DB" w:rsidP="000805DB">
      <w:pPr>
        <w:pStyle w:val="PL"/>
        <w:rPr>
          <w:ins w:id="18150" w:author="SA R2-1809088" w:date="2018-06-01T05:57:00Z"/>
          <w:highlight w:val="cyan"/>
        </w:rPr>
      </w:pPr>
      <w:ins w:id="1815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2" w:author="SA MediaTek (Felix)" w:date="2018-06-25T11:22:00Z">
        <w:r w:rsidRPr="00390CF2">
          <w:rPr>
            <w:color w:val="808080"/>
            <w:highlight w:val="cyan"/>
          </w:rPr>
          <w:t>m</w:t>
        </w:r>
      </w:ins>
      <w:ins w:id="18153" w:author="SA R2-1809088" w:date="2018-06-01T05:57:00Z">
        <w:r w:rsidRPr="00390CF2">
          <w:rPr>
            <w:color w:val="808080"/>
            <w:highlight w:val="cyan"/>
          </w:rPr>
          <w:t>ber of</w:t>
        </w:r>
      </w:ins>
      <w:ins w:id="18154" w:author="SA R2-1809088" w:date="2018-06-01T05:58:00Z">
        <w:r w:rsidRPr="00390CF2">
          <w:rPr>
            <w:color w:val="808080"/>
            <w:highlight w:val="cyan"/>
          </w:rPr>
          <w:t xml:space="preserve"> Acccess Categories minus 1</w:t>
        </w:r>
      </w:ins>
    </w:p>
    <w:p w14:paraId="19557F46" w14:textId="77777777" w:rsidR="000805DB" w:rsidRPr="00390CF2" w:rsidRDefault="000805DB" w:rsidP="000805DB">
      <w:pPr>
        <w:pStyle w:val="PL"/>
        <w:rPr>
          <w:ins w:id="18155" w:author="SA R2-1809088" w:date="2018-06-01T05:58:00Z"/>
          <w:highlight w:val="cyan"/>
        </w:rPr>
      </w:pPr>
      <w:ins w:id="1815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7" w:author="SA MediaTek (Felix)" w:date="2018-06-25T11:22:00Z">
        <w:r w:rsidRPr="00390CF2">
          <w:rPr>
            <w:color w:val="808080"/>
            <w:highlight w:val="cyan"/>
          </w:rPr>
          <w:t>m</w:t>
        </w:r>
      </w:ins>
      <w:ins w:id="18158" w:author="SA R2-1809088" w:date="2018-06-01T05:58:00Z">
        <w:r w:rsidRPr="00390CF2">
          <w:rPr>
            <w:color w:val="808080"/>
            <w:highlight w:val="cyan"/>
          </w:rPr>
          <w:t>ber of Acccess Categories</w:t>
        </w:r>
      </w:ins>
    </w:p>
    <w:p w14:paraId="00006CB6" w14:textId="77777777" w:rsidR="000805DB" w:rsidRPr="00390CF2" w:rsidRDefault="000805DB" w:rsidP="000805DB">
      <w:pPr>
        <w:pStyle w:val="PL"/>
        <w:rPr>
          <w:ins w:id="18159" w:author="Rapporteur SA Rev1" w:date="2018-05-24T12:09:00Z"/>
          <w:highlight w:val="cyan"/>
        </w:rPr>
      </w:pPr>
      <w:ins w:id="18160" w:author="Rapporteur SA Rev1" w:date="2018-05-24T12:09:00Z">
        <w:r w:rsidRPr="00390CF2">
          <w:rPr>
            <w:highlight w:val="cyan"/>
          </w:rPr>
          <w:t>maxCellEUTRA</w:t>
        </w:r>
      </w:ins>
      <w:ins w:id="181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2" w:author="Rapporteur SA Rev1" w:date="2018-05-24T12:53:00Z">
        <w:r w:rsidRPr="00390CF2">
          <w:rPr>
            <w:color w:val="808080"/>
            <w:highlight w:val="cyan"/>
          </w:rPr>
          <w:t xml:space="preserve"> Maximum nu</w:t>
        </w:r>
      </w:ins>
      <w:ins w:id="18163" w:author="SA MediaTek (Felix)" w:date="2018-06-25T11:22:00Z">
        <w:r w:rsidRPr="00390CF2">
          <w:rPr>
            <w:color w:val="808080"/>
            <w:highlight w:val="cyan"/>
          </w:rPr>
          <w:t>m</w:t>
        </w:r>
      </w:ins>
      <w:ins w:id="18164" w:author="Rapporteur SA Rev1" w:date="2018-05-24T12:53:00Z">
        <w:r w:rsidRPr="00390CF2">
          <w:rPr>
            <w:color w:val="808080"/>
            <w:highlight w:val="cyan"/>
          </w:rPr>
          <w:t>ber of</w:t>
        </w:r>
      </w:ins>
      <w:ins w:id="18165" w:author="Rapporteur SA Rev1" w:date="2018-05-24T12:56:00Z">
        <w:r w:rsidRPr="00390CF2">
          <w:rPr>
            <w:color w:val="808080"/>
            <w:highlight w:val="cyan"/>
          </w:rPr>
          <w:t xml:space="preserve"> EUTRA cells in SIB list</w:t>
        </w:r>
      </w:ins>
    </w:p>
    <w:p w14:paraId="2B573226" w14:textId="77777777" w:rsidR="000805DB" w:rsidRPr="00390CF2" w:rsidRDefault="000805DB" w:rsidP="000805DB">
      <w:pPr>
        <w:pStyle w:val="PL"/>
        <w:rPr>
          <w:ins w:id="18166" w:author="Rapporteur SA Rev1" w:date="2018-05-24T12:09:00Z"/>
          <w:highlight w:val="cyan"/>
        </w:rPr>
      </w:pPr>
      <w:ins w:id="18167" w:author="Rapporteur SA Rev1" w:date="2018-05-24T12:09:00Z">
        <w:r w:rsidRPr="00390CF2">
          <w:rPr>
            <w:highlight w:val="cyan"/>
          </w:rPr>
          <w:t>maxEUTRA-Carrier</w:t>
        </w:r>
      </w:ins>
      <w:ins w:id="181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9" w:author="Rapporteur SA Rev1" w:date="2018-05-24T12:53:00Z">
        <w:r w:rsidRPr="00390CF2">
          <w:rPr>
            <w:color w:val="808080"/>
            <w:highlight w:val="cyan"/>
          </w:rPr>
          <w:t xml:space="preserve"> Maximum nu</w:t>
        </w:r>
      </w:ins>
      <w:ins w:id="18170" w:author="SA MediaTek (Felix)" w:date="2018-06-25T11:22:00Z">
        <w:r w:rsidRPr="00390CF2">
          <w:rPr>
            <w:color w:val="808080"/>
            <w:highlight w:val="cyan"/>
          </w:rPr>
          <w:t>m</w:t>
        </w:r>
      </w:ins>
      <w:ins w:id="18171" w:author="Rapporteur SA Rev1" w:date="2018-05-24T12:53:00Z">
        <w:r w:rsidRPr="00390CF2">
          <w:rPr>
            <w:color w:val="808080"/>
            <w:highlight w:val="cyan"/>
          </w:rPr>
          <w:t>ber of EUTRA carriers in SIB</w:t>
        </w:r>
      </w:ins>
      <w:ins w:id="18172" w:author="Rapporteur SA Rev1" w:date="2018-05-24T12:54:00Z">
        <w:r w:rsidRPr="00390CF2">
          <w:rPr>
            <w:color w:val="808080"/>
            <w:highlight w:val="cyan"/>
          </w:rPr>
          <w:t xml:space="preserve"> list</w:t>
        </w:r>
      </w:ins>
    </w:p>
    <w:p w14:paraId="4B2B9FD7" w14:textId="77777777" w:rsidR="000805DB" w:rsidRPr="00390CF2" w:rsidRDefault="000805DB" w:rsidP="000805DB">
      <w:pPr>
        <w:pStyle w:val="PL"/>
        <w:rPr>
          <w:ins w:id="18173" w:author="Rapporteur SA Rev1" w:date="2018-05-24T12:09:00Z"/>
          <w:highlight w:val="cyan"/>
        </w:rPr>
      </w:pPr>
      <w:ins w:id="18174" w:author="Rapporteur SA Rev1" w:date="2018-05-24T12:09:00Z">
        <w:r w:rsidRPr="00390CF2">
          <w:rPr>
            <w:highlight w:val="cyan"/>
          </w:rPr>
          <w:t>maxPLMNIdentities</w:t>
        </w:r>
      </w:ins>
      <w:ins w:id="1817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76" w:author="Rapporteur ASN1 SA" w:date="2018-07-13T09:37:00Z">
          <w:r w:rsidRPr="00390CF2" w:rsidDel="00E96074">
            <w:rPr>
              <w:highlight w:val="cyan"/>
            </w:rPr>
            <w:delText>ffsValue</w:delText>
          </w:r>
        </w:del>
      </w:ins>
      <w:ins w:id="18177" w:author="Rapporteur ASN1 SA" w:date="2018-07-13T09:37:00Z">
        <w:r w:rsidRPr="00390CF2">
          <w:rPr>
            <w:highlight w:val="cyan"/>
          </w:rPr>
          <w:t>8</w:t>
        </w:r>
      </w:ins>
      <w:ins w:id="18178" w:author="Rapporteur SA Rev1" w:date="2018-05-24T12:18:00Z">
        <w:r w:rsidRPr="00390CF2">
          <w:rPr>
            <w:highlight w:val="cyan"/>
          </w:rPr>
          <w:tab/>
        </w:r>
        <w:r w:rsidRPr="00390CF2">
          <w:rPr>
            <w:highlight w:val="cyan"/>
          </w:rPr>
          <w:tab/>
        </w:r>
        <w:r w:rsidRPr="00390CF2">
          <w:rPr>
            <w:color w:val="808080"/>
            <w:highlight w:val="cyan"/>
          </w:rPr>
          <w:t>--</w:t>
        </w:r>
      </w:ins>
      <w:ins w:id="18179" w:author="Rapporteur SA Rev1" w:date="2018-05-24T12:50:00Z">
        <w:r w:rsidRPr="00390CF2">
          <w:rPr>
            <w:color w:val="808080"/>
            <w:highlight w:val="cyan"/>
          </w:rPr>
          <w:t xml:space="preserve"> Maximum nu</w:t>
        </w:r>
      </w:ins>
      <w:ins w:id="18180" w:author="SA MediaTek (Felix)" w:date="2018-06-25T11:22:00Z">
        <w:r w:rsidRPr="00390CF2">
          <w:rPr>
            <w:color w:val="808080"/>
            <w:highlight w:val="cyan"/>
          </w:rPr>
          <w:t>m</w:t>
        </w:r>
      </w:ins>
      <w:ins w:id="18181" w:author="Rapporteur SA Rev1" w:date="2018-05-24T12:50:00Z">
        <w:r w:rsidRPr="00390CF2">
          <w:rPr>
            <w:color w:val="808080"/>
            <w:highlight w:val="cyan"/>
          </w:rPr>
          <w:t>b</w:t>
        </w:r>
      </w:ins>
      <w:ins w:id="18182" w:author="Rapporteur SA Rev1" w:date="2018-05-24T12:51:00Z">
        <w:r w:rsidRPr="00390CF2">
          <w:rPr>
            <w:color w:val="808080"/>
            <w:highlight w:val="cyan"/>
          </w:rPr>
          <w:t>er of PLMN identites in RAN area configurations</w:t>
        </w:r>
      </w:ins>
    </w:p>
    <w:p w14:paraId="639FE008" w14:textId="77777777" w:rsidR="000805DB" w:rsidRPr="00390CF2" w:rsidRDefault="000805DB" w:rsidP="000805DB">
      <w:pPr>
        <w:pStyle w:val="PL"/>
        <w:rPr>
          <w:highlight w:val="cyan"/>
        </w:rPr>
      </w:pPr>
    </w:p>
    <w:p w14:paraId="07628673"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69CCA0B3"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6A3DD25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0BB08E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2507F3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652C8ABC"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78D34BE0" w14:textId="77777777" w:rsidR="000805DB" w:rsidRPr="00390CF2" w:rsidRDefault="000805DB" w:rsidP="000805DB">
      <w:pPr>
        <w:pStyle w:val="PL"/>
        <w:rPr>
          <w:ins w:id="1818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D12D1B3" w14:textId="77777777" w:rsidR="000805DB" w:rsidRPr="00390CF2" w:rsidRDefault="000805DB" w:rsidP="000805DB">
      <w:pPr>
        <w:pStyle w:val="PL"/>
        <w:rPr>
          <w:ins w:id="18184" w:author="SA R2-1808964" w:date="2018-06-02T01:20:00Z"/>
          <w:highlight w:val="cyan"/>
        </w:rPr>
      </w:pPr>
    </w:p>
    <w:p w14:paraId="3603ADA6" w14:textId="77777777" w:rsidR="000805DB" w:rsidRPr="00390CF2" w:rsidRDefault="000805DB" w:rsidP="000805DB">
      <w:pPr>
        <w:pStyle w:val="PL"/>
        <w:rPr>
          <w:highlight w:val="cyan"/>
        </w:rPr>
      </w:pPr>
      <w:ins w:id="1818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29892E" w14:textId="77777777" w:rsidR="000805DB" w:rsidRPr="00390CF2" w:rsidRDefault="000805DB" w:rsidP="000805DB">
      <w:pPr>
        <w:pStyle w:val="PL"/>
        <w:rPr>
          <w:highlight w:val="cyan"/>
        </w:rPr>
      </w:pPr>
    </w:p>
    <w:p w14:paraId="42807550" w14:textId="77777777" w:rsidR="000805DB" w:rsidRPr="00390CF2" w:rsidRDefault="000805DB" w:rsidP="000805DB">
      <w:pPr>
        <w:pStyle w:val="PL"/>
        <w:rPr>
          <w:highlight w:val="cyan"/>
        </w:rPr>
      </w:pPr>
    </w:p>
    <w:p w14:paraId="55216277"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CCB585A" w14:textId="77777777" w:rsidR="000805DB" w:rsidRPr="00390CF2" w:rsidRDefault="000805DB" w:rsidP="000805DB">
      <w:pPr>
        <w:pStyle w:val="PL"/>
        <w:rPr>
          <w:del w:id="18186" w:author="SA Rapporteur Rev 1" w:date="2018-06-01T05:27:00Z"/>
          <w:highlight w:val="cyan"/>
        </w:rPr>
      </w:pPr>
      <w:bookmarkStart w:id="18187" w:name="_Hlk508970197"/>
      <w:del w:id="1818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20096ED5" w14:textId="77777777" w:rsidR="000805DB" w:rsidRPr="00390CF2" w:rsidRDefault="000805DB" w:rsidP="000805DB">
      <w:pPr>
        <w:pStyle w:val="PL"/>
        <w:rPr>
          <w:ins w:id="1818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ED97DB" w14:textId="77777777" w:rsidR="000805DB" w:rsidRPr="00390CF2" w:rsidRDefault="000805DB" w:rsidP="000805DB">
      <w:pPr>
        <w:pStyle w:val="PL"/>
        <w:rPr>
          <w:highlight w:val="cyan"/>
        </w:rPr>
      </w:pPr>
      <w:ins w:id="1819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87"/>
    <w:p w14:paraId="49E7620F" w14:textId="77777777" w:rsidR="000805DB" w:rsidRPr="00390CF2" w:rsidRDefault="000805DB" w:rsidP="000805DB">
      <w:pPr>
        <w:pStyle w:val="PL"/>
        <w:rPr>
          <w:highlight w:val="cyan"/>
        </w:rPr>
      </w:pPr>
    </w:p>
    <w:p w14:paraId="4CA9A77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389C3FD" w14:textId="77777777" w:rsidR="000805DB" w:rsidRPr="00390CF2" w:rsidRDefault="000805DB" w:rsidP="000805DB">
      <w:pPr>
        <w:pStyle w:val="PL"/>
        <w:rPr>
          <w:color w:val="808080"/>
          <w:highlight w:val="cyan"/>
        </w:rPr>
      </w:pPr>
      <w:r w:rsidRPr="00390CF2">
        <w:rPr>
          <w:color w:val="808080"/>
          <w:highlight w:val="cyan"/>
        </w:rPr>
        <w:t>-- ASN1STOP</w:t>
      </w:r>
    </w:p>
    <w:p w14:paraId="7730993F" w14:textId="77777777" w:rsidR="000805DB" w:rsidRPr="00390CF2" w:rsidRDefault="000805DB" w:rsidP="000805DB">
      <w:pPr>
        <w:rPr>
          <w:highlight w:val="cyan"/>
        </w:rPr>
      </w:pPr>
    </w:p>
    <w:p w14:paraId="1E740C03" w14:textId="77777777" w:rsidR="000805DB" w:rsidRPr="00390CF2" w:rsidRDefault="000805DB" w:rsidP="000805DB">
      <w:pPr>
        <w:pStyle w:val="Heading3"/>
        <w:rPr>
          <w:highlight w:val="cyan"/>
        </w:rPr>
      </w:pPr>
      <w:bookmarkStart w:id="18191" w:name="_Toc510018730"/>
      <w:r w:rsidRPr="00390CF2">
        <w:rPr>
          <w:highlight w:val="cyan"/>
        </w:rPr>
        <w:t>–</w:t>
      </w:r>
      <w:r w:rsidRPr="00390CF2">
        <w:rPr>
          <w:highlight w:val="cyan"/>
        </w:rPr>
        <w:tab/>
        <w:t>End of NR-RRC-Definitions</w:t>
      </w:r>
      <w:bookmarkEnd w:id="18191"/>
    </w:p>
    <w:p w14:paraId="64FD87F5" w14:textId="77777777" w:rsidR="000805DB" w:rsidRPr="00390CF2" w:rsidRDefault="000805DB" w:rsidP="000805DB">
      <w:pPr>
        <w:pStyle w:val="PL"/>
        <w:rPr>
          <w:color w:val="808080"/>
          <w:highlight w:val="cyan"/>
        </w:rPr>
      </w:pPr>
      <w:r w:rsidRPr="00390CF2">
        <w:rPr>
          <w:color w:val="808080"/>
          <w:highlight w:val="cyan"/>
        </w:rPr>
        <w:t>-- ASN1START</w:t>
      </w:r>
    </w:p>
    <w:p w14:paraId="6D55BD09" w14:textId="77777777" w:rsidR="000805DB" w:rsidRPr="00390CF2" w:rsidRDefault="000805DB" w:rsidP="000805DB">
      <w:pPr>
        <w:pStyle w:val="PL"/>
        <w:rPr>
          <w:highlight w:val="cyan"/>
        </w:rPr>
      </w:pPr>
    </w:p>
    <w:p w14:paraId="0D41E5DA" w14:textId="77777777" w:rsidR="000805DB" w:rsidRPr="00390CF2" w:rsidRDefault="000805DB" w:rsidP="000805DB">
      <w:pPr>
        <w:pStyle w:val="PL"/>
        <w:rPr>
          <w:highlight w:val="cyan"/>
        </w:rPr>
      </w:pPr>
      <w:r w:rsidRPr="00390CF2">
        <w:rPr>
          <w:highlight w:val="cyan"/>
        </w:rPr>
        <w:t>END</w:t>
      </w:r>
    </w:p>
    <w:p w14:paraId="341B9F1B" w14:textId="77777777" w:rsidR="000805DB" w:rsidRPr="00390CF2" w:rsidRDefault="000805DB" w:rsidP="000805DB">
      <w:pPr>
        <w:pStyle w:val="PL"/>
        <w:rPr>
          <w:highlight w:val="cyan"/>
        </w:rPr>
      </w:pPr>
    </w:p>
    <w:p w14:paraId="22B3B084" w14:textId="77777777" w:rsidR="000805DB" w:rsidRPr="00390CF2" w:rsidRDefault="000805DB" w:rsidP="000805DB">
      <w:pPr>
        <w:pStyle w:val="PL"/>
        <w:rPr>
          <w:color w:val="808080"/>
          <w:highlight w:val="cyan"/>
        </w:rPr>
      </w:pPr>
      <w:r w:rsidRPr="00390CF2">
        <w:rPr>
          <w:color w:val="808080"/>
          <w:highlight w:val="cyan"/>
        </w:rPr>
        <w:t>-- ASN1STOP</w:t>
      </w:r>
    </w:p>
    <w:p w14:paraId="62878C65" w14:textId="77777777" w:rsidR="000805DB" w:rsidRPr="00390CF2" w:rsidRDefault="000805DB" w:rsidP="000805DB">
      <w:pPr>
        <w:rPr>
          <w:highlight w:val="cyan"/>
        </w:rPr>
      </w:pPr>
    </w:p>
    <w:p w14:paraId="0521F3BC" w14:textId="77777777" w:rsidR="000805DB" w:rsidRPr="00390CF2" w:rsidRDefault="000805DB" w:rsidP="000805DB">
      <w:pPr>
        <w:keepNext/>
        <w:keepLines/>
        <w:spacing w:before="180"/>
        <w:ind w:left="1134" w:hanging="1134"/>
        <w:outlineLvl w:val="1"/>
        <w:rPr>
          <w:ins w:id="18192" w:author="Rapporteur ASN1 SA" w:date="2018-07-11T09:01:00Z"/>
          <w:rFonts w:ascii="Arial" w:hAnsi="Arial"/>
          <w:sz w:val="32"/>
          <w:highlight w:val="cyan"/>
        </w:rPr>
      </w:pPr>
      <w:bookmarkStart w:id="18193" w:name="_Toc510531805"/>
      <w:ins w:id="1819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93"/>
      </w:ins>
    </w:p>
    <w:p w14:paraId="02901C23" w14:textId="77777777" w:rsidR="000805DB" w:rsidRPr="00390CF2" w:rsidRDefault="000805DB" w:rsidP="000805DB">
      <w:pPr>
        <w:rPr>
          <w:ins w:id="18195" w:author="Rapporteur ASN1 SA" w:date="2018-07-11T09:01:00Z"/>
          <w:highlight w:val="cyan"/>
          <w:lang w:eastAsia="zh-CN"/>
        </w:rPr>
      </w:pPr>
      <w:ins w:id="1819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D941DF7" w14:textId="77777777" w:rsidR="000805DB" w:rsidRPr="00390CF2" w:rsidRDefault="000805DB" w:rsidP="000805DB">
      <w:pPr>
        <w:rPr>
          <w:ins w:id="18197" w:author="Rapporteur ASN1 SA" w:date="2018-07-11T09:01:00Z"/>
          <w:highlight w:val="cyan"/>
        </w:rPr>
      </w:pPr>
      <w:ins w:id="18198" w:author="Rapporteur ASN1 SA" w:date="2018-07-11T09:01:00Z">
        <w:r w:rsidRPr="00390CF2">
          <w:rPr>
            <w:highlight w:val="cyan"/>
          </w:rPr>
          <w:t>Table 6.x-1 defines Short Messages. Bit 1 is the most significant bit.</w:t>
        </w:r>
      </w:ins>
    </w:p>
    <w:p w14:paraId="664E6FDC" w14:textId="77777777" w:rsidR="000805DB" w:rsidRPr="00390CF2" w:rsidRDefault="000805DB" w:rsidP="000805DB">
      <w:pPr>
        <w:keepNext/>
        <w:keepLines/>
        <w:spacing w:before="60"/>
        <w:jc w:val="center"/>
        <w:rPr>
          <w:ins w:id="18199" w:author="Rapporteur ASN1 SA" w:date="2018-07-11T09:01:00Z"/>
          <w:rFonts w:ascii="Arial" w:hAnsi="Arial" w:cs="Arial"/>
          <w:b/>
          <w:highlight w:val="cyan"/>
        </w:rPr>
      </w:pPr>
      <w:bookmarkStart w:id="18200" w:name="_Hlk518402591"/>
      <w:ins w:id="1820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4F952207" w14:textId="77777777" w:rsidTr="00526540">
        <w:trPr>
          <w:ins w:id="182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A2647AD" w14:textId="77777777" w:rsidR="000805DB" w:rsidRPr="00390CF2" w:rsidRDefault="000805DB" w:rsidP="00526540">
            <w:pPr>
              <w:keepNext/>
              <w:keepLines/>
              <w:spacing w:after="0"/>
              <w:jc w:val="center"/>
              <w:rPr>
                <w:ins w:id="18203" w:author="Rapporteur ASN1 SA" w:date="2018-07-11T09:01:00Z"/>
                <w:rFonts w:ascii="Arial" w:eastAsia="Calibri" w:hAnsi="Arial" w:cs="Arial"/>
                <w:b/>
                <w:sz w:val="18"/>
                <w:highlight w:val="cyan"/>
              </w:rPr>
            </w:pPr>
            <w:bookmarkStart w:id="18204" w:name="_Hlk518513596"/>
            <w:ins w:id="1820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998A23F" w14:textId="77777777" w:rsidR="000805DB" w:rsidRPr="00390CF2" w:rsidRDefault="000805DB" w:rsidP="00526540">
            <w:pPr>
              <w:keepNext/>
              <w:keepLines/>
              <w:spacing w:after="0"/>
              <w:jc w:val="center"/>
              <w:rPr>
                <w:ins w:id="18206" w:author="Rapporteur ASN1 SA" w:date="2018-07-11T09:01:00Z"/>
                <w:rFonts w:ascii="Arial" w:eastAsia="Calibri" w:hAnsi="Arial" w:cs="Arial"/>
                <w:b/>
                <w:sz w:val="18"/>
                <w:highlight w:val="cyan"/>
              </w:rPr>
            </w:pPr>
            <w:ins w:id="18207" w:author="Rapporteur ASN1 SA" w:date="2018-07-11T09:01:00Z">
              <w:r w:rsidRPr="00390CF2">
                <w:rPr>
                  <w:rFonts w:ascii="Arial" w:eastAsia="Calibri" w:hAnsi="Arial" w:cs="Arial"/>
                  <w:b/>
                  <w:sz w:val="18"/>
                  <w:highlight w:val="cyan"/>
                </w:rPr>
                <w:t>Short message</w:t>
              </w:r>
            </w:ins>
          </w:p>
        </w:tc>
      </w:tr>
      <w:tr w:rsidR="000805DB" w:rsidRPr="00390CF2" w14:paraId="107FD745" w14:textId="77777777" w:rsidTr="00526540">
        <w:trPr>
          <w:ins w:id="182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74749E6" w14:textId="77777777" w:rsidR="000805DB" w:rsidRPr="00390CF2" w:rsidRDefault="000805DB" w:rsidP="00526540">
            <w:pPr>
              <w:rPr>
                <w:ins w:id="18209" w:author="Rapporteur ASN1 SA" w:date="2018-07-11T09:01:00Z"/>
                <w:highlight w:val="cyan"/>
              </w:rPr>
            </w:pPr>
            <w:ins w:id="1821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4EAD0D9" w14:textId="77777777" w:rsidR="000805DB" w:rsidRPr="00390CF2" w:rsidRDefault="000805DB" w:rsidP="00526540">
            <w:pPr>
              <w:keepNext/>
              <w:keepLines/>
              <w:spacing w:after="0"/>
              <w:rPr>
                <w:ins w:id="18211" w:author="Rapporteur ASN1 SA" w:date="2018-07-11T09:01:00Z"/>
                <w:rFonts w:ascii="Arial" w:eastAsia="Calibri" w:hAnsi="Arial" w:cs="Arial"/>
                <w:i/>
                <w:iCs/>
                <w:kern w:val="2"/>
                <w:sz w:val="18"/>
                <w:highlight w:val="cyan"/>
              </w:rPr>
            </w:pPr>
            <w:ins w:id="18212" w:author="Rapporteur ASN1 SA" w:date="2018-07-11T09:01:00Z">
              <w:r w:rsidRPr="00390CF2">
                <w:rPr>
                  <w:rFonts w:ascii="Arial" w:eastAsia="Calibri" w:hAnsi="Arial" w:cs="Arial"/>
                  <w:i/>
                  <w:iCs/>
                  <w:kern w:val="2"/>
                  <w:sz w:val="18"/>
                  <w:highlight w:val="cyan"/>
                </w:rPr>
                <w:t>systemInfoModification</w:t>
              </w:r>
            </w:ins>
          </w:p>
          <w:p w14:paraId="6F5AFBEE" w14:textId="77777777" w:rsidR="000805DB" w:rsidRPr="00390CF2" w:rsidRDefault="000805DB" w:rsidP="00526540">
            <w:pPr>
              <w:keepNext/>
              <w:keepLines/>
              <w:spacing w:after="0"/>
              <w:rPr>
                <w:ins w:id="18213" w:author="Rapporteur ASN1 SA" w:date="2018-07-11T09:01:00Z"/>
                <w:rFonts w:ascii="Arial" w:eastAsia="Calibri" w:hAnsi="Arial" w:cs="Arial"/>
                <w:iCs/>
                <w:kern w:val="2"/>
                <w:sz w:val="18"/>
                <w:highlight w:val="cyan"/>
              </w:rPr>
            </w:pPr>
            <w:ins w:id="1821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2B9CCE2" w14:textId="77777777" w:rsidTr="00526540">
        <w:trPr>
          <w:ins w:id="182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37224A5" w14:textId="77777777" w:rsidR="000805DB" w:rsidRPr="00390CF2" w:rsidRDefault="000805DB" w:rsidP="00526540">
            <w:pPr>
              <w:rPr>
                <w:ins w:id="18216" w:author="Rapporteur ASN1 SA" w:date="2018-07-11T09:01:00Z"/>
                <w:highlight w:val="cyan"/>
              </w:rPr>
            </w:pPr>
            <w:ins w:id="1821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1CF498B9" w14:textId="77777777" w:rsidR="000805DB" w:rsidRPr="00390CF2" w:rsidRDefault="000805DB" w:rsidP="00526540">
            <w:pPr>
              <w:keepNext/>
              <w:keepLines/>
              <w:spacing w:after="0"/>
              <w:rPr>
                <w:ins w:id="18218" w:author="Rapporteur ASN1 SA" w:date="2018-07-11T09:01:00Z"/>
                <w:rFonts w:ascii="Arial" w:eastAsia="Calibri" w:hAnsi="Arial" w:cs="Arial"/>
                <w:i/>
                <w:iCs/>
                <w:kern w:val="2"/>
                <w:sz w:val="18"/>
                <w:szCs w:val="22"/>
                <w:highlight w:val="cyan"/>
              </w:rPr>
            </w:pPr>
            <w:ins w:id="18219" w:author="Rapporteur ASN1 SA" w:date="2018-07-11T09:01:00Z">
              <w:r w:rsidRPr="00390CF2">
                <w:rPr>
                  <w:rFonts w:ascii="Arial" w:eastAsia="Calibri" w:hAnsi="Arial" w:cs="Arial"/>
                  <w:i/>
                  <w:iCs/>
                  <w:kern w:val="2"/>
                  <w:sz w:val="18"/>
                  <w:szCs w:val="22"/>
                  <w:highlight w:val="cyan"/>
                </w:rPr>
                <w:t>etwsAndCmasIndication</w:t>
              </w:r>
            </w:ins>
          </w:p>
          <w:p w14:paraId="6E93AF52" w14:textId="77777777" w:rsidR="000805DB" w:rsidRPr="00390CF2" w:rsidRDefault="000805DB" w:rsidP="00526540">
            <w:pPr>
              <w:keepNext/>
              <w:keepLines/>
              <w:spacing w:after="0"/>
              <w:rPr>
                <w:ins w:id="18220" w:author="Rapporteur ASN1 SA" w:date="2018-07-11T09:01:00Z"/>
                <w:rFonts w:ascii="Arial" w:eastAsia="Calibri" w:hAnsi="Arial" w:cs="Arial"/>
                <w:iCs/>
                <w:kern w:val="2"/>
                <w:sz w:val="18"/>
                <w:szCs w:val="22"/>
                <w:highlight w:val="cyan"/>
              </w:rPr>
            </w:pPr>
            <w:ins w:id="1822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0B7A0F7" w14:textId="77777777" w:rsidTr="00526540">
        <w:trPr>
          <w:ins w:id="182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F5C9C1" w14:textId="77777777" w:rsidR="000805DB" w:rsidRPr="00390CF2" w:rsidRDefault="000805DB" w:rsidP="00526540">
            <w:pPr>
              <w:rPr>
                <w:ins w:id="18223" w:author="Rapporteur ASN1 SA" w:date="2018-07-11T09:01:00Z"/>
                <w:highlight w:val="cyan"/>
              </w:rPr>
            </w:pPr>
            <w:ins w:id="1822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C49A7D0" w14:textId="77777777" w:rsidR="000805DB" w:rsidRPr="00390CF2" w:rsidRDefault="000805DB" w:rsidP="00526540">
            <w:pPr>
              <w:rPr>
                <w:ins w:id="18225" w:author="Rapporteur ASN1 SA" w:date="2018-07-11T09:01:00Z"/>
                <w:rFonts w:ascii="Arial" w:hAnsi="Arial" w:cs="Arial"/>
                <w:sz w:val="18"/>
                <w:szCs w:val="18"/>
                <w:highlight w:val="cyan"/>
              </w:rPr>
            </w:pPr>
            <w:ins w:id="1822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200"/>
      <w:bookmarkEnd w:id="18204"/>
    </w:tbl>
    <w:p w14:paraId="2FA70BBB" w14:textId="77777777" w:rsidR="000805DB" w:rsidRPr="00390CF2" w:rsidRDefault="000805DB" w:rsidP="000805DB">
      <w:pPr>
        <w:rPr>
          <w:ins w:id="18227" w:author="Rapporteur ASN1 SA" w:date="2018-07-11T09:01:00Z"/>
          <w:noProof/>
          <w:highlight w:val="cyan"/>
        </w:rPr>
      </w:pPr>
    </w:p>
    <w:p w14:paraId="3679E345"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D109BD7" w14:textId="77777777" w:rsidR="000805DB" w:rsidRPr="00390CF2" w:rsidRDefault="000805DB" w:rsidP="000805DB">
      <w:pPr>
        <w:rPr>
          <w:highlight w:val="cyan"/>
        </w:rPr>
      </w:pPr>
    </w:p>
    <w:p w14:paraId="013775C7" w14:textId="77777777" w:rsidR="000805DB" w:rsidRPr="00390CF2" w:rsidRDefault="000805DB" w:rsidP="000805DB">
      <w:pPr>
        <w:pStyle w:val="Heading1"/>
        <w:rPr>
          <w:highlight w:val="cyan"/>
        </w:rPr>
      </w:pPr>
      <w:bookmarkStart w:id="18228" w:name="_Toc510018731"/>
      <w:r w:rsidRPr="00390CF2">
        <w:rPr>
          <w:highlight w:val="cyan"/>
        </w:rPr>
        <w:t>7</w:t>
      </w:r>
      <w:r w:rsidRPr="00390CF2">
        <w:rPr>
          <w:highlight w:val="cyan"/>
        </w:rPr>
        <w:tab/>
        <w:t>Variables and constants</w:t>
      </w:r>
      <w:bookmarkEnd w:id="18228"/>
    </w:p>
    <w:p w14:paraId="47AE11B5" w14:textId="77777777" w:rsidR="000805DB" w:rsidRPr="00390CF2" w:rsidRDefault="000805DB" w:rsidP="000805DB">
      <w:pPr>
        <w:pStyle w:val="Heading2"/>
        <w:rPr>
          <w:highlight w:val="cyan"/>
        </w:rPr>
      </w:pPr>
      <w:bookmarkStart w:id="18229" w:name="_Toc510018732"/>
      <w:bookmarkStart w:id="18230" w:name="_Hlk507397225"/>
      <w:r w:rsidRPr="00390CF2">
        <w:rPr>
          <w:highlight w:val="cyan"/>
        </w:rPr>
        <w:t>7.1</w:t>
      </w:r>
      <w:r w:rsidRPr="00390CF2">
        <w:rPr>
          <w:highlight w:val="cyan"/>
        </w:rPr>
        <w:tab/>
        <w:t>Timers</w:t>
      </w:r>
      <w:bookmarkEnd w:id="18229"/>
    </w:p>
    <w:p w14:paraId="7BEA325B" w14:textId="77777777" w:rsidR="000805DB" w:rsidRPr="00390CF2" w:rsidRDefault="000805DB" w:rsidP="000805DB">
      <w:pPr>
        <w:pStyle w:val="Heading3"/>
        <w:rPr>
          <w:highlight w:val="cyan"/>
        </w:rPr>
      </w:pPr>
      <w:bookmarkStart w:id="18231" w:name="_Toc510018733"/>
      <w:r w:rsidRPr="00390CF2">
        <w:rPr>
          <w:highlight w:val="cyan"/>
        </w:rPr>
        <w:t>7.1.1</w:t>
      </w:r>
      <w:r w:rsidRPr="00390CF2">
        <w:rPr>
          <w:highlight w:val="cyan"/>
        </w:rPr>
        <w:tab/>
        <w:t>Timers (Informative)</w:t>
      </w:r>
      <w:bookmarkEnd w:id="182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9A10F7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9ABE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579CF4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D1135AE"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4FCB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9F71CA8" w14:textId="77777777" w:rsidTr="00526540">
        <w:trPr>
          <w:cantSplit/>
          <w:ins w:id="1823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2DC2206" w14:textId="77777777" w:rsidR="000805DB" w:rsidRPr="00390CF2" w:rsidRDefault="000805DB" w:rsidP="00526540">
            <w:pPr>
              <w:pStyle w:val="TAL"/>
              <w:rPr>
                <w:ins w:id="18233" w:author="SA R2 -1807910" w:date="2018-05-15T10:31:00Z"/>
                <w:highlight w:val="cyan"/>
                <w:lang w:eastAsia="en-GB"/>
              </w:rPr>
            </w:pPr>
            <w:ins w:id="1823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2122470" w14:textId="77777777" w:rsidR="000805DB" w:rsidRPr="00390CF2" w:rsidRDefault="000805DB" w:rsidP="00526540">
            <w:pPr>
              <w:pStyle w:val="TAL"/>
              <w:rPr>
                <w:ins w:id="18235" w:author="SA R2 -1807910" w:date="2018-05-15T10:31:00Z"/>
                <w:highlight w:val="cyan"/>
                <w:lang w:eastAsia="en-GB"/>
              </w:rPr>
            </w:pPr>
            <w:ins w:id="18236" w:author="Rapporteur ASN1 SA" w:date="2018-07-11T13:28:00Z">
              <w:r w:rsidRPr="00390CF2">
                <w:rPr>
                  <w:i/>
                  <w:highlight w:val="cyan"/>
                </w:rPr>
                <w:t xml:space="preserve">Upon </w:t>
              </w:r>
            </w:ins>
            <w:ins w:id="18237" w:author="SA R2 -1807910" w:date="2018-05-15T10:32:00Z">
              <w:del w:id="18238" w:author="Rapporteur ASN1 SA" w:date="2018-07-11T13:28:00Z">
                <w:r w:rsidRPr="00390CF2" w:rsidDel="00447FF7">
                  <w:rPr>
                    <w:i/>
                    <w:highlight w:val="cyan"/>
                  </w:rPr>
                  <w:delText>T</w:delText>
                </w:r>
              </w:del>
            </w:ins>
            <w:ins w:id="18239" w:author="Rapporteur ASN1 SA" w:date="2018-07-11T13:28:00Z">
              <w:r w:rsidRPr="00390CF2">
                <w:rPr>
                  <w:i/>
                  <w:highlight w:val="cyan"/>
                </w:rPr>
                <w:t>t</w:t>
              </w:r>
            </w:ins>
            <w:ins w:id="1824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D0C91AA" w14:textId="77777777" w:rsidR="000805DB" w:rsidRPr="00390CF2" w:rsidRDefault="000805DB" w:rsidP="00526540">
            <w:pPr>
              <w:pStyle w:val="TAL"/>
              <w:rPr>
                <w:ins w:id="18241" w:author="SA R2 -1807910" w:date="2018-05-15T10:31:00Z"/>
                <w:highlight w:val="cyan"/>
                <w:lang w:eastAsia="en-GB"/>
              </w:rPr>
            </w:pPr>
            <w:ins w:id="18242" w:author="Rapporteur ASN1 SA" w:date="2018-07-11T13:29:00Z">
              <w:r w:rsidRPr="00390CF2">
                <w:rPr>
                  <w:rFonts w:cs="Arial"/>
                  <w:highlight w:val="cyan"/>
                </w:rPr>
                <w:t>Upon r</w:t>
              </w:r>
            </w:ins>
            <w:ins w:id="18243" w:author="SA R2 -1807910" w:date="2018-05-15T10:32:00Z">
              <w:del w:id="1824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63CEA59" w14:textId="77777777" w:rsidR="000805DB" w:rsidRPr="00390CF2" w:rsidRDefault="000805DB" w:rsidP="00526540">
            <w:pPr>
              <w:pStyle w:val="TAL"/>
              <w:rPr>
                <w:ins w:id="18245" w:author="SA R2 -1807910" w:date="2018-05-15T10:31:00Z"/>
                <w:highlight w:val="cyan"/>
                <w:lang w:eastAsia="en-GB"/>
              </w:rPr>
            </w:pPr>
            <w:ins w:id="18246" w:author="SA R2 -1807910" w:date="2018-05-15T10:32:00Z">
              <w:r w:rsidRPr="00390CF2">
                <w:rPr>
                  <w:rFonts w:cs="Arial"/>
                  <w:szCs w:val="18"/>
                  <w:highlight w:val="cyan"/>
                </w:rPr>
                <w:t xml:space="preserve">Perform the actions as specified in 5.3.3.6. </w:t>
              </w:r>
            </w:ins>
          </w:p>
        </w:tc>
      </w:tr>
      <w:tr w:rsidR="000805DB" w:rsidRPr="00390CF2" w14:paraId="5C547065" w14:textId="77777777" w:rsidTr="00526540">
        <w:trPr>
          <w:cantSplit/>
          <w:ins w:id="182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8133CC2" w14:textId="77777777" w:rsidR="000805DB" w:rsidRPr="00390CF2" w:rsidRDefault="000805DB" w:rsidP="00526540">
            <w:pPr>
              <w:pStyle w:val="TAL"/>
              <w:rPr>
                <w:ins w:id="18248" w:author="SA R2 -1807910" w:date="2018-05-15T10:32:00Z"/>
                <w:highlight w:val="cyan"/>
                <w:lang w:eastAsia="en-GB"/>
              </w:rPr>
            </w:pPr>
            <w:ins w:id="1824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50ED59E" w14:textId="77777777" w:rsidR="000805DB" w:rsidRPr="00390CF2" w:rsidRDefault="000805DB" w:rsidP="00526540">
            <w:pPr>
              <w:pStyle w:val="TAL"/>
              <w:rPr>
                <w:ins w:id="18250" w:author="SA R2 -1807910" w:date="2018-05-15T10:32:00Z"/>
                <w:highlight w:val="cyan"/>
                <w:lang w:eastAsia="en-GB"/>
              </w:rPr>
            </w:pPr>
            <w:ins w:id="18251" w:author="Rapporteur ASN1 SA" w:date="2018-07-11T13:28:00Z">
              <w:r w:rsidRPr="00390CF2">
                <w:rPr>
                  <w:highlight w:val="cyan"/>
                  <w:lang w:eastAsia="en-GB"/>
                </w:rPr>
                <w:t xml:space="preserve">Upon </w:t>
              </w:r>
            </w:ins>
            <w:ins w:id="18252" w:author="SA R2 -1807910" w:date="2018-05-15T10:32:00Z">
              <w:del w:id="18253" w:author="Rapporteur ASN1 SA" w:date="2018-07-11T13:28:00Z">
                <w:r w:rsidRPr="00390CF2" w:rsidDel="00447FF7">
                  <w:rPr>
                    <w:highlight w:val="cyan"/>
                    <w:lang w:eastAsia="en-GB"/>
                  </w:rPr>
                  <w:delText>T</w:delText>
                </w:r>
              </w:del>
            </w:ins>
            <w:ins w:id="18254" w:author="Rapporteur ASN1 SA" w:date="2018-07-11T13:28:00Z">
              <w:r w:rsidRPr="00390CF2">
                <w:rPr>
                  <w:highlight w:val="cyan"/>
                  <w:lang w:eastAsia="en-GB"/>
                </w:rPr>
                <w:t>t</w:t>
              </w:r>
            </w:ins>
            <w:ins w:id="1825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525BAAE" w14:textId="77777777" w:rsidR="000805DB" w:rsidRPr="00390CF2" w:rsidRDefault="000805DB" w:rsidP="00526540">
            <w:pPr>
              <w:pStyle w:val="TAL"/>
              <w:rPr>
                <w:ins w:id="18256" w:author="SA R2 -1807910" w:date="2018-05-15T10:32:00Z"/>
                <w:highlight w:val="cyan"/>
                <w:lang w:eastAsia="en-GB"/>
              </w:rPr>
            </w:pPr>
            <w:ins w:id="18257" w:author="Rapporteur ASN1 SA" w:date="2018-07-11T13:29:00Z">
              <w:r w:rsidRPr="00390CF2">
                <w:rPr>
                  <w:highlight w:val="cyan"/>
                  <w:lang w:eastAsia="en-GB"/>
                </w:rPr>
                <w:t xml:space="preserve">Upon </w:t>
              </w:r>
            </w:ins>
            <w:ins w:id="18258" w:author="SA R2 -1807910" w:date="2018-05-15T10:32:00Z">
              <w:del w:id="18259" w:author="Rapporteur ASN1 SA" w:date="2018-07-11T13:29:00Z">
                <w:r w:rsidRPr="00390CF2" w:rsidDel="00447FF7">
                  <w:rPr>
                    <w:highlight w:val="cyan"/>
                    <w:lang w:eastAsia="en-GB"/>
                  </w:rPr>
                  <w:delText>R</w:delText>
                </w:r>
              </w:del>
            </w:ins>
            <w:ins w:id="18260" w:author="Rapporteur ASN1 SA" w:date="2018-07-11T13:29:00Z">
              <w:r w:rsidRPr="00390CF2">
                <w:rPr>
                  <w:highlight w:val="cyan"/>
                  <w:lang w:eastAsia="en-GB"/>
                </w:rPr>
                <w:t>r</w:t>
              </w:r>
            </w:ins>
            <w:ins w:id="1826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3778C76" w14:textId="77777777" w:rsidR="000805DB" w:rsidRPr="00390CF2" w:rsidRDefault="000805DB" w:rsidP="00526540">
            <w:pPr>
              <w:pStyle w:val="TAL"/>
              <w:rPr>
                <w:ins w:id="18262" w:author="SA R2 -1807910" w:date="2018-05-15T10:32:00Z"/>
                <w:highlight w:val="cyan"/>
                <w:lang w:eastAsia="en-GB"/>
              </w:rPr>
            </w:pPr>
            <w:ins w:id="18263" w:author="SA R2 -1807910" w:date="2018-05-15T10:32:00Z">
              <w:r w:rsidRPr="00390CF2">
                <w:rPr>
                  <w:highlight w:val="cyan"/>
                  <w:lang w:eastAsia="en-GB"/>
                </w:rPr>
                <w:t>Go to RRC_IDLE</w:t>
              </w:r>
            </w:ins>
          </w:p>
        </w:tc>
      </w:tr>
      <w:tr w:rsidR="000805DB" w:rsidRPr="00390CF2" w14:paraId="57C8ED7A" w14:textId="77777777" w:rsidTr="00526540">
        <w:trPr>
          <w:cantSplit/>
          <w:ins w:id="182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E68B141" w14:textId="77777777" w:rsidR="000805DB" w:rsidRPr="00390CF2" w:rsidRDefault="000805DB" w:rsidP="00526540">
            <w:pPr>
              <w:pStyle w:val="TAL"/>
              <w:rPr>
                <w:ins w:id="18265" w:author="SA R2 -1807910" w:date="2018-05-15T10:32:00Z"/>
                <w:highlight w:val="cyan"/>
                <w:lang w:eastAsia="en-GB"/>
              </w:rPr>
            </w:pPr>
            <w:ins w:id="1826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164C6EF" w14:textId="77777777" w:rsidR="000805DB" w:rsidRPr="00390CF2" w:rsidRDefault="000805DB" w:rsidP="00526540">
            <w:pPr>
              <w:pStyle w:val="TAL"/>
              <w:rPr>
                <w:ins w:id="18267" w:author="SA R2 -1807910" w:date="2018-05-15T10:32:00Z"/>
                <w:highlight w:val="cyan"/>
                <w:lang w:eastAsia="en-GB"/>
              </w:rPr>
            </w:pPr>
            <w:ins w:id="18268" w:author="Rapporteur ASN1 SA" w:date="2018-07-11T13:28:00Z">
              <w:r w:rsidRPr="00390CF2">
                <w:rPr>
                  <w:rFonts w:cs="Arial"/>
                  <w:highlight w:val="cyan"/>
                </w:rPr>
                <w:t xml:space="preserve">Upon </w:t>
              </w:r>
            </w:ins>
            <w:ins w:id="18269" w:author="SA R2 -1807910" w:date="2018-05-15T10:32:00Z">
              <w:del w:id="18270" w:author="Rapporteur ASN1 SA" w:date="2018-07-11T13:28:00Z">
                <w:r w:rsidRPr="00390CF2" w:rsidDel="00447FF7">
                  <w:rPr>
                    <w:rFonts w:cs="Arial"/>
                    <w:highlight w:val="cyan"/>
                  </w:rPr>
                  <w:delText>R</w:delText>
                </w:r>
              </w:del>
            </w:ins>
            <w:ins w:id="18271" w:author="Rapporteur ASN1 SA" w:date="2018-07-11T13:28:00Z">
              <w:r w:rsidRPr="00390CF2">
                <w:rPr>
                  <w:rFonts w:cs="Arial"/>
                  <w:highlight w:val="cyan"/>
                </w:rPr>
                <w:t>r</w:t>
              </w:r>
            </w:ins>
            <w:ins w:id="1827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2307AC5" w14:textId="77777777" w:rsidR="000805DB" w:rsidRPr="00390CF2" w:rsidRDefault="000805DB" w:rsidP="00526540">
            <w:pPr>
              <w:pStyle w:val="TAL"/>
              <w:rPr>
                <w:ins w:id="18273" w:author="SA R2 -1807910" w:date="2018-05-15T10:32:00Z"/>
                <w:highlight w:val="cyan"/>
                <w:lang w:eastAsia="en-GB"/>
              </w:rPr>
            </w:pPr>
            <w:ins w:id="1827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68E29708" w14:textId="77777777" w:rsidR="000805DB" w:rsidRPr="00390CF2" w:rsidRDefault="000805DB" w:rsidP="00526540">
            <w:pPr>
              <w:pStyle w:val="TAL"/>
              <w:rPr>
                <w:ins w:id="18275" w:author="SA R2 -1807910" w:date="2018-05-15T10:32:00Z"/>
                <w:highlight w:val="cyan"/>
                <w:lang w:eastAsia="en-GB"/>
              </w:rPr>
            </w:pPr>
            <w:ins w:id="1827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625A5781"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24B422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34B98A" w14:textId="77777777" w:rsidR="000805DB" w:rsidRPr="00390CF2" w:rsidRDefault="000805DB" w:rsidP="00526540">
            <w:pPr>
              <w:pStyle w:val="TAL"/>
              <w:rPr>
                <w:highlight w:val="cyan"/>
              </w:rPr>
            </w:pPr>
            <w:ins w:id="18277" w:author="Rapporteur ASN1 SA" w:date="2018-07-11T13:28:00Z">
              <w:r w:rsidRPr="00390CF2">
                <w:rPr>
                  <w:highlight w:val="cyan"/>
                  <w:lang w:eastAsia="en-GB"/>
                </w:rPr>
                <w:t xml:space="preserve">Upon </w:t>
              </w:r>
            </w:ins>
            <w:del w:id="18278" w:author="Rapporteur ASN1 SA" w:date="2018-07-11T13:28:00Z">
              <w:r w:rsidRPr="00390CF2" w:rsidDel="00447FF7">
                <w:rPr>
                  <w:highlight w:val="cyan"/>
                  <w:lang w:eastAsia="en-GB"/>
                </w:rPr>
                <w:delText>R</w:delText>
              </w:r>
            </w:del>
            <w:ins w:id="182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DBEBCE5" w14:textId="77777777" w:rsidR="000805DB" w:rsidRPr="00390CF2" w:rsidRDefault="000805DB" w:rsidP="00526540">
            <w:pPr>
              <w:pStyle w:val="TAL"/>
              <w:rPr>
                <w:highlight w:val="cyan"/>
                <w:lang w:eastAsia="en-GB"/>
              </w:rPr>
            </w:pPr>
            <w:ins w:id="18280" w:author="Rapporteur ASN1 SA" w:date="2018-07-11T13:29:00Z">
              <w:r w:rsidRPr="00390CF2">
                <w:rPr>
                  <w:highlight w:val="cyan"/>
                  <w:lang w:eastAsia="en-GB"/>
                </w:rPr>
                <w:t xml:space="preserve">Upon </w:t>
              </w:r>
            </w:ins>
            <w:del w:id="18281" w:author="Rapporteur ASN1 SA" w:date="2018-07-11T13:29:00Z">
              <w:r w:rsidRPr="00390CF2" w:rsidDel="00447FF7">
                <w:rPr>
                  <w:highlight w:val="cyan"/>
                  <w:lang w:eastAsia="en-GB"/>
                </w:rPr>
                <w:delText>S</w:delText>
              </w:r>
            </w:del>
            <w:ins w:id="182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9618E4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E9B5790"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87B0422" w14:textId="77777777" w:rsidR="000805DB" w:rsidRPr="00390CF2" w:rsidRDefault="000805DB" w:rsidP="00526540">
            <w:pPr>
              <w:pStyle w:val="TAL"/>
              <w:rPr>
                <w:highlight w:val="cyan"/>
                <w:lang w:eastAsia="en-GB"/>
              </w:rPr>
            </w:pPr>
          </w:p>
        </w:tc>
      </w:tr>
      <w:tr w:rsidR="000805DB" w:rsidRPr="00390CF2" w14:paraId="5E81C56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DBD0D2" w14:textId="77777777" w:rsidR="000805DB" w:rsidRPr="00390CF2" w:rsidRDefault="000805DB" w:rsidP="00526540">
            <w:pPr>
              <w:pStyle w:val="TAL"/>
              <w:rPr>
                <w:highlight w:val="cyan"/>
                <w:lang w:eastAsia="en-GB"/>
              </w:rPr>
            </w:pPr>
            <w:r w:rsidRPr="00390CF2">
              <w:rPr>
                <w:highlight w:val="cyan"/>
                <w:lang w:eastAsia="en-GB"/>
              </w:rPr>
              <w:t>T310</w:t>
            </w:r>
          </w:p>
          <w:p w14:paraId="11E6E3C8"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1BD1AD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EBA8F6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61B52B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2140B4C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A63497F"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5E0770D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467EFC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37F92BB" w14:textId="77777777" w:rsidR="000805DB" w:rsidRPr="00390CF2" w:rsidRDefault="000805DB" w:rsidP="00526540">
            <w:pPr>
              <w:pStyle w:val="TAL"/>
              <w:rPr>
                <w:highlight w:val="cyan"/>
                <w:lang w:eastAsia="en-GB"/>
              </w:rPr>
            </w:pPr>
            <w:r w:rsidRPr="00390CF2">
              <w:rPr>
                <w:highlight w:val="cyan"/>
                <w:lang w:eastAsia="en-GB"/>
              </w:rPr>
              <w:t>T311</w:t>
            </w:r>
          </w:p>
          <w:p w14:paraId="402CE94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5FD0382"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83" w:name="OLE_LINK35"/>
            <w:bookmarkStart w:id="18284" w:name="OLE_LINK37"/>
            <w:r w:rsidRPr="00390CF2">
              <w:rPr>
                <w:highlight w:val="cyan"/>
                <w:lang w:eastAsia="en-GB"/>
              </w:rPr>
              <w:t>initiating the RRC connection re-establishment procedure</w:t>
            </w:r>
            <w:bookmarkEnd w:id="18283"/>
            <w:bookmarkEnd w:id="18284"/>
          </w:p>
        </w:tc>
        <w:tc>
          <w:tcPr>
            <w:tcW w:w="2836" w:type="dxa"/>
            <w:tcBorders>
              <w:top w:val="single" w:sz="4" w:space="0" w:color="auto"/>
              <w:left w:val="single" w:sz="4" w:space="0" w:color="auto"/>
              <w:bottom w:val="single" w:sz="4" w:space="0" w:color="auto"/>
              <w:right w:val="single" w:sz="4" w:space="0" w:color="auto"/>
            </w:tcBorders>
            <w:hideMark/>
          </w:tcPr>
          <w:p w14:paraId="267C621A" w14:textId="77777777" w:rsidR="000805DB" w:rsidRPr="00390CF2" w:rsidRDefault="000805DB" w:rsidP="00526540">
            <w:pPr>
              <w:pStyle w:val="TAL"/>
              <w:rPr>
                <w:highlight w:val="cyan"/>
                <w:lang w:eastAsia="en-GB"/>
              </w:rPr>
            </w:pPr>
            <w:ins w:id="18285" w:author="Rapporteur ASN1 SA" w:date="2018-07-11T13:29:00Z">
              <w:r w:rsidRPr="00390CF2">
                <w:rPr>
                  <w:highlight w:val="cyan"/>
                  <w:lang w:eastAsia="en-GB"/>
                </w:rPr>
                <w:t xml:space="preserve">Upon </w:t>
              </w:r>
            </w:ins>
            <w:del w:id="18286" w:author="Rapporteur ASN1 SA" w:date="2018-07-11T13:29:00Z">
              <w:r w:rsidRPr="00390CF2" w:rsidDel="00447FF7">
                <w:rPr>
                  <w:highlight w:val="cyan"/>
                  <w:lang w:eastAsia="en-GB"/>
                </w:rPr>
                <w:delText>S</w:delText>
              </w:r>
            </w:del>
            <w:ins w:id="182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CCC4B0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66646D0" w14:textId="77777777" w:rsidTr="00526540">
        <w:trPr>
          <w:cantSplit/>
          <w:ins w:id="182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65F4F6" w14:textId="77777777" w:rsidR="000805DB" w:rsidRPr="00390CF2" w:rsidRDefault="000805DB" w:rsidP="00526540">
            <w:pPr>
              <w:pStyle w:val="TAL"/>
              <w:rPr>
                <w:ins w:id="18289" w:author="SA R2 -1807910" w:date="2018-05-15T10:32:00Z"/>
                <w:highlight w:val="cyan"/>
                <w:lang w:eastAsia="en-GB"/>
              </w:rPr>
            </w:pPr>
            <w:ins w:id="182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C737B80" w14:textId="77777777" w:rsidR="000805DB" w:rsidRPr="00390CF2" w:rsidRDefault="000805DB" w:rsidP="00526540">
            <w:pPr>
              <w:pStyle w:val="TAL"/>
              <w:rPr>
                <w:ins w:id="18291" w:author="SA R2 -1807910" w:date="2018-05-15T10:32:00Z"/>
                <w:highlight w:val="cyan"/>
                <w:lang w:eastAsia="en-GB"/>
              </w:rPr>
            </w:pPr>
            <w:ins w:id="18292" w:author="Rapporteur ASN1 SA" w:date="2018-07-11T13:28:00Z">
              <w:r w:rsidRPr="00390CF2">
                <w:rPr>
                  <w:i/>
                  <w:highlight w:val="cyan"/>
                </w:rPr>
                <w:t xml:space="preserve">Upon </w:t>
              </w:r>
            </w:ins>
            <w:ins w:id="18293" w:author="SA R2 -1807910" w:date="2018-05-15T10:32:00Z">
              <w:del w:id="18294" w:author="Rapporteur ASN1 SA" w:date="2018-07-11T13:28:00Z">
                <w:r w:rsidRPr="00390CF2" w:rsidDel="00447FF7">
                  <w:rPr>
                    <w:i/>
                    <w:highlight w:val="cyan"/>
                  </w:rPr>
                  <w:delText>T</w:delText>
                </w:r>
              </w:del>
            </w:ins>
            <w:ins w:id="18295" w:author="Rapporteur ASN1 SA" w:date="2018-07-11T13:28:00Z">
              <w:r w:rsidRPr="00390CF2">
                <w:rPr>
                  <w:i/>
                  <w:highlight w:val="cyan"/>
                </w:rPr>
                <w:t>t</w:t>
              </w:r>
            </w:ins>
            <w:ins w:id="182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555BA57" w14:textId="77777777" w:rsidR="000805DB" w:rsidRPr="00390CF2" w:rsidRDefault="000805DB" w:rsidP="00526540">
            <w:pPr>
              <w:pStyle w:val="TAL"/>
              <w:rPr>
                <w:ins w:id="18297" w:author="SA R2 -1807910" w:date="2018-05-15T10:32:00Z"/>
                <w:highlight w:val="cyan"/>
                <w:lang w:eastAsia="en-GB"/>
              </w:rPr>
            </w:pPr>
            <w:ins w:id="18298" w:author="Rapporteur ASN1 SA" w:date="2018-07-11T13:29:00Z">
              <w:r w:rsidRPr="00390CF2">
                <w:rPr>
                  <w:rFonts w:cs="Arial"/>
                  <w:highlight w:val="cyan"/>
                </w:rPr>
                <w:t xml:space="preserve">Upon </w:t>
              </w:r>
            </w:ins>
            <w:ins w:id="18299" w:author="SA R2 -1807910" w:date="2018-05-15T10:32:00Z">
              <w:del w:id="18300" w:author="Rapporteur ASN1 SA" w:date="2018-07-11T13:29:00Z">
                <w:r w:rsidRPr="00390CF2" w:rsidDel="00447FF7">
                  <w:rPr>
                    <w:rFonts w:cs="Arial"/>
                    <w:highlight w:val="cyan"/>
                  </w:rPr>
                  <w:delText>R</w:delText>
                </w:r>
              </w:del>
            </w:ins>
            <w:ins w:id="18301" w:author="Rapporteur ASN1 SA" w:date="2018-07-11T13:29:00Z">
              <w:r w:rsidRPr="00390CF2">
                <w:rPr>
                  <w:rFonts w:cs="Arial"/>
                  <w:highlight w:val="cyan"/>
                </w:rPr>
                <w:t>r</w:t>
              </w:r>
            </w:ins>
            <w:ins w:id="183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4DA511B" w14:textId="77777777" w:rsidR="000805DB" w:rsidRPr="00390CF2" w:rsidRDefault="000805DB" w:rsidP="00526540">
            <w:pPr>
              <w:pStyle w:val="TAL"/>
              <w:rPr>
                <w:ins w:id="18303" w:author="SA R2 -1807910" w:date="2018-05-15T10:32:00Z"/>
                <w:highlight w:val="cyan"/>
                <w:lang w:eastAsia="en-GB"/>
              </w:rPr>
            </w:pPr>
            <w:ins w:id="18304" w:author="SA R2 -1807910" w:date="2018-05-15T10:32:00Z">
              <w:r w:rsidRPr="00390CF2">
                <w:rPr>
                  <w:rFonts w:cs="Arial"/>
                  <w:szCs w:val="18"/>
                  <w:highlight w:val="cyan"/>
                </w:rPr>
                <w:t>Perform the actions as specified in 5.3.13.5.</w:t>
              </w:r>
            </w:ins>
          </w:p>
        </w:tc>
      </w:tr>
      <w:tr w:rsidR="000805DB" w:rsidRPr="00390CF2" w14:paraId="127F1578" w14:textId="77777777" w:rsidTr="00526540">
        <w:trPr>
          <w:cantSplit/>
          <w:ins w:id="183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B7506A" w14:textId="77777777" w:rsidR="000805DB" w:rsidRPr="00390CF2" w:rsidRDefault="000805DB" w:rsidP="00526540">
            <w:pPr>
              <w:pStyle w:val="TAL"/>
              <w:rPr>
                <w:ins w:id="18306" w:author="SA R2 -1807910" w:date="2018-05-15T10:32:00Z"/>
                <w:highlight w:val="cyan"/>
                <w:lang w:eastAsia="en-GB"/>
              </w:rPr>
            </w:pPr>
            <w:ins w:id="1830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F94A47C" w14:textId="77777777"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i/>
                  <w:highlight w:val="cyan"/>
                </w:rPr>
                <w:t>Upon rece</w:t>
              </w:r>
            </w:ins>
            <w:ins w:id="18310" w:author="Rapporteur ASN1 SA" w:date="2018-07-11T13:28:00Z">
              <w:r w:rsidRPr="00390CF2">
                <w:rPr>
                  <w:i/>
                  <w:highlight w:val="cyan"/>
                </w:rPr>
                <w:t>ption of</w:t>
              </w:r>
            </w:ins>
            <w:ins w:id="18311" w:author="SA R2 -1807910" w:date="2018-05-15T10:32:00Z">
              <w:del w:id="183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47708CE" w14:textId="77777777" w:rsidR="000805DB" w:rsidRPr="00390CF2" w:rsidRDefault="000805DB" w:rsidP="00526540">
            <w:pPr>
              <w:pStyle w:val="TAL"/>
              <w:rPr>
                <w:ins w:id="18313" w:author="SA R2 -1807910" w:date="2018-05-15T10:32:00Z"/>
                <w:highlight w:val="cyan"/>
                <w:lang w:eastAsia="en-GB"/>
              </w:rPr>
            </w:pPr>
            <w:ins w:id="183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599A5EC" w14:textId="77777777" w:rsidR="000805DB" w:rsidRPr="00390CF2" w:rsidRDefault="000805DB" w:rsidP="00526540">
            <w:pPr>
              <w:pStyle w:val="TAL"/>
              <w:rPr>
                <w:ins w:id="18315" w:author="SA R2 -1807910" w:date="2018-05-15T10:32:00Z"/>
                <w:highlight w:val="cyan"/>
                <w:lang w:eastAsia="en-GB"/>
              </w:rPr>
            </w:pPr>
            <w:ins w:id="1831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27EDD3F4" w14:textId="77777777" w:rsidTr="00526540">
        <w:trPr>
          <w:cantSplit/>
          <w:ins w:id="183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067620E" w14:textId="77777777" w:rsidR="000805DB" w:rsidRPr="00390CF2" w:rsidRDefault="000805DB" w:rsidP="00526540">
            <w:pPr>
              <w:pStyle w:val="TAL"/>
              <w:rPr>
                <w:ins w:id="18318" w:author="SA R2 -1807910" w:date="2018-05-15T10:32:00Z"/>
                <w:highlight w:val="cyan"/>
                <w:lang w:eastAsia="en-GB"/>
              </w:rPr>
            </w:pPr>
            <w:ins w:id="183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929752D" w14:textId="77777777" w:rsidR="000805DB" w:rsidRPr="00390CF2" w:rsidRDefault="000805DB" w:rsidP="00526540">
            <w:pPr>
              <w:pStyle w:val="TAL"/>
              <w:rPr>
                <w:ins w:id="18320" w:author="SA R2 -1807910" w:date="2018-05-15T10:32:00Z"/>
                <w:highlight w:val="cyan"/>
                <w:lang w:eastAsia="en-GB"/>
              </w:rPr>
            </w:pPr>
            <w:ins w:id="18321" w:author="SA R2 -1807910" w:date="2018-05-15T10:32:00Z">
              <w:del w:id="18322" w:author="Rapporteur ASN1 SA" w:date="2018-07-11T13:23:00Z">
                <w:r w:rsidRPr="00390CF2" w:rsidDel="000D4CAC">
                  <w:rPr>
                    <w:highlight w:val="cyan"/>
                    <w:lang w:eastAsia="en-GB"/>
                  </w:rPr>
                  <w:delText>Timer (re)started u</w:delText>
                </w:r>
              </w:del>
            </w:ins>
            <w:ins w:id="18323" w:author="Rapporteur ASN1 SA" w:date="2018-07-11T13:26:00Z">
              <w:r w:rsidRPr="00390CF2">
                <w:rPr>
                  <w:highlight w:val="cyan"/>
                  <w:lang w:eastAsia="en-GB"/>
                </w:rPr>
                <w:t>U</w:t>
              </w:r>
            </w:ins>
            <w:ins w:id="18324" w:author="SA R2 -1807910" w:date="2018-05-15T10:32:00Z">
              <w:r w:rsidRPr="00390CF2">
                <w:rPr>
                  <w:highlight w:val="cyan"/>
                  <w:lang w:eastAsia="en-GB"/>
                </w:rPr>
                <w:t>pon rece</w:t>
              </w:r>
            </w:ins>
            <w:ins w:id="18325" w:author="Rapporteur ASN1 SA" w:date="2018-07-11T13:26:00Z">
              <w:r w:rsidRPr="00390CF2">
                <w:rPr>
                  <w:highlight w:val="cyan"/>
                  <w:lang w:eastAsia="en-GB"/>
                </w:rPr>
                <w:t>ption</w:t>
              </w:r>
            </w:ins>
            <w:ins w:id="18326" w:author="SA R2 -1807910" w:date="2018-05-15T10:32:00Z">
              <w:del w:id="18327" w:author="Rapporteur ASN1 SA" w:date="2018-07-11T13:26:00Z">
                <w:r w:rsidRPr="00390CF2" w:rsidDel="00447FF7">
                  <w:rPr>
                    <w:highlight w:val="cyan"/>
                    <w:lang w:eastAsia="en-GB"/>
                  </w:rPr>
                  <w:delText>iving</w:delText>
                </w:r>
              </w:del>
            </w:ins>
            <w:ins w:id="18328" w:author="Rapporteur ASN1 SA" w:date="2018-07-11T13:26:00Z">
              <w:r w:rsidRPr="00390CF2">
                <w:rPr>
                  <w:highlight w:val="cyan"/>
                  <w:lang w:eastAsia="en-GB"/>
                </w:rPr>
                <w:t xml:space="preserve"> of</w:t>
              </w:r>
            </w:ins>
            <w:ins w:id="1832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680FAC5" w14:textId="77777777" w:rsidR="000805DB" w:rsidRPr="00390CF2" w:rsidRDefault="000805DB" w:rsidP="00526540">
            <w:pPr>
              <w:pStyle w:val="TAL"/>
              <w:rPr>
                <w:ins w:id="1833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210C9D" w14:textId="77777777" w:rsidR="000805DB" w:rsidRPr="00390CF2" w:rsidRDefault="000805DB" w:rsidP="00526540">
            <w:pPr>
              <w:pStyle w:val="TAL"/>
              <w:rPr>
                <w:ins w:id="18331" w:author="SA R2 -1807910" w:date="2018-05-15T10:32:00Z"/>
                <w:highlight w:val="cyan"/>
                <w:lang w:eastAsia="en-GB"/>
              </w:rPr>
            </w:pPr>
            <w:ins w:id="1833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93DEC9A" w14:textId="77777777" w:rsidTr="00526540">
        <w:trPr>
          <w:cantSplit/>
          <w:ins w:id="183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9E9074A" w14:textId="77777777" w:rsidR="000805DB" w:rsidRPr="00390CF2" w:rsidRDefault="000805DB" w:rsidP="00526540">
            <w:pPr>
              <w:pStyle w:val="TAL"/>
              <w:rPr>
                <w:ins w:id="18334" w:author="SA R2 -1807910" w:date="2018-05-15T10:32:00Z"/>
                <w:highlight w:val="cyan"/>
                <w:lang w:eastAsia="en-GB"/>
              </w:rPr>
            </w:pPr>
            <w:ins w:id="1833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BC97EF2" w14:textId="77777777" w:rsidR="000805DB" w:rsidRPr="00390CF2" w:rsidRDefault="000805DB" w:rsidP="00526540">
            <w:pPr>
              <w:pStyle w:val="TAL"/>
              <w:rPr>
                <w:ins w:id="18336" w:author="SA R2 -1807910" w:date="2018-05-15T10:32:00Z"/>
                <w:highlight w:val="cyan"/>
                <w:lang w:eastAsia="en-GB"/>
              </w:rPr>
            </w:pPr>
            <w:ins w:id="18337" w:author="Rapporteur ASN1 SA" w:date="2018-07-11T13:27:00Z">
              <w:r w:rsidRPr="00390CF2">
                <w:rPr>
                  <w:rFonts w:eastAsia="Batang"/>
                  <w:noProof/>
                  <w:highlight w:val="cyan"/>
                  <w:lang w:eastAsia="en-GB"/>
                </w:rPr>
                <w:t xml:space="preserve">Upon </w:t>
              </w:r>
            </w:ins>
            <w:ins w:id="18338" w:author="Rapporteur ASN1 SA" w:date="2018-07-11T13:28:00Z">
              <w:r w:rsidRPr="00390CF2">
                <w:rPr>
                  <w:rFonts w:eastAsia="Batang"/>
                  <w:noProof/>
                  <w:highlight w:val="cyan"/>
                  <w:lang w:eastAsia="en-GB"/>
                </w:rPr>
                <w:t>r</w:t>
              </w:r>
            </w:ins>
            <w:ins w:id="18339" w:author="SA R2 -1807910" w:date="2018-05-15T10:32:00Z">
              <w:del w:id="1834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41" w:author="Rapporteur ASN1 SA" w:date="2018-07-11T13:27:00Z">
              <w:r w:rsidRPr="00390CF2">
                <w:rPr>
                  <w:rFonts w:eastAsia="Batang"/>
                  <w:noProof/>
                  <w:highlight w:val="cyan"/>
                  <w:lang w:eastAsia="en-GB"/>
                </w:rPr>
                <w:t xml:space="preserve">RRCRelease including suspendConfig </w:t>
              </w:r>
            </w:ins>
            <w:ins w:id="18342" w:author="SA R2 -1807910" w:date="2018-05-15T10:32:00Z">
              <w:del w:id="1834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C17D451" w14:textId="77777777" w:rsidR="000805DB" w:rsidRPr="00390CF2" w:rsidRDefault="000805DB" w:rsidP="00526540">
            <w:pPr>
              <w:pStyle w:val="TAL"/>
              <w:rPr>
                <w:ins w:id="18344" w:author="SA R2 -1807910" w:date="2018-05-15T10:32:00Z"/>
                <w:rFonts w:eastAsia="MS Mincho"/>
                <w:highlight w:val="cyan"/>
              </w:rPr>
            </w:pPr>
            <w:ins w:id="18345" w:author="SA R2 -1807910" w:date="2018-05-15T10:32:00Z">
              <w:r w:rsidRPr="00390CF2">
                <w:rPr>
                  <w:rFonts w:eastAsia="Batang"/>
                  <w:noProof/>
                  <w:highlight w:val="cyan"/>
                  <w:lang w:eastAsia="en-GB"/>
                </w:rPr>
                <w:t>Upon initiation of RRC resume procedure</w:t>
              </w:r>
            </w:ins>
            <w:ins w:id="18346" w:author="Rapporteur ASN1 SA" w:date="2018-07-11T13:35:00Z">
              <w:r w:rsidRPr="00390CF2">
                <w:rPr>
                  <w:rFonts w:eastAsia="Batang"/>
                  <w:noProof/>
                  <w:highlight w:val="cyan"/>
                  <w:lang w:eastAsia="en-GB"/>
                </w:rPr>
                <w:t xml:space="preserve">; </w:t>
              </w:r>
            </w:ins>
            <w:ins w:id="18347" w:author="Rapporteur ASN1 SA" w:date="2018-07-11T13:36:00Z">
              <w:r w:rsidRPr="00390CF2">
                <w:rPr>
                  <w:rFonts w:eastAsia="Batang"/>
                  <w:noProof/>
                  <w:highlight w:val="cyan"/>
                  <w:lang w:eastAsia="en-GB"/>
                </w:rPr>
                <w:t>u</w:t>
              </w:r>
            </w:ins>
            <w:ins w:id="18348" w:author="Rapporteur ASN1 SA" w:date="2018-07-11T13:35:00Z">
              <w:r w:rsidRPr="00390CF2">
                <w:rPr>
                  <w:rFonts w:eastAsia="Batang"/>
                  <w:noProof/>
                  <w:highlight w:val="cyan"/>
                  <w:lang w:eastAsia="en-GB"/>
                </w:rPr>
                <w:t xml:space="preserve">pon </w:t>
              </w:r>
            </w:ins>
            <w:ins w:id="18349" w:author="Rapporteur ASN1 SA" w:date="2018-07-11T13:36:00Z">
              <w:r w:rsidRPr="00390CF2">
                <w:rPr>
                  <w:rFonts w:eastAsia="Batang"/>
                  <w:noProof/>
                  <w:highlight w:val="cyan"/>
                  <w:lang w:eastAsia="en-GB"/>
                </w:rPr>
                <w:t xml:space="preserve">entering </w:t>
              </w:r>
            </w:ins>
            <w:ins w:id="18350" w:author="Rapporteur ASN1 SA" w:date="2018-07-11T13:35:00Z">
              <w:r w:rsidRPr="00390CF2">
                <w:rPr>
                  <w:rFonts w:eastAsia="Batang"/>
                  <w:noProof/>
                  <w:highlight w:val="cyan"/>
                  <w:lang w:eastAsia="en-GB"/>
                </w:rPr>
                <w:t xml:space="preserve">RRC_IDLE and </w:t>
              </w:r>
            </w:ins>
            <w:ins w:id="18351" w:author="Rapporteur ASN1 SA" w:date="2018-07-11T13:36:00Z">
              <w:r w:rsidRPr="00390CF2">
                <w:rPr>
                  <w:rFonts w:eastAsia="Batang"/>
                  <w:noProof/>
                  <w:highlight w:val="cyan"/>
                  <w:lang w:eastAsia="en-GB"/>
                </w:rPr>
                <w:t xml:space="preserve">upon </w:t>
              </w:r>
            </w:ins>
            <w:ins w:id="18352" w:author="Rapporteur ASN1 SA" w:date="2018-07-11T13:35:00Z">
              <w:r w:rsidRPr="00390CF2">
                <w:rPr>
                  <w:rFonts w:eastAsia="Batang"/>
                  <w:noProof/>
                  <w:highlight w:val="cyan"/>
                  <w:lang w:eastAsia="en-GB"/>
                </w:rPr>
                <w:t xml:space="preserve">initiation of </w:t>
              </w:r>
            </w:ins>
            <w:ins w:id="18353" w:author="Rapporteur ASN1 SA" w:date="2018-07-11T13:36:00Z">
              <w:r w:rsidRPr="00390CF2">
                <w:rPr>
                  <w:rFonts w:eastAsia="Batang"/>
                  <w:noProof/>
                  <w:highlight w:val="cyan"/>
                  <w:lang w:eastAsia="en-GB"/>
                </w:rPr>
                <w:t xml:space="preserve">the </w:t>
              </w:r>
            </w:ins>
            <w:ins w:id="18354" w:author="Rapporteur ASN1 SA" w:date="2018-07-11T13:35:00Z">
              <w:r w:rsidRPr="00390CF2">
                <w:rPr>
                  <w:rFonts w:eastAsia="Batang"/>
                  <w:noProof/>
                  <w:highlight w:val="cyan"/>
                  <w:lang w:eastAsia="en-GB"/>
                </w:rPr>
                <w:t>RRC resume procedure</w:t>
              </w:r>
            </w:ins>
            <w:ins w:id="18355" w:author="SA R2 -1807910" w:date="2018-05-15T10:32:00Z">
              <w:r w:rsidRPr="00390CF2">
                <w:rPr>
                  <w:rFonts w:eastAsia="Batang"/>
                  <w:noProof/>
                  <w:highlight w:val="cyan"/>
                  <w:lang w:eastAsia="en-GB"/>
                </w:rPr>
                <w:t>.</w:t>
              </w:r>
            </w:ins>
          </w:p>
          <w:p w14:paraId="69390F6D" w14:textId="77777777" w:rsidR="000805DB" w:rsidRPr="00390CF2" w:rsidRDefault="000805DB" w:rsidP="00526540">
            <w:pPr>
              <w:pStyle w:val="TAL"/>
              <w:rPr>
                <w:ins w:id="183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D11A6EF" w14:textId="77777777" w:rsidR="000805DB" w:rsidRPr="00390CF2" w:rsidRDefault="000805DB" w:rsidP="00526540">
            <w:pPr>
              <w:pStyle w:val="TAL"/>
              <w:rPr>
                <w:ins w:id="18357" w:author="SA R2 -1807910" w:date="2018-05-15T10:32:00Z"/>
                <w:highlight w:val="cyan"/>
                <w:lang w:eastAsia="en-GB"/>
              </w:rPr>
            </w:pPr>
            <w:ins w:id="18358" w:author="SA R2 -1807910" w:date="2018-05-15T10:32:00Z">
              <w:r w:rsidRPr="00390CF2">
                <w:rPr>
                  <w:rFonts w:eastAsia="Batang"/>
                  <w:noProof/>
                  <w:highlight w:val="cyan"/>
                  <w:lang w:eastAsia="en-GB"/>
                </w:rPr>
                <w:t>Perform the actions as specified in 5.3.13.</w:t>
              </w:r>
            </w:ins>
          </w:p>
        </w:tc>
      </w:tr>
      <w:tr w:rsidR="000805DB" w:rsidRPr="00390CF2" w14:paraId="0393EE74" w14:textId="77777777" w:rsidTr="00526540">
        <w:trPr>
          <w:cantSplit/>
          <w:ins w:id="1835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7AA9841" w14:textId="77777777" w:rsidR="000805DB" w:rsidRPr="00390CF2" w:rsidRDefault="000805DB" w:rsidP="00526540">
            <w:pPr>
              <w:pStyle w:val="TAL"/>
              <w:rPr>
                <w:ins w:id="18360" w:author="Rapporteur ASN1 SA" w:date="2018-06-28T15:31:00Z"/>
                <w:highlight w:val="cyan"/>
                <w:lang w:eastAsia="en-GB"/>
              </w:rPr>
            </w:pPr>
            <w:ins w:id="1836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069FB3F5" w14:textId="77777777" w:rsidR="000805DB" w:rsidRPr="00390CF2" w:rsidRDefault="000805DB" w:rsidP="00526540">
            <w:pPr>
              <w:pStyle w:val="TAL"/>
              <w:rPr>
                <w:ins w:id="18362" w:author="Rapporteur ASN1 SA" w:date="2018-06-28T15:31:00Z"/>
                <w:rFonts w:eastAsia="Batang"/>
                <w:noProof/>
                <w:highlight w:val="cyan"/>
                <w:lang w:eastAsia="en-GB"/>
              </w:rPr>
            </w:pPr>
            <w:ins w:id="18363" w:author="Rapporteur ASN1 SA" w:date="2018-06-28T15:32:00Z">
              <w:r w:rsidRPr="00390CF2">
                <w:rPr>
                  <w:rFonts w:eastAsia="Batang"/>
                  <w:noProof/>
                  <w:highlight w:val="cyan"/>
                  <w:lang w:eastAsia="en-GB"/>
                </w:rPr>
                <w:t>When access attempt is barred at access barr</w:t>
              </w:r>
            </w:ins>
            <w:ins w:id="18364" w:author="Rapporteur ASN1 SA" w:date="2018-07-15T23:11:00Z">
              <w:r w:rsidR="008F3F44" w:rsidRPr="00390CF2">
                <w:rPr>
                  <w:rFonts w:eastAsia="Batang"/>
                  <w:noProof/>
                  <w:highlight w:val="cyan"/>
                  <w:lang w:eastAsia="en-GB"/>
                </w:rPr>
                <w:t>i</w:t>
              </w:r>
            </w:ins>
            <w:ins w:id="1836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7C77647" w14:textId="77777777" w:rsidR="000805DB" w:rsidRPr="00390CF2" w:rsidRDefault="000805DB" w:rsidP="00526540">
            <w:pPr>
              <w:pStyle w:val="TAL"/>
              <w:rPr>
                <w:ins w:id="1836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A114513" w14:textId="77777777" w:rsidR="000805DB" w:rsidRPr="00390CF2" w:rsidRDefault="000805DB" w:rsidP="00526540">
            <w:pPr>
              <w:pStyle w:val="TAL"/>
              <w:rPr>
                <w:ins w:id="18367" w:author="Rapporteur ASN1 SA" w:date="2018-06-28T15:31:00Z"/>
                <w:rFonts w:eastAsia="Batang"/>
                <w:noProof/>
                <w:highlight w:val="cyan"/>
                <w:lang w:eastAsia="en-GB"/>
              </w:rPr>
            </w:pPr>
            <w:ins w:id="18368" w:author="Rapporteur ASN1 SA" w:date="2018-06-28T15:32:00Z">
              <w:r w:rsidRPr="00390CF2">
                <w:rPr>
                  <w:rFonts w:eastAsia="Batang"/>
                  <w:noProof/>
                  <w:highlight w:val="cyan"/>
                  <w:lang w:eastAsia="en-GB"/>
                </w:rPr>
                <w:t>Perform the actions as specified in 5.3.14.4.</w:t>
              </w:r>
            </w:ins>
          </w:p>
        </w:tc>
      </w:tr>
    </w:tbl>
    <w:p w14:paraId="5D2F980E" w14:textId="77777777" w:rsidR="000805DB" w:rsidRPr="00390CF2" w:rsidRDefault="000805DB" w:rsidP="000805DB">
      <w:pPr>
        <w:rPr>
          <w:highlight w:val="cyan"/>
        </w:rPr>
      </w:pPr>
    </w:p>
    <w:p w14:paraId="05E9289B" w14:textId="77777777" w:rsidR="000805DB" w:rsidRPr="00390CF2" w:rsidRDefault="000805DB" w:rsidP="000805DB">
      <w:pPr>
        <w:pStyle w:val="Heading3"/>
        <w:rPr>
          <w:highlight w:val="cyan"/>
        </w:rPr>
      </w:pPr>
      <w:bookmarkStart w:id="18369" w:name="_Toc510018734"/>
      <w:r w:rsidRPr="00390CF2">
        <w:rPr>
          <w:highlight w:val="cyan"/>
        </w:rPr>
        <w:t>7.1.2</w:t>
      </w:r>
      <w:r w:rsidRPr="00390CF2">
        <w:rPr>
          <w:highlight w:val="cyan"/>
        </w:rPr>
        <w:tab/>
        <w:t>Timer handling</w:t>
      </w:r>
      <w:bookmarkEnd w:id="18369"/>
    </w:p>
    <w:p w14:paraId="5CC77B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BE46758" w14:textId="77777777" w:rsidR="000805DB" w:rsidRPr="00390CF2" w:rsidRDefault="000805DB" w:rsidP="000805DB">
      <w:pPr>
        <w:pStyle w:val="Heading2"/>
        <w:rPr>
          <w:highlight w:val="cyan"/>
        </w:rPr>
      </w:pPr>
      <w:bookmarkStart w:id="18370" w:name="_Toc510018735"/>
      <w:r w:rsidRPr="00390CF2">
        <w:rPr>
          <w:highlight w:val="cyan"/>
        </w:rPr>
        <w:t>7.2</w:t>
      </w:r>
      <w:r w:rsidRPr="00390CF2">
        <w:rPr>
          <w:highlight w:val="cyan"/>
        </w:rPr>
        <w:tab/>
        <w:t>Counters</w:t>
      </w:r>
      <w:bookmarkEnd w:id="183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2364C7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45D83F2"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29BA0D4"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775843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5CEE7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2AAECB5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81F376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09D7F01"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51E044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B9628F9" w14:textId="77777777" w:rsidR="000805DB" w:rsidRPr="00390CF2" w:rsidRDefault="000805DB" w:rsidP="00526540">
            <w:pPr>
              <w:rPr>
                <w:highlight w:val="cyan"/>
                <w:lang w:eastAsia="en-GB"/>
              </w:rPr>
            </w:pPr>
          </w:p>
        </w:tc>
      </w:tr>
    </w:tbl>
    <w:p w14:paraId="0EBC63FD" w14:textId="77777777" w:rsidR="000805DB" w:rsidRPr="00390CF2" w:rsidRDefault="000805DB" w:rsidP="000805DB">
      <w:pPr>
        <w:rPr>
          <w:highlight w:val="cyan"/>
        </w:rPr>
      </w:pPr>
    </w:p>
    <w:p w14:paraId="6C549309" w14:textId="77777777" w:rsidR="000805DB" w:rsidRPr="00390CF2" w:rsidRDefault="000805DB" w:rsidP="000805DB">
      <w:pPr>
        <w:pStyle w:val="Heading4"/>
        <w:rPr>
          <w:rFonts w:eastAsia="MS Mincho"/>
          <w:highlight w:val="cyan"/>
        </w:rPr>
      </w:pPr>
      <w:bookmarkStart w:id="18371" w:name="_Toc510018736"/>
      <w:moveToRangeStart w:id="18372" w:author="Rapporteur SA ASN1" w:date="2018-07-10T23:28:00Z" w:name="move519028636"/>
      <w:moveTo w:id="1837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399ADF8" w14:textId="77777777" w:rsidR="000805DB" w:rsidRPr="00390CF2" w:rsidRDefault="000805DB" w:rsidP="000805DB">
      <w:pPr>
        <w:rPr>
          <w:rFonts w:eastAsia="MS Mincho"/>
          <w:highlight w:val="cyan"/>
        </w:rPr>
      </w:pPr>
      <w:moveTo w:id="18374" w:author="Rapporteur SA ASN1" w:date="2018-07-10T23:28:00Z">
        <w:r w:rsidRPr="00390CF2">
          <w:rPr>
            <w:highlight w:val="cyan"/>
          </w:rPr>
          <w:t>This ASN.1 segment is the start of the NR UE variable definitions.</w:t>
        </w:r>
      </w:moveTo>
    </w:p>
    <w:p w14:paraId="39B3B393" w14:textId="77777777" w:rsidR="000805DB" w:rsidRPr="00390CF2" w:rsidRDefault="000805DB" w:rsidP="000805DB">
      <w:pPr>
        <w:pStyle w:val="PL"/>
        <w:rPr>
          <w:color w:val="808080"/>
          <w:highlight w:val="cyan"/>
        </w:rPr>
      </w:pPr>
      <w:moveTo w:id="18375" w:author="Rapporteur SA ASN1" w:date="2018-07-10T23:28:00Z">
        <w:r w:rsidRPr="00390CF2">
          <w:rPr>
            <w:color w:val="808080"/>
            <w:highlight w:val="cyan"/>
          </w:rPr>
          <w:t>-- ASN1START</w:t>
        </w:r>
      </w:moveTo>
    </w:p>
    <w:p w14:paraId="3DFCD5E2" w14:textId="77777777" w:rsidR="000805DB" w:rsidRPr="00390CF2" w:rsidRDefault="000805DB" w:rsidP="000805DB">
      <w:pPr>
        <w:pStyle w:val="PL"/>
        <w:rPr>
          <w:highlight w:val="cyan"/>
        </w:rPr>
      </w:pPr>
    </w:p>
    <w:p w14:paraId="27A623E2" w14:textId="77777777" w:rsidR="000805DB" w:rsidRPr="00390CF2" w:rsidRDefault="000805DB" w:rsidP="000805DB">
      <w:pPr>
        <w:pStyle w:val="PL"/>
        <w:rPr>
          <w:highlight w:val="cyan"/>
        </w:rPr>
      </w:pPr>
      <w:moveTo w:id="18376" w:author="Rapporteur SA ASN1" w:date="2018-07-10T23:28:00Z">
        <w:r w:rsidRPr="00390CF2">
          <w:rPr>
            <w:highlight w:val="cyan"/>
          </w:rPr>
          <w:t>NR-UE-Variables DEFINITIONS AUTOMATIC TAGS ::=</w:t>
        </w:r>
      </w:moveTo>
    </w:p>
    <w:p w14:paraId="2BBB5458" w14:textId="77777777" w:rsidR="000805DB" w:rsidRPr="00390CF2" w:rsidRDefault="000805DB" w:rsidP="000805DB">
      <w:pPr>
        <w:pStyle w:val="PL"/>
        <w:rPr>
          <w:highlight w:val="cyan"/>
        </w:rPr>
      </w:pPr>
    </w:p>
    <w:p w14:paraId="4C9F7322" w14:textId="77777777" w:rsidR="000805DB" w:rsidRPr="00390CF2" w:rsidRDefault="000805DB" w:rsidP="000805DB">
      <w:pPr>
        <w:pStyle w:val="PL"/>
        <w:rPr>
          <w:highlight w:val="cyan"/>
        </w:rPr>
      </w:pPr>
      <w:moveTo w:id="18377" w:author="Rapporteur SA ASN1" w:date="2018-07-10T23:28:00Z">
        <w:r w:rsidRPr="00390CF2">
          <w:rPr>
            <w:highlight w:val="cyan"/>
          </w:rPr>
          <w:t>BEGIN</w:t>
        </w:r>
      </w:moveTo>
    </w:p>
    <w:p w14:paraId="1C10BDEA" w14:textId="77777777" w:rsidR="000805DB" w:rsidRPr="00390CF2" w:rsidRDefault="000805DB" w:rsidP="000805DB">
      <w:pPr>
        <w:pStyle w:val="PL"/>
        <w:rPr>
          <w:highlight w:val="cyan"/>
        </w:rPr>
      </w:pPr>
    </w:p>
    <w:p w14:paraId="49527653" w14:textId="77777777" w:rsidR="000805DB" w:rsidRPr="00390CF2" w:rsidRDefault="000805DB" w:rsidP="000805DB">
      <w:pPr>
        <w:pStyle w:val="PL"/>
        <w:rPr>
          <w:highlight w:val="cyan"/>
        </w:rPr>
      </w:pPr>
      <w:moveTo w:id="18378" w:author="Rapporteur SA ASN1" w:date="2018-07-10T23:28:00Z">
        <w:r w:rsidRPr="00390CF2">
          <w:rPr>
            <w:highlight w:val="cyan"/>
          </w:rPr>
          <w:t>IMPORTS</w:t>
        </w:r>
      </w:moveTo>
    </w:p>
    <w:p w14:paraId="7B923074" w14:textId="77777777" w:rsidR="000805DB" w:rsidRPr="00390CF2" w:rsidRDefault="000805DB" w:rsidP="000805DB">
      <w:pPr>
        <w:pStyle w:val="PL"/>
        <w:rPr>
          <w:highlight w:val="cyan"/>
        </w:rPr>
      </w:pPr>
      <w:moveTo w:id="18379" w:author="Rapporteur SA ASN1" w:date="2018-07-10T23:28:00Z">
        <w:r w:rsidRPr="00390CF2">
          <w:rPr>
            <w:highlight w:val="cyan"/>
          </w:rPr>
          <w:tab/>
          <w:t>CellIdentity,</w:t>
        </w:r>
      </w:moveTo>
    </w:p>
    <w:p w14:paraId="3259DE55" w14:textId="77777777" w:rsidR="000805DB" w:rsidRPr="00390CF2" w:rsidRDefault="000805DB" w:rsidP="000805DB">
      <w:pPr>
        <w:pStyle w:val="PL"/>
        <w:rPr>
          <w:highlight w:val="cyan"/>
        </w:rPr>
      </w:pPr>
      <w:moveTo w:id="18380" w:author="Rapporteur SA ASN1" w:date="2018-07-10T23:28:00Z">
        <w:r w:rsidRPr="00390CF2">
          <w:rPr>
            <w:highlight w:val="cyan"/>
          </w:rPr>
          <w:tab/>
          <w:t>MeasId,</w:t>
        </w:r>
      </w:moveTo>
    </w:p>
    <w:p w14:paraId="3CB33706" w14:textId="77777777" w:rsidR="000805DB" w:rsidRPr="00390CF2" w:rsidRDefault="000805DB" w:rsidP="000805DB">
      <w:pPr>
        <w:pStyle w:val="PL"/>
        <w:rPr>
          <w:highlight w:val="cyan"/>
        </w:rPr>
      </w:pPr>
      <w:moveTo w:id="18381" w:author="Rapporteur SA ASN1" w:date="2018-07-10T23:28:00Z">
        <w:r w:rsidRPr="00390CF2">
          <w:rPr>
            <w:highlight w:val="cyan"/>
          </w:rPr>
          <w:tab/>
          <w:t>MeasIdToAddModList,</w:t>
        </w:r>
      </w:moveTo>
    </w:p>
    <w:p w14:paraId="4252BA58" w14:textId="77777777" w:rsidR="000805DB" w:rsidRPr="00390CF2" w:rsidRDefault="000805DB" w:rsidP="000805DB">
      <w:pPr>
        <w:pStyle w:val="PL"/>
        <w:rPr>
          <w:highlight w:val="cyan"/>
        </w:rPr>
      </w:pPr>
      <w:moveTo w:id="18382" w:author="Rapporteur SA ASN1" w:date="2018-07-10T23:28:00Z">
        <w:r w:rsidRPr="00390CF2">
          <w:rPr>
            <w:highlight w:val="cyan"/>
          </w:rPr>
          <w:tab/>
          <w:t>MeasObjectToAddModList,</w:t>
        </w:r>
      </w:moveTo>
    </w:p>
    <w:p w14:paraId="7AC3A1A6" w14:textId="77777777" w:rsidR="000805DB" w:rsidRPr="00390CF2" w:rsidRDefault="000805DB" w:rsidP="000805DB">
      <w:pPr>
        <w:pStyle w:val="PL"/>
        <w:rPr>
          <w:highlight w:val="cyan"/>
        </w:rPr>
      </w:pPr>
      <w:moveTo w:id="18383" w:author="Rapporteur SA ASN1" w:date="2018-07-10T23:28:00Z">
        <w:r w:rsidRPr="00390CF2">
          <w:rPr>
            <w:highlight w:val="cyan"/>
          </w:rPr>
          <w:tab/>
          <w:t>PhysCellId,</w:t>
        </w:r>
      </w:moveTo>
    </w:p>
    <w:p w14:paraId="3E1D5BC9" w14:textId="77777777" w:rsidR="000805DB" w:rsidRPr="00390CF2" w:rsidRDefault="000805DB" w:rsidP="000805DB">
      <w:pPr>
        <w:pStyle w:val="PL"/>
        <w:rPr>
          <w:highlight w:val="cyan"/>
          <w:lang w:val="en-US"/>
        </w:rPr>
      </w:pPr>
      <w:moveTo w:id="18384" w:author="Rapporteur SA ASN1" w:date="2018-07-10T23:28:00Z">
        <w:r w:rsidRPr="00390CF2">
          <w:rPr>
            <w:highlight w:val="cyan"/>
          </w:rPr>
          <w:tab/>
          <w:t>RNTI-Value,</w:t>
        </w:r>
      </w:moveTo>
    </w:p>
    <w:p w14:paraId="0756F8E0" w14:textId="77777777" w:rsidR="000805DB" w:rsidRPr="00390CF2" w:rsidRDefault="000805DB" w:rsidP="000805DB">
      <w:pPr>
        <w:pStyle w:val="PL"/>
        <w:rPr>
          <w:highlight w:val="cyan"/>
        </w:rPr>
      </w:pPr>
      <w:moveTo w:id="18385" w:author="Rapporteur SA ASN1" w:date="2018-07-10T23:28:00Z">
        <w:r w:rsidRPr="00390CF2">
          <w:rPr>
            <w:highlight w:val="cyan"/>
          </w:rPr>
          <w:tab/>
          <w:t>ReportConfigToAddModList,</w:t>
        </w:r>
      </w:moveTo>
    </w:p>
    <w:p w14:paraId="2E966E76" w14:textId="77777777" w:rsidR="000805DB" w:rsidRPr="00390CF2" w:rsidRDefault="000805DB" w:rsidP="000805DB">
      <w:pPr>
        <w:pStyle w:val="PL"/>
        <w:rPr>
          <w:highlight w:val="cyan"/>
        </w:rPr>
      </w:pPr>
      <w:moveTo w:id="18386" w:author="Rapporteur SA ASN1" w:date="2018-07-10T23:28:00Z">
        <w:r w:rsidRPr="00390CF2">
          <w:rPr>
            <w:highlight w:val="cyan"/>
          </w:rPr>
          <w:tab/>
          <w:t>RSRP-Range,</w:t>
        </w:r>
      </w:moveTo>
    </w:p>
    <w:p w14:paraId="5C186A79" w14:textId="77777777" w:rsidR="000805DB" w:rsidRPr="00390CF2" w:rsidRDefault="000805DB" w:rsidP="000805DB">
      <w:pPr>
        <w:pStyle w:val="PL"/>
        <w:rPr>
          <w:highlight w:val="cyan"/>
        </w:rPr>
      </w:pPr>
      <w:moveTo w:id="18387" w:author="Rapporteur SA ASN1" w:date="2018-07-10T23:28:00Z">
        <w:r w:rsidRPr="00390CF2">
          <w:rPr>
            <w:highlight w:val="cyan"/>
          </w:rPr>
          <w:tab/>
          <w:t>QuantityConfig,</w:t>
        </w:r>
      </w:moveTo>
    </w:p>
    <w:p w14:paraId="2FB99A58" w14:textId="77777777" w:rsidR="000805DB" w:rsidRPr="00390CF2" w:rsidRDefault="000805DB" w:rsidP="000805DB">
      <w:pPr>
        <w:pStyle w:val="PL"/>
        <w:rPr>
          <w:highlight w:val="cyan"/>
        </w:rPr>
      </w:pPr>
      <w:moveTo w:id="18388" w:author="Rapporteur SA ASN1" w:date="2018-07-10T23:28:00Z">
        <w:r w:rsidRPr="00390CF2">
          <w:rPr>
            <w:highlight w:val="cyan"/>
          </w:rPr>
          <w:tab/>
          <w:t>maxNrofCellMeas,</w:t>
        </w:r>
      </w:moveTo>
    </w:p>
    <w:p w14:paraId="7E62FB81" w14:textId="77777777" w:rsidR="000805DB" w:rsidRPr="00390CF2" w:rsidRDefault="000805DB" w:rsidP="000805DB">
      <w:pPr>
        <w:pStyle w:val="PL"/>
        <w:rPr>
          <w:highlight w:val="cyan"/>
        </w:rPr>
      </w:pPr>
      <w:moveTo w:id="18389" w:author="Rapporteur SA ASN1" w:date="2018-07-10T23:28:00Z">
        <w:r w:rsidRPr="00390CF2">
          <w:rPr>
            <w:highlight w:val="cyan"/>
          </w:rPr>
          <w:tab/>
          <w:t>maxNrofMeasId</w:t>
        </w:r>
      </w:moveTo>
    </w:p>
    <w:p w14:paraId="36578664" w14:textId="77777777" w:rsidR="000805DB" w:rsidRPr="00390CF2" w:rsidRDefault="000805DB" w:rsidP="000805DB">
      <w:pPr>
        <w:pStyle w:val="PL"/>
        <w:rPr>
          <w:highlight w:val="cyan"/>
        </w:rPr>
      </w:pPr>
      <w:moveTo w:id="18390" w:author="Rapporteur SA ASN1" w:date="2018-07-10T23:28:00Z">
        <w:r w:rsidRPr="00390CF2">
          <w:rPr>
            <w:highlight w:val="cyan"/>
          </w:rPr>
          <w:t>FROM NR-RRC-Definitions;</w:t>
        </w:r>
      </w:moveTo>
    </w:p>
    <w:p w14:paraId="56CB6DFD" w14:textId="77777777" w:rsidR="000805DB" w:rsidRPr="00390CF2" w:rsidRDefault="000805DB" w:rsidP="000805DB">
      <w:pPr>
        <w:pStyle w:val="PL"/>
        <w:rPr>
          <w:highlight w:val="cyan"/>
        </w:rPr>
      </w:pPr>
    </w:p>
    <w:p w14:paraId="55475D93" w14:textId="77777777" w:rsidR="000805DB" w:rsidRPr="00390CF2" w:rsidRDefault="000805DB" w:rsidP="000805DB">
      <w:pPr>
        <w:pStyle w:val="PL"/>
        <w:rPr>
          <w:color w:val="808080"/>
          <w:highlight w:val="cyan"/>
        </w:rPr>
      </w:pPr>
      <w:moveTo w:id="18391" w:author="Rapporteur SA ASN1" w:date="2018-07-10T23:28:00Z">
        <w:r w:rsidRPr="00390CF2">
          <w:rPr>
            <w:color w:val="808080"/>
            <w:highlight w:val="cyan"/>
          </w:rPr>
          <w:t>-- ASN1STOP</w:t>
        </w:r>
      </w:moveTo>
    </w:p>
    <w:p w14:paraId="2DDDA200" w14:textId="77777777" w:rsidR="000805DB" w:rsidRPr="00390CF2" w:rsidRDefault="000805DB" w:rsidP="000805DB">
      <w:pPr>
        <w:rPr>
          <w:highlight w:val="cyan"/>
        </w:rPr>
      </w:pPr>
    </w:p>
    <w:moveToRangeEnd w:id="18372"/>
    <w:p w14:paraId="2A9CAC6C"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3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F6EB2B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78F7D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6D1888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0EBF90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CB58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816775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73309C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7BD47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36DD28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30"/>
    </w:tbl>
    <w:p w14:paraId="6C0B8EC7" w14:textId="77777777" w:rsidR="000805DB" w:rsidRPr="00390CF2" w:rsidRDefault="000805DB" w:rsidP="000805DB">
      <w:pPr>
        <w:rPr>
          <w:rFonts w:eastAsia="MS Mincho"/>
          <w:highlight w:val="cyan"/>
        </w:rPr>
      </w:pPr>
    </w:p>
    <w:p w14:paraId="127166ED" w14:textId="77777777" w:rsidR="000805DB" w:rsidRPr="00390CF2" w:rsidRDefault="000805DB" w:rsidP="000805DB">
      <w:pPr>
        <w:pStyle w:val="Heading2"/>
        <w:rPr>
          <w:rFonts w:eastAsia="MS Mincho"/>
          <w:highlight w:val="cyan"/>
        </w:rPr>
      </w:pPr>
      <w:bookmarkStart w:id="18392" w:name="_Toc510018737"/>
      <w:r w:rsidRPr="00390CF2">
        <w:rPr>
          <w:rFonts w:eastAsia="MS Mincho"/>
          <w:highlight w:val="cyan"/>
        </w:rPr>
        <w:t>7.4</w:t>
      </w:r>
      <w:r w:rsidRPr="00390CF2">
        <w:rPr>
          <w:rFonts w:eastAsia="MS Mincho"/>
          <w:highlight w:val="cyan"/>
        </w:rPr>
        <w:tab/>
        <w:t>UE variables</w:t>
      </w:r>
      <w:bookmarkEnd w:id="18392"/>
    </w:p>
    <w:p w14:paraId="238644A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1056BA0" w14:textId="77777777" w:rsidR="000805DB" w:rsidRPr="00390CF2" w:rsidDel="00A63D76" w:rsidRDefault="000805DB" w:rsidP="000805DB">
      <w:pPr>
        <w:pStyle w:val="Heading4"/>
        <w:rPr>
          <w:rFonts w:eastAsia="MS Mincho"/>
          <w:highlight w:val="cyan"/>
        </w:rPr>
      </w:pPr>
      <w:bookmarkStart w:id="18393" w:name="_Toc510018738"/>
      <w:moveFromRangeStart w:id="18394" w:author="Rapporteur SA ASN1" w:date="2018-07-10T23:28:00Z" w:name="move519028636"/>
      <w:moveFrom w:id="1839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93"/>
    </w:p>
    <w:p w14:paraId="77FEBD9A" w14:textId="77777777" w:rsidR="000805DB" w:rsidRPr="00390CF2" w:rsidDel="00A63D76" w:rsidRDefault="000805DB" w:rsidP="000805DB">
      <w:pPr>
        <w:rPr>
          <w:rFonts w:eastAsia="MS Mincho"/>
          <w:highlight w:val="cyan"/>
        </w:rPr>
      </w:pPr>
      <w:moveFrom w:id="18396" w:author="Rapporteur SA ASN1" w:date="2018-07-10T23:28:00Z">
        <w:r w:rsidRPr="00390CF2" w:rsidDel="00A63D76">
          <w:rPr>
            <w:highlight w:val="cyan"/>
          </w:rPr>
          <w:t>This ASN.1 segment is the start of the NR UE variable definitions.</w:t>
        </w:r>
      </w:moveFrom>
    </w:p>
    <w:p w14:paraId="02BCAD1E" w14:textId="77777777" w:rsidR="000805DB" w:rsidRPr="00390CF2" w:rsidDel="00A63D76" w:rsidRDefault="000805DB" w:rsidP="000805DB">
      <w:pPr>
        <w:pStyle w:val="PL"/>
        <w:rPr>
          <w:color w:val="808080"/>
          <w:highlight w:val="cyan"/>
        </w:rPr>
      </w:pPr>
      <w:moveFrom w:id="18397" w:author="Rapporteur SA ASN1" w:date="2018-07-10T23:28:00Z">
        <w:r w:rsidRPr="00390CF2" w:rsidDel="00A63D76">
          <w:rPr>
            <w:color w:val="808080"/>
            <w:highlight w:val="cyan"/>
          </w:rPr>
          <w:t>-- ASN1START</w:t>
        </w:r>
      </w:moveFrom>
    </w:p>
    <w:p w14:paraId="1B4A083B" w14:textId="77777777" w:rsidR="000805DB" w:rsidRPr="00390CF2" w:rsidDel="00A63D76" w:rsidRDefault="000805DB" w:rsidP="000805DB">
      <w:pPr>
        <w:pStyle w:val="PL"/>
        <w:rPr>
          <w:highlight w:val="cyan"/>
        </w:rPr>
      </w:pPr>
    </w:p>
    <w:p w14:paraId="022A78FC" w14:textId="77777777" w:rsidR="000805DB" w:rsidRPr="00390CF2" w:rsidDel="00A63D76" w:rsidRDefault="000805DB" w:rsidP="000805DB">
      <w:pPr>
        <w:pStyle w:val="PL"/>
        <w:rPr>
          <w:highlight w:val="cyan"/>
        </w:rPr>
      </w:pPr>
      <w:moveFrom w:id="18398" w:author="Rapporteur SA ASN1" w:date="2018-07-10T23:28:00Z">
        <w:r w:rsidRPr="00390CF2" w:rsidDel="00A63D76">
          <w:rPr>
            <w:highlight w:val="cyan"/>
          </w:rPr>
          <w:t>NR-UE-Variables DEFINITIONS AUTOMATIC TAGS ::=</w:t>
        </w:r>
      </w:moveFrom>
    </w:p>
    <w:p w14:paraId="327012D8" w14:textId="77777777" w:rsidR="000805DB" w:rsidRPr="00390CF2" w:rsidDel="00A63D76" w:rsidRDefault="000805DB" w:rsidP="000805DB">
      <w:pPr>
        <w:pStyle w:val="PL"/>
        <w:rPr>
          <w:highlight w:val="cyan"/>
        </w:rPr>
      </w:pPr>
    </w:p>
    <w:p w14:paraId="108FC443" w14:textId="77777777" w:rsidR="000805DB" w:rsidRPr="00390CF2" w:rsidDel="00A63D76" w:rsidRDefault="000805DB" w:rsidP="000805DB">
      <w:pPr>
        <w:pStyle w:val="PL"/>
        <w:rPr>
          <w:highlight w:val="cyan"/>
        </w:rPr>
      </w:pPr>
      <w:moveFrom w:id="18399" w:author="Rapporteur SA ASN1" w:date="2018-07-10T23:28:00Z">
        <w:r w:rsidRPr="00390CF2" w:rsidDel="00A63D76">
          <w:rPr>
            <w:highlight w:val="cyan"/>
          </w:rPr>
          <w:t>BEGIN</w:t>
        </w:r>
      </w:moveFrom>
    </w:p>
    <w:p w14:paraId="7668F602" w14:textId="77777777" w:rsidR="000805DB" w:rsidRPr="00390CF2" w:rsidDel="00A63D76" w:rsidRDefault="000805DB" w:rsidP="000805DB">
      <w:pPr>
        <w:pStyle w:val="PL"/>
        <w:rPr>
          <w:highlight w:val="cyan"/>
        </w:rPr>
      </w:pPr>
    </w:p>
    <w:p w14:paraId="33B2A95B" w14:textId="77777777" w:rsidR="000805DB" w:rsidRPr="00390CF2" w:rsidDel="00A63D76" w:rsidRDefault="000805DB" w:rsidP="000805DB">
      <w:pPr>
        <w:pStyle w:val="PL"/>
        <w:rPr>
          <w:highlight w:val="cyan"/>
        </w:rPr>
      </w:pPr>
      <w:moveFrom w:id="18400" w:author="Rapporteur SA ASN1" w:date="2018-07-10T23:28:00Z">
        <w:r w:rsidRPr="00390CF2" w:rsidDel="00A63D76">
          <w:rPr>
            <w:highlight w:val="cyan"/>
          </w:rPr>
          <w:t>IMPORTS</w:t>
        </w:r>
      </w:moveFrom>
    </w:p>
    <w:p w14:paraId="6817E0FF" w14:textId="77777777" w:rsidR="000805DB" w:rsidRPr="00390CF2" w:rsidDel="00A63D76" w:rsidRDefault="000805DB" w:rsidP="000805DB">
      <w:pPr>
        <w:pStyle w:val="PL"/>
        <w:rPr>
          <w:ins w:id="18401" w:author="SA R2 -1807910" w:date="2018-05-15T10:33:00Z"/>
          <w:highlight w:val="cyan"/>
        </w:rPr>
      </w:pPr>
      <w:moveFrom w:id="18402" w:author="Rapporteur SA ASN1" w:date="2018-07-10T23:28:00Z">
        <w:ins w:id="18403" w:author="SA R2 -1807910" w:date="2018-05-15T10:33:00Z">
          <w:r w:rsidRPr="00390CF2" w:rsidDel="00A63D76">
            <w:rPr>
              <w:highlight w:val="cyan"/>
            </w:rPr>
            <w:tab/>
            <w:t>CellIdentity,</w:t>
          </w:r>
        </w:ins>
      </w:moveFrom>
    </w:p>
    <w:p w14:paraId="771F87C7" w14:textId="77777777" w:rsidR="000805DB" w:rsidRPr="00390CF2" w:rsidDel="00A63D76" w:rsidRDefault="000805DB" w:rsidP="000805DB">
      <w:pPr>
        <w:pStyle w:val="PL"/>
        <w:rPr>
          <w:highlight w:val="cyan"/>
        </w:rPr>
      </w:pPr>
      <w:moveFrom w:id="18404" w:author="Rapporteur SA ASN1" w:date="2018-07-10T23:28:00Z">
        <w:r w:rsidRPr="00390CF2" w:rsidDel="00A63D76">
          <w:rPr>
            <w:highlight w:val="cyan"/>
          </w:rPr>
          <w:tab/>
          <w:t>MeasId,</w:t>
        </w:r>
      </w:moveFrom>
    </w:p>
    <w:p w14:paraId="0FA8C1C6" w14:textId="77777777" w:rsidR="000805DB" w:rsidRPr="00390CF2" w:rsidDel="00A63D76" w:rsidRDefault="000805DB" w:rsidP="000805DB">
      <w:pPr>
        <w:pStyle w:val="PL"/>
        <w:rPr>
          <w:highlight w:val="cyan"/>
        </w:rPr>
      </w:pPr>
      <w:moveFrom w:id="18405" w:author="Rapporteur SA ASN1" w:date="2018-07-10T23:28:00Z">
        <w:r w:rsidRPr="00390CF2" w:rsidDel="00A63D76">
          <w:rPr>
            <w:highlight w:val="cyan"/>
          </w:rPr>
          <w:tab/>
          <w:t>MeasIdToAddModList,</w:t>
        </w:r>
      </w:moveFrom>
    </w:p>
    <w:p w14:paraId="581E92BC" w14:textId="77777777" w:rsidR="000805DB" w:rsidRPr="00390CF2" w:rsidDel="00A63D76" w:rsidRDefault="000805DB" w:rsidP="000805DB">
      <w:pPr>
        <w:pStyle w:val="PL"/>
        <w:rPr>
          <w:highlight w:val="cyan"/>
        </w:rPr>
      </w:pPr>
      <w:moveFrom w:id="18406" w:author="Rapporteur SA ASN1" w:date="2018-07-10T23:28:00Z">
        <w:r w:rsidRPr="00390CF2" w:rsidDel="00A63D76">
          <w:rPr>
            <w:highlight w:val="cyan"/>
          </w:rPr>
          <w:tab/>
          <w:t>MeasObjectToAddModList,</w:t>
        </w:r>
      </w:moveFrom>
    </w:p>
    <w:p w14:paraId="27F00CEA" w14:textId="77777777" w:rsidR="000805DB" w:rsidRPr="00390CF2" w:rsidDel="00A63D76" w:rsidRDefault="000805DB" w:rsidP="000805DB">
      <w:pPr>
        <w:pStyle w:val="PL"/>
        <w:rPr>
          <w:ins w:id="18407" w:author="SA R2 -1807910" w:date="2018-05-15T10:34:00Z"/>
          <w:highlight w:val="cyan"/>
        </w:rPr>
      </w:pPr>
      <w:moveFrom w:id="18408" w:author="Rapporteur SA ASN1" w:date="2018-07-10T23:28:00Z">
        <w:r w:rsidRPr="00390CF2" w:rsidDel="00A63D76">
          <w:rPr>
            <w:highlight w:val="cyan"/>
          </w:rPr>
          <w:tab/>
          <w:t>PhysCellId,</w:t>
        </w:r>
      </w:moveFrom>
    </w:p>
    <w:p w14:paraId="3F2C45F3" w14:textId="77777777" w:rsidR="000805DB" w:rsidRPr="00390CF2" w:rsidDel="00A63D76" w:rsidRDefault="000805DB" w:rsidP="000805DB">
      <w:pPr>
        <w:pStyle w:val="PL"/>
        <w:rPr>
          <w:highlight w:val="cyan"/>
          <w:lang w:val="en-US"/>
        </w:rPr>
      </w:pPr>
      <w:moveFrom w:id="18409" w:author="Rapporteur SA ASN1" w:date="2018-07-10T23:28:00Z">
        <w:ins w:id="18410" w:author="SA R2 -1807910" w:date="2018-05-15T10:34:00Z">
          <w:r w:rsidRPr="00390CF2" w:rsidDel="00A63D76">
            <w:rPr>
              <w:highlight w:val="cyan"/>
            </w:rPr>
            <w:tab/>
            <w:t>RNTI-Value,</w:t>
          </w:r>
        </w:ins>
      </w:moveFrom>
    </w:p>
    <w:p w14:paraId="2084460F" w14:textId="77777777" w:rsidR="000805DB" w:rsidRPr="00390CF2" w:rsidDel="00A63D76" w:rsidRDefault="000805DB" w:rsidP="000805DB">
      <w:pPr>
        <w:pStyle w:val="PL"/>
        <w:rPr>
          <w:highlight w:val="cyan"/>
        </w:rPr>
      </w:pPr>
      <w:moveFrom w:id="18411" w:author="Rapporteur SA ASN1" w:date="2018-07-10T23:28:00Z">
        <w:r w:rsidRPr="00390CF2" w:rsidDel="00A63D76">
          <w:rPr>
            <w:highlight w:val="cyan"/>
          </w:rPr>
          <w:tab/>
          <w:t>ReportConfigToAddModList,</w:t>
        </w:r>
      </w:moveFrom>
    </w:p>
    <w:p w14:paraId="0D806B91" w14:textId="77777777" w:rsidR="000805DB" w:rsidRPr="00390CF2" w:rsidDel="00A63D76" w:rsidRDefault="000805DB" w:rsidP="000805DB">
      <w:pPr>
        <w:pStyle w:val="PL"/>
        <w:rPr>
          <w:highlight w:val="cyan"/>
        </w:rPr>
      </w:pPr>
      <w:moveFrom w:id="18412" w:author="Rapporteur SA ASN1" w:date="2018-07-10T23:28:00Z">
        <w:r w:rsidRPr="00390CF2" w:rsidDel="00A63D76">
          <w:rPr>
            <w:highlight w:val="cyan"/>
          </w:rPr>
          <w:tab/>
          <w:t>RSRP-Range,</w:t>
        </w:r>
      </w:moveFrom>
    </w:p>
    <w:p w14:paraId="12AB6369" w14:textId="77777777" w:rsidR="000805DB" w:rsidRPr="00390CF2" w:rsidDel="00A63D76" w:rsidRDefault="000805DB" w:rsidP="000805DB">
      <w:pPr>
        <w:pStyle w:val="PL"/>
        <w:rPr>
          <w:highlight w:val="cyan"/>
        </w:rPr>
      </w:pPr>
      <w:moveFrom w:id="18413" w:author="Rapporteur SA ASN1" w:date="2018-07-10T23:28:00Z">
        <w:r w:rsidRPr="00390CF2" w:rsidDel="00A63D76">
          <w:rPr>
            <w:highlight w:val="cyan"/>
          </w:rPr>
          <w:tab/>
          <w:t>QuantityConfig,</w:t>
        </w:r>
      </w:moveFrom>
    </w:p>
    <w:p w14:paraId="54115C6E" w14:textId="77777777" w:rsidR="000805DB" w:rsidRPr="00390CF2" w:rsidDel="00A63D76" w:rsidRDefault="000805DB" w:rsidP="000805DB">
      <w:pPr>
        <w:pStyle w:val="PL"/>
        <w:rPr>
          <w:highlight w:val="cyan"/>
        </w:rPr>
      </w:pPr>
      <w:moveFrom w:id="18414" w:author="Rapporteur SA ASN1" w:date="2018-07-10T23:28:00Z">
        <w:r w:rsidRPr="00390CF2" w:rsidDel="00A63D76">
          <w:rPr>
            <w:highlight w:val="cyan"/>
          </w:rPr>
          <w:tab/>
          <w:t>maxNrofCellMeas,</w:t>
        </w:r>
      </w:moveFrom>
    </w:p>
    <w:p w14:paraId="3913C506" w14:textId="77777777" w:rsidR="000805DB" w:rsidRPr="00390CF2" w:rsidDel="00A63D76" w:rsidRDefault="000805DB" w:rsidP="000805DB">
      <w:pPr>
        <w:pStyle w:val="PL"/>
        <w:rPr>
          <w:highlight w:val="cyan"/>
        </w:rPr>
      </w:pPr>
      <w:moveFrom w:id="18415" w:author="Rapporteur SA ASN1" w:date="2018-07-10T23:28:00Z">
        <w:r w:rsidRPr="00390CF2" w:rsidDel="00A63D76">
          <w:rPr>
            <w:highlight w:val="cyan"/>
          </w:rPr>
          <w:tab/>
          <w:t>maxNrofMeasId</w:t>
        </w:r>
      </w:moveFrom>
    </w:p>
    <w:p w14:paraId="467A4195" w14:textId="77777777" w:rsidR="000805DB" w:rsidRPr="00390CF2" w:rsidDel="00A63D76" w:rsidRDefault="000805DB" w:rsidP="000805DB">
      <w:pPr>
        <w:pStyle w:val="PL"/>
        <w:rPr>
          <w:highlight w:val="cyan"/>
        </w:rPr>
      </w:pPr>
      <w:moveFrom w:id="18416" w:author="Rapporteur SA ASN1" w:date="2018-07-10T23:28:00Z">
        <w:r w:rsidRPr="00390CF2" w:rsidDel="00A63D76">
          <w:rPr>
            <w:highlight w:val="cyan"/>
          </w:rPr>
          <w:t>FROM NR-RRC-Definitions;</w:t>
        </w:r>
      </w:moveFrom>
    </w:p>
    <w:p w14:paraId="5B32D921" w14:textId="77777777" w:rsidR="000805DB" w:rsidRPr="00390CF2" w:rsidDel="00A63D76" w:rsidRDefault="000805DB" w:rsidP="000805DB">
      <w:pPr>
        <w:pStyle w:val="PL"/>
        <w:rPr>
          <w:highlight w:val="cyan"/>
        </w:rPr>
      </w:pPr>
    </w:p>
    <w:p w14:paraId="48C0A553" w14:textId="77777777" w:rsidR="000805DB" w:rsidRPr="00390CF2" w:rsidDel="00A63D76" w:rsidRDefault="000805DB" w:rsidP="000805DB">
      <w:pPr>
        <w:pStyle w:val="PL"/>
        <w:rPr>
          <w:color w:val="808080"/>
          <w:highlight w:val="cyan"/>
        </w:rPr>
      </w:pPr>
      <w:moveFrom w:id="18417" w:author="Rapporteur SA ASN1" w:date="2018-07-10T23:28:00Z">
        <w:r w:rsidRPr="00390CF2" w:rsidDel="00A63D76">
          <w:rPr>
            <w:color w:val="808080"/>
            <w:highlight w:val="cyan"/>
          </w:rPr>
          <w:t>-- ASN1STOP</w:t>
        </w:r>
      </w:moveFrom>
    </w:p>
    <w:p w14:paraId="21932EEE" w14:textId="77777777" w:rsidR="000805DB" w:rsidRPr="00390CF2" w:rsidDel="00A63D76" w:rsidRDefault="000805DB" w:rsidP="000805DB">
      <w:pPr>
        <w:rPr>
          <w:highlight w:val="cyan"/>
        </w:rPr>
      </w:pPr>
    </w:p>
    <w:p w14:paraId="267C28C5" w14:textId="77777777" w:rsidR="000805DB" w:rsidRPr="00390CF2" w:rsidRDefault="000805DB" w:rsidP="000805DB">
      <w:pPr>
        <w:pStyle w:val="Heading4"/>
        <w:rPr>
          <w:ins w:id="18418" w:author="Rapporteur ASN1 SA" w:date="2018-07-09T16:04:00Z"/>
          <w:rFonts w:eastAsia="MS Mincho"/>
          <w:highlight w:val="cyan"/>
        </w:rPr>
      </w:pPr>
      <w:bookmarkStart w:id="18419" w:name="_Toc510018739"/>
      <w:moveFromRangeEnd w:id="18394"/>
      <w:ins w:id="18420" w:author="Rapporteur ASN1 SA" w:date="2018-07-09T16:04:00Z">
        <w:r w:rsidRPr="00390CF2">
          <w:rPr>
            <w:rFonts w:eastAsia="MS Mincho"/>
            <w:highlight w:val="cyan"/>
          </w:rPr>
          <w:t>–</w:t>
        </w:r>
        <w:r w:rsidRPr="00390CF2">
          <w:rPr>
            <w:rFonts w:eastAsia="MS Mincho"/>
            <w:highlight w:val="cyan"/>
          </w:rPr>
          <w:tab/>
        </w:r>
        <w:bookmarkStart w:id="18421" w:name="_Hlk517087136"/>
        <w:r w:rsidRPr="00390CF2">
          <w:rPr>
            <w:rFonts w:eastAsia="MS Mincho"/>
            <w:i/>
            <w:highlight w:val="cyan"/>
          </w:rPr>
          <w:t>VarPendingRnaUpdate</w:t>
        </w:r>
        <w:bookmarkEnd w:id="18421"/>
      </w:ins>
    </w:p>
    <w:p w14:paraId="0434CBE9" w14:textId="77777777" w:rsidR="000805DB" w:rsidRPr="00390CF2" w:rsidRDefault="000805DB" w:rsidP="000805DB">
      <w:pPr>
        <w:rPr>
          <w:ins w:id="18422" w:author="Rapporteur ASN1 SA" w:date="2018-07-09T16:04:00Z"/>
          <w:rFonts w:eastAsia="MS Mincho"/>
          <w:highlight w:val="cyan"/>
        </w:rPr>
      </w:pPr>
      <w:ins w:id="1842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787F61EA" w14:textId="77777777" w:rsidR="000805DB" w:rsidRPr="00390CF2" w:rsidRDefault="000805DB" w:rsidP="000805DB">
      <w:pPr>
        <w:pStyle w:val="TH"/>
        <w:rPr>
          <w:ins w:id="18424" w:author="Rapporteur ASN1 SA" w:date="2018-07-09T16:04:00Z"/>
          <w:bCs/>
          <w:i/>
          <w:iCs/>
          <w:highlight w:val="cyan"/>
        </w:rPr>
      </w:pPr>
      <w:ins w:id="18425" w:author="Rapporteur ASN1 SA" w:date="2018-07-09T16:04:00Z">
        <w:r w:rsidRPr="00390CF2">
          <w:rPr>
            <w:bCs/>
            <w:i/>
            <w:iCs/>
            <w:highlight w:val="cyan"/>
          </w:rPr>
          <w:t>VarPendingRnaUpdate UE variable</w:t>
        </w:r>
      </w:ins>
    </w:p>
    <w:p w14:paraId="49DC37A8" w14:textId="77777777" w:rsidR="000805DB" w:rsidRPr="00390CF2" w:rsidRDefault="000805DB" w:rsidP="000805DB">
      <w:pPr>
        <w:pStyle w:val="PL"/>
        <w:rPr>
          <w:ins w:id="18426" w:author="Rapporteur ASN1 SA" w:date="2018-07-09T16:04:00Z"/>
          <w:color w:val="808080"/>
          <w:highlight w:val="cyan"/>
        </w:rPr>
      </w:pPr>
      <w:ins w:id="18427" w:author="Rapporteur ASN1 SA" w:date="2018-07-09T16:04:00Z">
        <w:r w:rsidRPr="00390CF2">
          <w:rPr>
            <w:color w:val="808080"/>
            <w:highlight w:val="cyan"/>
          </w:rPr>
          <w:t>-- ASN1START</w:t>
        </w:r>
      </w:ins>
    </w:p>
    <w:p w14:paraId="2050065E" w14:textId="77777777" w:rsidR="000805DB" w:rsidRPr="00390CF2" w:rsidRDefault="000805DB" w:rsidP="000805DB">
      <w:pPr>
        <w:pStyle w:val="PL"/>
        <w:rPr>
          <w:ins w:id="18428" w:author="Rapporteur ASN1 SA" w:date="2018-07-09T16:04:00Z"/>
          <w:color w:val="808080"/>
          <w:highlight w:val="cyan"/>
        </w:rPr>
      </w:pPr>
      <w:ins w:id="18429" w:author="Rapporteur ASN1 SA" w:date="2018-07-09T16:04:00Z">
        <w:r w:rsidRPr="00390CF2">
          <w:rPr>
            <w:color w:val="808080"/>
            <w:highlight w:val="cyan"/>
          </w:rPr>
          <w:t>-- TAG-VAR-PENDING-RNAU-START</w:t>
        </w:r>
      </w:ins>
    </w:p>
    <w:p w14:paraId="391111ED" w14:textId="77777777" w:rsidR="000805DB" w:rsidRPr="00390CF2" w:rsidRDefault="000805DB" w:rsidP="000805DB">
      <w:pPr>
        <w:pStyle w:val="PL"/>
        <w:rPr>
          <w:ins w:id="18430" w:author="Rapporteur ASN1 SA" w:date="2018-07-09T16:04:00Z"/>
          <w:highlight w:val="cyan"/>
        </w:rPr>
      </w:pPr>
    </w:p>
    <w:p w14:paraId="5EE97967" w14:textId="77777777" w:rsidR="000805DB" w:rsidRPr="00390CF2" w:rsidRDefault="000805DB" w:rsidP="000805DB">
      <w:pPr>
        <w:pStyle w:val="PL"/>
        <w:rPr>
          <w:ins w:id="18431" w:author="Rapporteur ASN1 SA" w:date="2018-07-09T16:04:00Z"/>
          <w:highlight w:val="cyan"/>
        </w:rPr>
      </w:pPr>
      <w:ins w:id="1843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E3491F" w14:textId="77777777" w:rsidR="000805DB" w:rsidRPr="00390CF2" w:rsidRDefault="000805DB" w:rsidP="000805DB">
      <w:pPr>
        <w:pStyle w:val="PL"/>
        <w:rPr>
          <w:ins w:id="18433" w:author="Rapporteur ASN1 SA" w:date="2018-07-09T16:04:00Z"/>
          <w:highlight w:val="cyan"/>
          <w:lang w:eastAsia="zh-CN"/>
        </w:rPr>
      </w:pPr>
      <w:ins w:id="1843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537908E5" w14:textId="77777777" w:rsidR="000805DB" w:rsidRPr="00390CF2" w:rsidRDefault="000805DB" w:rsidP="000805DB">
      <w:pPr>
        <w:pStyle w:val="PL"/>
        <w:rPr>
          <w:ins w:id="18435" w:author="Rapporteur ASN1 SA" w:date="2018-07-09T16:04:00Z"/>
          <w:highlight w:val="cyan"/>
        </w:rPr>
      </w:pPr>
      <w:ins w:id="18436" w:author="Rapporteur ASN1 SA" w:date="2018-07-09T16:04:00Z">
        <w:r w:rsidRPr="00390CF2">
          <w:rPr>
            <w:highlight w:val="cyan"/>
          </w:rPr>
          <w:t>}</w:t>
        </w:r>
      </w:ins>
    </w:p>
    <w:p w14:paraId="655722D7" w14:textId="77777777" w:rsidR="000805DB" w:rsidRPr="00390CF2" w:rsidRDefault="000805DB" w:rsidP="000805DB">
      <w:pPr>
        <w:pStyle w:val="PL"/>
        <w:rPr>
          <w:ins w:id="18437" w:author="Rapporteur ASN1 SA" w:date="2018-07-09T16:04:00Z"/>
          <w:highlight w:val="cyan"/>
        </w:rPr>
      </w:pPr>
    </w:p>
    <w:p w14:paraId="5AE0704A" w14:textId="77777777" w:rsidR="000805DB" w:rsidRPr="00390CF2" w:rsidRDefault="000805DB" w:rsidP="000805DB">
      <w:pPr>
        <w:pStyle w:val="PL"/>
        <w:rPr>
          <w:ins w:id="18438" w:author="Rapporteur ASN1 SA" w:date="2018-07-09T16:04:00Z"/>
          <w:color w:val="808080"/>
          <w:highlight w:val="cyan"/>
        </w:rPr>
      </w:pPr>
      <w:ins w:id="18439" w:author="Rapporteur ASN1 SA" w:date="2018-07-09T16:04:00Z">
        <w:r w:rsidRPr="00390CF2">
          <w:rPr>
            <w:color w:val="808080"/>
            <w:highlight w:val="cyan"/>
          </w:rPr>
          <w:t>-- TAG-VAR-PENDING-RNAU-STOP</w:t>
        </w:r>
      </w:ins>
    </w:p>
    <w:p w14:paraId="6F40AD15" w14:textId="77777777" w:rsidR="000805DB" w:rsidRPr="00390CF2" w:rsidRDefault="000805DB" w:rsidP="000805DB">
      <w:pPr>
        <w:pStyle w:val="PL"/>
        <w:rPr>
          <w:ins w:id="18440" w:author="Rapporteur ASN1 SA" w:date="2018-07-09T16:04:00Z"/>
          <w:color w:val="808080"/>
          <w:highlight w:val="cyan"/>
        </w:rPr>
      </w:pPr>
      <w:ins w:id="18441" w:author="Rapporteur ASN1 SA" w:date="2018-07-09T16:04:00Z">
        <w:r w:rsidRPr="00390CF2">
          <w:rPr>
            <w:color w:val="808080"/>
            <w:highlight w:val="cyan"/>
          </w:rPr>
          <w:t>-- ASN1STOP</w:t>
        </w:r>
      </w:ins>
    </w:p>
    <w:p w14:paraId="1F3CF58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19"/>
    </w:p>
    <w:p w14:paraId="00A493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4AE788A" w14:textId="77777777" w:rsidR="000805DB" w:rsidRPr="00390CF2" w:rsidRDefault="000805DB" w:rsidP="000805DB">
      <w:pPr>
        <w:pStyle w:val="TH"/>
        <w:rPr>
          <w:bCs/>
          <w:i/>
          <w:iCs/>
          <w:highlight w:val="cyan"/>
        </w:rPr>
      </w:pPr>
      <w:r w:rsidRPr="00390CF2">
        <w:rPr>
          <w:bCs/>
          <w:i/>
          <w:iCs/>
          <w:highlight w:val="cyan"/>
        </w:rPr>
        <w:t>VarMeasConfig UE variable</w:t>
      </w:r>
    </w:p>
    <w:p w14:paraId="74532E82" w14:textId="77777777" w:rsidR="000805DB" w:rsidRPr="00390CF2" w:rsidRDefault="000805DB" w:rsidP="000805DB">
      <w:pPr>
        <w:pStyle w:val="PL"/>
        <w:rPr>
          <w:color w:val="808080"/>
          <w:highlight w:val="cyan"/>
        </w:rPr>
      </w:pPr>
      <w:r w:rsidRPr="00390CF2">
        <w:rPr>
          <w:color w:val="808080"/>
          <w:highlight w:val="cyan"/>
        </w:rPr>
        <w:t>-- ASN1START</w:t>
      </w:r>
    </w:p>
    <w:p w14:paraId="362C1781" w14:textId="77777777" w:rsidR="000805DB" w:rsidRPr="00390CF2" w:rsidRDefault="000805DB" w:rsidP="000805DB">
      <w:pPr>
        <w:pStyle w:val="PL"/>
        <w:rPr>
          <w:color w:val="808080"/>
          <w:highlight w:val="cyan"/>
        </w:rPr>
      </w:pPr>
      <w:r w:rsidRPr="00390CF2">
        <w:rPr>
          <w:color w:val="808080"/>
          <w:highlight w:val="cyan"/>
        </w:rPr>
        <w:t>-- TAG-VAR-MEAS-CONFIG-START</w:t>
      </w:r>
    </w:p>
    <w:p w14:paraId="548E8774" w14:textId="77777777" w:rsidR="000805DB" w:rsidRPr="00390CF2" w:rsidRDefault="000805DB" w:rsidP="000805DB">
      <w:pPr>
        <w:pStyle w:val="PL"/>
        <w:rPr>
          <w:highlight w:val="cyan"/>
        </w:rPr>
      </w:pPr>
    </w:p>
    <w:p w14:paraId="7AEF53F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426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5261B"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3C97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114335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2866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EEA98D9" w14:textId="77777777" w:rsidR="000805DB" w:rsidRPr="00390CF2" w:rsidRDefault="000805DB" w:rsidP="000805DB">
      <w:pPr>
        <w:pStyle w:val="PL"/>
        <w:rPr>
          <w:highlight w:val="cyan"/>
        </w:rPr>
      </w:pPr>
      <w:r w:rsidRPr="00390CF2">
        <w:rPr>
          <w:highlight w:val="cyan"/>
        </w:rPr>
        <w:tab/>
      </w:r>
      <w:bookmarkStart w:id="18442" w:name="OLE_LINK86"/>
      <w:r w:rsidRPr="00390CF2">
        <w:rPr>
          <w:highlight w:val="cyan"/>
        </w:rPr>
        <w:t>reportConfigList</w:t>
      </w:r>
      <w:bookmarkEnd w:id="184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693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6893B76"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BAE07A" w14:textId="77777777" w:rsidR="000805DB" w:rsidRPr="00390CF2" w:rsidRDefault="000805DB" w:rsidP="000805DB">
      <w:pPr>
        <w:pStyle w:val="PL"/>
        <w:rPr>
          <w:highlight w:val="cyan"/>
        </w:rPr>
      </w:pPr>
      <w:r w:rsidRPr="00390CF2">
        <w:rPr>
          <w:highlight w:val="cyan"/>
        </w:rPr>
        <w:tab/>
      </w:r>
    </w:p>
    <w:p w14:paraId="1142948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4870E2"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1F5B4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FD9013"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8D2EA7" w14:textId="77777777" w:rsidR="000805DB" w:rsidRPr="00390CF2" w:rsidRDefault="000805DB" w:rsidP="000805DB">
      <w:pPr>
        <w:pStyle w:val="PL"/>
        <w:rPr>
          <w:highlight w:val="cyan"/>
        </w:rPr>
      </w:pPr>
    </w:p>
    <w:p w14:paraId="5A4378FC" w14:textId="77777777" w:rsidR="000805DB" w:rsidRPr="00390CF2" w:rsidRDefault="000805DB" w:rsidP="000805DB">
      <w:pPr>
        <w:pStyle w:val="PL"/>
        <w:rPr>
          <w:highlight w:val="cyan"/>
        </w:rPr>
      </w:pPr>
      <w:r w:rsidRPr="00390CF2">
        <w:rPr>
          <w:highlight w:val="cyan"/>
        </w:rPr>
        <w:t>}</w:t>
      </w:r>
    </w:p>
    <w:p w14:paraId="69853DDA" w14:textId="77777777" w:rsidR="000805DB" w:rsidRPr="00390CF2" w:rsidRDefault="000805DB" w:rsidP="000805DB">
      <w:pPr>
        <w:pStyle w:val="PL"/>
        <w:rPr>
          <w:highlight w:val="cyan"/>
        </w:rPr>
      </w:pPr>
    </w:p>
    <w:p w14:paraId="37A2BA06" w14:textId="77777777" w:rsidR="000805DB" w:rsidRPr="00390CF2" w:rsidRDefault="000805DB" w:rsidP="000805DB">
      <w:pPr>
        <w:pStyle w:val="PL"/>
        <w:rPr>
          <w:color w:val="808080"/>
          <w:highlight w:val="cyan"/>
        </w:rPr>
      </w:pPr>
      <w:r w:rsidRPr="00390CF2">
        <w:rPr>
          <w:color w:val="808080"/>
          <w:highlight w:val="cyan"/>
        </w:rPr>
        <w:t>-- TAG-VAR-MEAS-CONFIG-STOP</w:t>
      </w:r>
    </w:p>
    <w:p w14:paraId="78C74C3F" w14:textId="77777777" w:rsidR="000805DB" w:rsidRPr="00390CF2" w:rsidRDefault="000805DB" w:rsidP="000805DB">
      <w:pPr>
        <w:pStyle w:val="PL"/>
        <w:rPr>
          <w:color w:val="808080"/>
          <w:highlight w:val="cyan"/>
        </w:rPr>
      </w:pPr>
      <w:r w:rsidRPr="00390CF2">
        <w:rPr>
          <w:color w:val="808080"/>
          <w:highlight w:val="cyan"/>
        </w:rPr>
        <w:t>-- ASN1STOP</w:t>
      </w:r>
    </w:p>
    <w:p w14:paraId="10C50573"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716ECA4A" w14:textId="77777777" w:rsidR="000805DB" w:rsidRPr="00390CF2" w:rsidRDefault="000805DB" w:rsidP="000805DB">
      <w:pPr>
        <w:rPr>
          <w:highlight w:val="cyan"/>
        </w:rPr>
      </w:pPr>
    </w:p>
    <w:p w14:paraId="42537DF5" w14:textId="77777777" w:rsidR="000805DB" w:rsidRPr="00390CF2" w:rsidRDefault="000805DB" w:rsidP="000805DB">
      <w:pPr>
        <w:pStyle w:val="Heading4"/>
        <w:rPr>
          <w:rFonts w:eastAsia="MS Mincho"/>
          <w:highlight w:val="cyan"/>
        </w:rPr>
      </w:pPr>
      <w:bookmarkStart w:id="1844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43"/>
    </w:p>
    <w:p w14:paraId="1813EA4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F0EC00A" w14:textId="77777777" w:rsidR="000805DB" w:rsidRPr="00390CF2" w:rsidRDefault="000805DB" w:rsidP="000805DB">
      <w:pPr>
        <w:pStyle w:val="TH"/>
        <w:rPr>
          <w:bCs/>
          <w:i/>
          <w:iCs/>
          <w:highlight w:val="cyan"/>
        </w:rPr>
      </w:pPr>
      <w:r w:rsidRPr="00390CF2">
        <w:rPr>
          <w:bCs/>
          <w:i/>
          <w:iCs/>
          <w:highlight w:val="cyan"/>
        </w:rPr>
        <w:t>VarMeasReportList UE variable</w:t>
      </w:r>
    </w:p>
    <w:p w14:paraId="03EA2637" w14:textId="77777777" w:rsidR="000805DB" w:rsidRPr="00390CF2" w:rsidRDefault="000805DB" w:rsidP="000805DB">
      <w:pPr>
        <w:pStyle w:val="PL"/>
        <w:rPr>
          <w:color w:val="808080"/>
          <w:highlight w:val="cyan"/>
        </w:rPr>
      </w:pPr>
      <w:r w:rsidRPr="00390CF2">
        <w:rPr>
          <w:color w:val="808080"/>
          <w:highlight w:val="cyan"/>
        </w:rPr>
        <w:t>-- ASN1START</w:t>
      </w:r>
    </w:p>
    <w:p w14:paraId="48C8B2A5" w14:textId="77777777" w:rsidR="000805DB" w:rsidRPr="00390CF2" w:rsidRDefault="000805DB" w:rsidP="000805DB">
      <w:pPr>
        <w:pStyle w:val="PL"/>
        <w:rPr>
          <w:color w:val="808080"/>
          <w:highlight w:val="cyan"/>
        </w:rPr>
      </w:pPr>
      <w:r w:rsidRPr="00390CF2">
        <w:rPr>
          <w:color w:val="808080"/>
          <w:highlight w:val="cyan"/>
        </w:rPr>
        <w:t>-- TAG-VAR-MEAS-REPORT-START</w:t>
      </w:r>
    </w:p>
    <w:p w14:paraId="567A334A" w14:textId="77777777" w:rsidR="000805DB" w:rsidRPr="00390CF2" w:rsidRDefault="000805DB" w:rsidP="000805DB">
      <w:pPr>
        <w:pStyle w:val="PL"/>
        <w:rPr>
          <w:highlight w:val="cyan"/>
        </w:rPr>
      </w:pPr>
    </w:p>
    <w:p w14:paraId="290E856F"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D21CE37" w14:textId="77777777" w:rsidR="000805DB" w:rsidRPr="00390CF2" w:rsidRDefault="000805DB" w:rsidP="000805DB">
      <w:pPr>
        <w:pStyle w:val="PL"/>
        <w:rPr>
          <w:highlight w:val="cyan"/>
        </w:rPr>
      </w:pPr>
    </w:p>
    <w:p w14:paraId="04F0D41F"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066F5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FE9704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9847B2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756595"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4C6B382" w14:textId="77777777" w:rsidR="000805DB" w:rsidRPr="00390CF2" w:rsidRDefault="000805DB" w:rsidP="000805DB">
      <w:pPr>
        <w:pStyle w:val="PL"/>
        <w:rPr>
          <w:highlight w:val="cyan"/>
        </w:rPr>
      </w:pPr>
      <w:r w:rsidRPr="00390CF2">
        <w:rPr>
          <w:highlight w:val="cyan"/>
        </w:rPr>
        <w:t>}</w:t>
      </w:r>
    </w:p>
    <w:p w14:paraId="65E16CC6" w14:textId="77777777" w:rsidR="000805DB" w:rsidRPr="00390CF2" w:rsidRDefault="000805DB" w:rsidP="000805DB">
      <w:pPr>
        <w:pStyle w:val="PL"/>
        <w:rPr>
          <w:highlight w:val="cyan"/>
        </w:rPr>
      </w:pPr>
    </w:p>
    <w:p w14:paraId="1416CD03"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49C3A0D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0FE2D25"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6216EAD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3CF508" w14:textId="77777777" w:rsidR="000805DB" w:rsidRPr="00390CF2" w:rsidRDefault="000805DB" w:rsidP="000805DB">
      <w:pPr>
        <w:pStyle w:val="PL"/>
        <w:rPr>
          <w:highlight w:val="cyan"/>
        </w:rPr>
      </w:pPr>
      <w:r w:rsidRPr="00390CF2">
        <w:rPr>
          <w:highlight w:val="cyan"/>
        </w:rPr>
        <w:tab/>
        <w:t>}</w:t>
      </w:r>
    </w:p>
    <w:p w14:paraId="5190F817" w14:textId="77777777" w:rsidR="000805DB" w:rsidRPr="00390CF2" w:rsidRDefault="000805DB" w:rsidP="000805DB">
      <w:pPr>
        <w:pStyle w:val="PL"/>
        <w:rPr>
          <w:highlight w:val="cyan"/>
          <w:lang w:eastAsia="zh-CN"/>
        </w:rPr>
      </w:pPr>
    </w:p>
    <w:p w14:paraId="418A6F6F" w14:textId="77777777" w:rsidR="000805DB" w:rsidRPr="00390CF2" w:rsidRDefault="000805DB" w:rsidP="000805DB">
      <w:pPr>
        <w:pStyle w:val="PL"/>
        <w:rPr>
          <w:highlight w:val="cyan"/>
        </w:rPr>
      </w:pPr>
    </w:p>
    <w:p w14:paraId="76E1D06F" w14:textId="77777777" w:rsidR="000805DB" w:rsidRPr="00390CF2" w:rsidRDefault="000805DB" w:rsidP="000805DB">
      <w:pPr>
        <w:pStyle w:val="PL"/>
        <w:rPr>
          <w:color w:val="808080"/>
          <w:highlight w:val="cyan"/>
        </w:rPr>
      </w:pPr>
      <w:r w:rsidRPr="00390CF2">
        <w:rPr>
          <w:color w:val="808080"/>
          <w:highlight w:val="cyan"/>
        </w:rPr>
        <w:t>-- TAG-VAR-MEAS-REPORT-STOP</w:t>
      </w:r>
    </w:p>
    <w:p w14:paraId="50062DBB" w14:textId="77777777" w:rsidR="000805DB" w:rsidRPr="00390CF2" w:rsidRDefault="000805DB" w:rsidP="000805DB">
      <w:pPr>
        <w:pStyle w:val="PL"/>
        <w:rPr>
          <w:color w:val="808080"/>
          <w:highlight w:val="cyan"/>
        </w:rPr>
      </w:pPr>
      <w:r w:rsidRPr="00390CF2">
        <w:rPr>
          <w:color w:val="808080"/>
          <w:highlight w:val="cyan"/>
        </w:rPr>
        <w:t>-- ASN1STOP</w:t>
      </w:r>
    </w:p>
    <w:p w14:paraId="18153F12" w14:textId="77777777" w:rsidR="000805DB" w:rsidRPr="00390CF2" w:rsidRDefault="000805DB" w:rsidP="000805DB">
      <w:pPr>
        <w:rPr>
          <w:highlight w:val="cyan"/>
        </w:rPr>
      </w:pPr>
    </w:p>
    <w:p w14:paraId="02214ABE" w14:textId="77777777" w:rsidR="000805DB" w:rsidRPr="00390CF2" w:rsidRDefault="000805DB" w:rsidP="000805DB">
      <w:pPr>
        <w:pStyle w:val="Heading4"/>
        <w:rPr>
          <w:ins w:id="18444" w:author="SA R2 -1807910" w:date="2018-05-15T10:34:00Z"/>
          <w:highlight w:val="cyan"/>
        </w:rPr>
      </w:pPr>
      <w:bookmarkStart w:id="18445" w:name="_Toc503260720"/>
      <w:bookmarkStart w:id="18446" w:name="_Toc510018741"/>
      <w:ins w:id="18447" w:author="SA R2 -1807910" w:date="2018-05-15T10:34:00Z">
        <w:r w:rsidRPr="00390CF2">
          <w:rPr>
            <w:highlight w:val="cyan"/>
          </w:rPr>
          <w:t>–</w:t>
        </w:r>
        <w:r w:rsidRPr="00390CF2">
          <w:rPr>
            <w:highlight w:val="cyan"/>
          </w:rPr>
          <w:tab/>
        </w:r>
        <w:r w:rsidRPr="00390CF2">
          <w:rPr>
            <w:i/>
            <w:highlight w:val="cyan"/>
          </w:rPr>
          <w:t>VarResumeMAC-Input</w:t>
        </w:r>
      </w:ins>
    </w:p>
    <w:p w14:paraId="523D0D26" w14:textId="77777777" w:rsidR="000805DB" w:rsidRPr="00390CF2" w:rsidRDefault="000805DB" w:rsidP="000805DB">
      <w:pPr>
        <w:rPr>
          <w:ins w:id="18448" w:author="SA R2 -1807910" w:date="2018-05-15T10:34:00Z"/>
          <w:highlight w:val="cyan"/>
        </w:rPr>
      </w:pPr>
      <w:ins w:id="1844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B2E5881" w14:textId="77777777" w:rsidR="000805DB" w:rsidRPr="00390CF2" w:rsidRDefault="00F93D35" w:rsidP="000805DB">
      <w:pPr>
        <w:pStyle w:val="TH"/>
        <w:rPr>
          <w:ins w:id="18450" w:author="SA R2 -1807910" w:date="2018-05-15T10:34:00Z"/>
          <w:highlight w:val="cyan"/>
        </w:rPr>
      </w:pPr>
      <w:ins w:id="18451" w:author="SA R2 -1807910" w:date="2018-05-31T22:26:00Z">
        <w:r w:rsidRPr="00F93D35">
          <w:rPr>
            <w:i/>
            <w:highlight w:val="cyan"/>
            <w:rPrChange w:id="18452" w:author="SA R2 -1807910" w:date="2018-05-31T22:26:00Z">
              <w:rPr>
                <w:rFonts w:ascii="Times New Roman" w:hAnsi="Times New Roman"/>
                <w:b w:val="0"/>
                <w:sz w:val="24"/>
              </w:rPr>
            </w:rPrChange>
          </w:rPr>
          <w:t>VarResumeMAC-Input</w:t>
        </w:r>
      </w:ins>
      <w:ins w:id="18453" w:author="SA R2 -1807910" w:date="2018-05-15T10:34:00Z">
        <w:r w:rsidR="000805DB" w:rsidRPr="00390CF2">
          <w:rPr>
            <w:highlight w:val="cyan"/>
          </w:rPr>
          <w:t>variable</w:t>
        </w:r>
      </w:ins>
    </w:p>
    <w:p w14:paraId="0C061459" w14:textId="77777777" w:rsidR="000805DB" w:rsidRPr="00390CF2" w:rsidRDefault="000805DB" w:rsidP="000805DB">
      <w:pPr>
        <w:pStyle w:val="PL"/>
        <w:rPr>
          <w:ins w:id="18454" w:author="SA R2 -1807910" w:date="2018-05-15T10:37:00Z"/>
          <w:highlight w:val="cyan"/>
          <w:lang w:val="en-US"/>
        </w:rPr>
      </w:pPr>
      <w:ins w:id="18455" w:author="SA R2 -1807910" w:date="2018-05-15T10:34:00Z">
        <w:r w:rsidRPr="00390CF2">
          <w:rPr>
            <w:highlight w:val="cyan"/>
            <w:lang w:val="en-US"/>
          </w:rPr>
          <w:t>-- ASN1START</w:t>
        </w:r>
      </w:ins>
    </w:p>
    <w:p w14:paraId="604758BF" w14:textId="77777777" w:rsidR="000805DB" w:rsidRPr="00390CF2" w:rsidRDefault="000805DB" w:rsidP="000805DB">
      <w:pPr>
        <w:pStyle w:val="PL"/>
        <w:rPr>
          <w:ins w:id="18456" w:author="SA R2 -1807910" w:date="2018-05-15T10:37:00Z"/>
          <w:color w:val="808080"/>
          <w:highlight w:val="cyan"/>
        </w:rPr>
      </w:pPr>
      <w:ins w:id="18457" w:author="SA R2 -1807910" w:date="2018-05-15T10:37:00Z">
        <w:r w:rsidRPr="00390CF2">
          <w:rPr>
            <w:color w:val="808080"/>
            <w:highlight w:val="cyan"/>
          </w:rPr>
          <w:t>-- TAG-VAR-RESUMEMACINPUT-START</w:t>
        </w:r>
      </w:ins>
    </w:p>
    <w:p w14:paraId="2C247CFE" w14:textId="77777777" w:rsidR="00F93D35" w:rsidRDefault="00F93D35">
      <w:pPr>
        <w:pStyle w:val="PL"/>
        <w:rPr>
          <w:ins w:id="18458" w:author="SA R2 -1807910" w:date="2018-05-15T10:34:00Z"/>
          <w:highlight w:val="cyan"/>
          <w:lang w:val="en-US"/>
        </w:rPr>
        <w:pPrChange w:id="184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EDBDB71" w14:textId="77777777" w:rsidR="00F93D35" w:rsidRDefault="000805DB">
      <w:pPr>
        <w:pStyle w:val="PL"/>
        <w:rPr>
          <w:ins w:id="18460" w:author="SA R2 -1807910" w:date="2018-05-15T10:34:00Z"/>
          <w:highlight w:val="cyan"/>
          <w:lang w:val="en-US"/>
        </w:rPr>
        <w:pPrChange w:id="184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37E3640" w14:textId="77777777" w:rsidR="00F93D35" w:rsidRDefault="000805DB">
      <w:pPr>
        <w:pStyle w:val="PL"/>
        <w:rPr>
          <w:ins w:id="18463" w:author="SA R2 -1807910" w:date="2018-05-15T10:34:00Z"/>
          <w:highlight w:val="cyan"/>
          <w:lang w:val="en-US"/>
        </w:rPr>
        <w:pPrChange w:id="184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3BF3F191" w14:textId="77777777" w:rsidR="00F93D35" w:rsidRDefault="000805DB">
      <w:pPr>
        <w:pStyle w:val="PL"/>
        <w:rPr>
          <w:ins w:id="18466" w:author="SA R2 -1807910" w:date="2018-05-15T10:34:00Z"/>
          <w:highlight w:val="cyan"/>
          <w:lang w:val="en-US"/>
        </w:rPr>
        <w:pPrChange w:id="184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88729FC" w14:textId="77777777" w:rsidR="00F93D35" w:rsidRDefault="000805DB">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ab/>
          <w:t>source-</w:t>
        </w:r>
      </w:ins>
      <w:ins w:id="18472" w:author="Rapporteur ASN1 SA" w:date="2018-07-10T05:45:00Z">
        <w:r w:rsidRPr="00390CF2">
          <w:rPr>
            <w:noProof w:val="0"/>
            <w:highlight w:val="cyan"/>
            <w:lang w:val="en-US"/>
          </w:rPr>
          <w:t>I</w:t>
        </w:r>
      </w:ins>
      <w:ins w:id="1847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4626804" w14:textId="77777777" w:rsidR="00F93D35" w:rsidRDefault="00F93D35">
      <w:pPr>
        <w:pStyle w:val="PL"/>
        <w:rPr>
          <w:ins w:id="18474" w:author="SA R2 -1807910" w:date="2018-05-15T10:34:00Z"/>
          <w:highlight w:val="cyan"/>
          <w:lang w:val="en-US"/>
        </w:rPr>
        <w:pPrChange w:id="184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E3D0F29" w14:textId="77777777" w:rsidR="00F93D35" w:rsidRDefault="000805DB">
      <w:pPr>
        <w:pStyle w:val="PL"/>
        <w:rPr>
          <w:ins w:id="18476" w:author="SA R2 -1807910" w:date="2018-05-15T10:34:00Z"/>
          <w:highlight w:val="cyan"/>
          <w:lang w:val="en-US"/>
        </w:rPr>
        <w:pPrChange w:id="184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7B6A18" w14:textId="77777777" w:rsidR="00F93D35" w:rsidRDefault="000805DB">
      <w:pPr>
        <w:pStyle w:val="PL"/>
        <w:rPr>
          <w:ins w:id="18479" w:author="SA R2 -1807910" w:date="2018-05-15T10:34:00Z"/>
          <w:highlight w:val="cyan"/>
          <w:lang w:val="en-US"/>
        </w:rPr>
        <w:pPrChange w:id="184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1" w:author="SA R2 -1807910" w:date="2018-05-15T10:34:00Z">
        <w:r w:rsidRPr="00390CF2">
          <w:rPr>
            <w:noProof w:val="0"/>
            <w:highlight w:val="cyan"/>
            <w:lang w:val="en-US"/>
          </w:rPr>
          <w:t>}</w:t>
        </w:r>
      </w:ins>
    </w:p>
    <w:p w14:paraId="44A1D829" w14:textId="77777777" w:rsidR="00F93D35" w:rsidRDefault="00F93D35">
      <w:pPr>
        <w:pStyle w:val="PL"/>
        <w:rPr>
          <w:ins w:id="18482" w:author="SA R2 -1807910" w:date="2018-05-15T10:34:00Z"/>
          <w:highlight w:val="cyan"/>
          <w:lang w:val="en-US"/>
        </w:rPr>
        <w:pPrChange w:id="184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EE74A4" w14:textId="77777777" w:rsidR="000805DB" w:rsidRPr="00390CF2" w:rsidRDefault="000805DB" w:rsidP="000805DB">
      <w:pPr>
        <w:pStyle w:val="PL"/>
        <w:rPr>
          <w:ins w:id="18484" w:author="SA R2 -1807910" w:date="2018-05-15T10:36:00Z"/>
          <w:color w:val="808080"/>
          <w:highlight w:val="cyan"/>
        </w:rPr>
      </w:pPr>
      <w:ins w:id="18485" w:author="SA R2 -1807910" w:date="2018-05-15T10:36:00Z">
        <w:r w:rsidRPr="00390CF2">
          <w:rPr>
            <w:color w:val="808080"/>
            <w:highlight w:val="cyan"/>
          </w:rPr>
          <w:t>-- TAG-VAR-RESUMEMACINPUT-STOP</w:t>
        </w:r>
      </w:ins>
    </w:p>
    <w:p w14:paraId="49FD5F97" w14:textId="77777777" w:rsidR="00F93D35" w:rsidRDefault="000805DB">
      <w:pPr>
        <w:pStyle w:val="PL"/>
        <w:rPr>
          <w:ins w:id="18486" w:author="SA R2 -1807910" w:date="2018-05-15T10:34:00Z"/>
          <w:highlight w:val="cyan"/>
          <w:lang w:val="en-US"/>
        </w:rPr>
        <w:pPrChange w:id="184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8" w:author="SA R2 -1807910" w:date="2018-05-15T10:34:00Z">
        <w:r w:rsidRPr="00390CF2">
          <w:rPr>
            <w:noProof w:val="0"/>
            <w:highlight w:val="cyan"/>
            <w:lang w:val="en-US"/>
          </w:rPr>
          <w:t>-- ASN1STOP</w:t>
        </w:r>
      </w:ins>
    </w:p>
    <w:p w14:paraId="1848FD8C" w14:textId="77777777" w:rsidR="000805DB" w:rsidRPr="00390CF2" w:rsidRDefault="000805DB" w:rsidP="000805DB">
      <w:pPr>
        <w:rPr>
          <w:ins w:id="18489" w:author="SA R2 -1807910" w:date="2018-05-15T10:34:00Z"/>
          <w:iCs/>
          <w:highlight w:val="cyan"/>
        </w:rPr>
      </w:pPr>
    </w:p>
    <w:p w14:paraId="4333A798" w14:textId="77777777" w:rsidR="000805DB" w:rsidRPr="00390CF2" w:rsidRDefault="000805DB" w:rsidP="000805DB">
      <w:pPr>
        <w:pStyle w:val="EditorsNote"/>
        <w:rPr>
          <w:ins w:id="18490" w:author="SA R2 -1807910" w:date="2018-05-15T10:34:00Z"/>
          <w:highlight w:val="cyan"/>
          <w:lang w:val="en-US"/>
        </w:rPr>
      </w:pPr>
      <w:ins w:id="1849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FB153DA" w14:textId="77777777" w:rsidR="000805DB" w:rsidRPr="00390CF2" w:rsidRDefault="000805DB" w:rsidP="000805DB">
      <w:pPr>
        <w:pStyle w:val="EditorsNote"/>
        <w:rPr>
          <w:ins w:id="18492" w:author="SA R2 -1807910" w:date="2018-05-15T10:34:00Z"/>
          <w:highlight w:val="cyan"/>
          <w:lang w:val="en-US"/>
        </w:rPr>
      </w:pPr>
      <w:ins w:id="1849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9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95">
          <w:tblGrid>
            <w:gridCol w:w="9639"/>
          </w:tblGrid>
        </w:tblGridChange>
      </w:tblGrid>
      <w:tr w:rsidR="000805DB" w:rsidRPr="00390CF2" w14:paraId="03FC5C49" w14:textId="77777777" w:rsidTr="00526540">
        <w:trPr>
          <w:cantSplit/>
          <w:tblHeader/>
          <w:ins w:id="18496" w:author="SA R2 -1807910" w:date="2018-05-15T10:34:00Z"/>
          <w:trPrChange w:id="1849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0EA9FAC" w14:textId="77777777" w:rsidR="00F93D35" w:rsidRDefault="00F93D35">
            <w:pPr>
              <w:pStyle w:val="TAH"/>
              <w:rPr>
                <w:ins w:id="18499" w:author="SA R2 -1807910" w:date="2018-05-15T10:34:00Z"/>
                <w:bCs/>
                <w:i/>
                <w:iCs/>
                <w:noProof/>
                <w:highlight w:val="cyan"/>
              </w:rPr>
              <w:pPrChange w:id="18500" w:author="SA R2 -1807910" w:date="2018-05-15T10:38:00Z">
                <w:pPr/>
              </w:pPrChange>
            </w:pPr>
            <w:ins w:id="18501" w:author="SA R2 -1807910" w:date="2018-05-15T10:34:00Z">
              <w:r w:rsidRPr="00F93D35">
                <w:rPr>
                  <w:bCs/>
                  <w:i/>
                  <w:iCs/>
                  <w:noProof/>
                  <w:highlight w:val="cyan"/>
                  <w:rPrChange w:id="18502" w:author="SA R2 -1807910" w:date="2018-05-15T10:38:00Z">
                    <w:rPr>
                      <w:b/>
                      <w:noProof/>
                    </w:rPr>
                  </w:rPrChange>
                </w:rPr>
                <w:t>VarShortResumeMAC-Input field descriptions</w:t>
              </w:r>
            </w:ins>
          </w:p>
        </w:tc>
      </w:tr>
      <w:tr w:rsidR="000805DB" w:rsidRPr="00390CF2" w14:paraId="2317912A" w14:textId="77777777" w:rsidTr="00526540">
        <w:trPr>
          <w:cantSplit/>
          <w:ins w:id="18503" w:author="SA R2 -1807910" w:date="2018-05-15T10:34:00Z"/>
          <w:trPrChange w:id="18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36D04FC" w14:textId="77777777" w:rsidR="00F93D35" w:rsidRDefault="000805DB">
            <w:pPr>
              <w:pStyle w:val="TAL"/>
              <w:rPr>
                <w:ins w:id="18506" w:author="SA R2 -1807910" w:date="2018-05-15T10:34:00Z"/>
                <w:b/>
                <w:bCs/>
                <w:i/>
                <w:iCs/>
                <w:noProof/>
                <w:highlight w:val="cyan"/>
              </w:rPr>
              <w:pPrChange w:id="18507" w:author="SA R2 -1807910" w:date="2018-05-15T10:56:00Z">
                <w:pPr/>
              </w:pPrChange>
            </w:pPr>
            <w:ins w:id="18508" w:author="SA R2 -1807910" w:date="2018-05-15T10:34:00Z">
              <w:r w:rsidRPr="00390CF2">
                <w:rPr>
                  <w:b/>
                  <w:bCs/>
                  <w:i/>
                  <w:iCs/>
                  <w:noProof/>
                  <w:highlight w:val="cyan"/>
                </w:rPr>
                <w:t>targetCellIdentity</w:t>
              </w:r>
            </w:ins>
          </w:p>
          <w:p w14:paraId="0864EE53" w14:textId="77777777" w:rsidR="00F93D35" w:rsidRDefault="000805DB">
            <w:pPr>
              <w:pStyle w:val="TAL"/>
              <w:rPr>
                <w:ins w:id="18509" w:author="SA R2 -1807910" w:date="2018-05-15T10:34:00Z"/>
                <w:highlight w:val="cyan"/>
              </w:rPr>
              <w:pPrChange w:id="18510" w:author="SA R2 -1807910" w:date="2018-05-15T10:56:00Z">
                <w:pPr/>
              </w:pPrChange>
            </w:pPr>
            <w:ins w:id="18511" w:author="SA R2 -1807910" w:date="2018-05-15T10:34:00Z">
              <w:r w:rsidRPr="00390CF2">
                <w:rPr>
                  <w:highlight w:val="cyan"/>
                </w:rPr>
                <w:t>Set to CellIdentity of the target cell i.e. the cell the UE is trying to resume.</w:t>
              </w:r>
            </w:ins>
          </w:p>
        </w:tc>
      </w:tr>
      <w:tr w:rsidR="000805DB" w:rsidRPr="00390CF2" w14:paraId="2CAC9CD5" w14:textId="77777777" w:rsidTr="00526540">
        <w:trPr>
          <w:cantSplit/>
          <w:ins w:id="18512" w:author="SA R2 -1807910" w:date="2018-05-15T10:34:00Z"/>
          <w:trPrChange w:id="185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28B5C6" w14:textId="77777777" w:rsidR="00F93D35" w:rsidRDefault="000805DB">
            <w:pPr>
              <w:pStyle w:val="TAL"/>
              <w:rPr>
                <w:ins w:id="18515" w:author="SA R2 -1807910" w:date="2018-05-15T10:34:00Z"/>
                <w:b/>
                <w:bCs/>
                <w:i/>
                <w:iCs/>
                <w:noProof/>
                <w:highlight w:val="cyan"/>
              </w:rPr>
              <w:pPrChange w:id="18516" w:author="SA R2 -1807910" w:date="2018-05-15T10:56:00Z">
                <w:pPr/>
              </w:pPrChange>
            </w:pPr>
            <w:ins w:id="18517" w:author="SA R2 -1807910" w:date="2018-05-15T10:34:00Z">
              <w:r w:rsidRPr="00390CF2">
                <w:rPr>
                  <w:b/>
                  <w:bCs/>
                  <w:i/>
                  <w:iCs/>
                  <w:noProof/>
                  <w:highlight w:val="cyan"/>
                </w:rPr>
                <w:t>source-c-RNTI</w:t>
              </w:r>
            </w:ins>
          </w:p>
          <w:p w14:paraId="66D24BA3" w14:textId="77777777" w:rsidR="00F93D35" w:rsidRDefault="000805DB">
            <w:pPr>
              <w:pStyle w:val="TAL"/>
              <w:rPr>
                <w:ins w:id="18518" w:author="SA R2 -1807910" w:date="2018-05-15T10:34:00Z"/>
                <w:highlight w:val="cyan"/>
              </w:rPr>
              <w:pPrChange w:id="18519" w:author="SA R2 -1807910" w:date="2018-05-15T10:56:00Z">
                <w:pPr/>
              </w:pPrChange>
            </w:pPr>
            <w:ins w:id="18520" w:author="SA R2 -1807910" w:date="2018-05-15T10:34:00Z">
              <w:r w:rsidRPr="00390CF2">
                <w:rPr>
                  <w:highlight w:val="cyan"/>
                </w:rPr>
                <w:t>Set to C-RNTI that the UE had in the PCell it was connected to prior to suspension of the RRC connection.</w:t>
              </w:r>
            </w:ins>
          </w:p>
        </w:tc>
      </w:tr>
      <w:tr w:rsidR="000805DB" w:rsidRPr="00390CF2" w14:paraId="0E700798" w14:textId="77777777" w:rsidTr="00526540">
        <w:trPr>
          <w:cantSplit/>
          <w:ins w:id="18521" w:author="SA R2 -1807910" w:date="2018-05-15T10:34:00Z"/>
          <w:trPrChange w:id="185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5097171" w14:textId="77777777" w:rsidR="00F93D35" w:rsidRDefault="000805DB">
            <w:pPr>
              <w:pStyle w:val="TAL"/>
              <w:rPr>
                <w:ins w:id="18524" w:author="SA R2 -1807910" w:date="2018-05-15T10:34:00Z"/>
                <w:b/>
                <w:bCs/>
                <w:i/>
                <w:noProof/>
                <w:highlight w:val="cyan"/>
                <w:lang w:eastAsia="en-GB"/>
              </w:rPr>
              <w:pPrChange w:id="18525" w:author="SA R2 -1807910" w:date="2018-05-15T10:56:00Z">
                <w:pPr/>
              </w:pPrChange>
            </w:pPr>
            <w:ins w:id="18526" w:author="SA R2 -1807910" w:date="2018-05-15T10:34:00Z">
              <w:r w:rsidRPr="00390CF2">
                <w:rPr>
                  <w:b/>
                  <w:bCs/>
                  <w:i/>
                  <w:noProof/>
                  <w:highlight w:val="cyan"/>
                  <w:lang w:eastAsia="en-GB"/>
                </w:rPr>
                <w:t>sourcePhysCellId</w:t>
              </w:r>
            </w:ins>
          </w:p>
          <w:p w14:paraId="0651E2A2" w14:textId="77777777" w:rsidR="00F93D35" w:rsidRDefault="000805DB">
            <w:pPr>
              <w:pStyle w:val="TAL"/>
              <w:rPr>
                <w:ins w:id="18527" w:author="SA R2 -1807910" w:date="2018-05-15T10:34:00Z"/>
                <w:highlight w:val="cyan"/>
              </w:rPr>
              <w:pPrChange w:id="18528" w:author="SA R2 -1807910" w:date="2018-05-15T10:56:00Z">
                <w:pPr/>
              </w:pPrChange>
            </w:pPr>
            <w:ins w:id="18529" w:author="SA R2 -1807910" w:date="2018-05-15T10:34:00Z">
              <w:r w:rsidRPr="00390CF2">
                <w:rPr>
                  <w:highlight w:val="cyan"/>
                </w:rPr>
                <w:t>Set to the physical cell identity of the PCell the UE was connected to prior to suspension of the RRC connection.</w:t>
              </w:r>
            </w:ins>
          </w:p>
        </w:tc>
      </w:tr>
      <w:tr w:rsidR="000805DB" w:rsidRPr="00390CF2" w14:paraId="2ECDFED9" w14:textId="77777777" w:rsidTr="00526540">
        <w:trPr>
          <w:cantSplit/>
          <w:ins w:id="18530" w:author="SA R2 -1807910" w:date="2018-05-15T10:34:00Z"/>
          <w:trPrChange w:id="185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AE0022B" w14:textId="77777777" w:rsidR="00F93D35" w:rsidRDefault="000805DB">
            <w:pPr>
              <w:pStyle w:val="TAL"/>
              <w:rPr>
                <w:ins w:id="18533" w:author="SA R2 -1807910" w:date="2018-05-15T10:34:00Z"/>
                <w:b/>
                <w:bCs/>
                <w:i/>
                <w:iCs/>
                <w:noProof/>
                <w:highlight w:val="cyan"/>
              </w:rPr>
              <w:pPrChange w:id="18534" w:author="SA R2 -1807910" w:date="2018-05-15T10:56:00Z">
                <w:pPr/>
              </w:pPrChange>
            </w:pPr>
            <w:ins w:id="18535" w:author="SA R2 -1807910" w:date="2018-05-15T10:34:00Z">
              <w:r w:rsidRPr="00390CF2">
                <w:rPr>
                  <w:b/>
                  <w:bCs/>
                  <w:i/>
                  <w:iCs/>
                  <w:noProof/>
                  <w:highlight w:val="cyan"/>
                </w:rPr>
                <w:t>resumeDiscriminator</w:t>
              </w:r>
            </w:ins>
          </w:p>
          <w:p w14:paraId="7EC03569" w14:textId="77777777" w:rsidR="00F93D35" w:rsidRDefault="000805DB">
            <w:pPr>
              <w:pStyle w:val="TAL"/>
              <w:rPr>
                <w:ins w:id="18536" w:author="SA R2 -1807910" w:date="2018-05-15T10:34:00Z"/>
                <w:b/>
                <w:i/>
                <w:noProof/>
                <w:highlight w:val="cyan"/>
                <w:lang w:val="sv-SE" w:eastAsia="en-GB"/>
              </w:rPr>
              <w:pPrChange w:id="18537" w:author="SA R2 -1807910" w:date="2018-05-15T10:56:00Z">
                <w:pPr/>
              </w:pPrChange>
            </w:pPr>
            <w:ins w:id="18538"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39" w:author="SA R2 -1807910" w:date="2018-05-15T10:55:00Z">
              <w:r w:rsidRPr="00390CF2">
                <w:rPr>
                  <w:highlight w:val="cyan"/>
                </w:rPr>
                <w:t xml:space="preserve">. </w:t>
              </w:r>
            </w:ins>
            <w:ins w:id="18540" w:author="SA R2 -1807910" w:date="2018-05-15T10:34:00Z">
              <w:r w:rsidRPr="00390CF2">
                <w:rPr>
                  <w:highlight w:val="cyan"/>
                </w:rPr>
                <w:t xml:space="preserve">The </w:t>
              </w:r>
              <w:r w:rsidR="00F93D35" w:rsidRPr="00F93D35">
                <w:rPr>
                  <w:i/>
                  <w:highlight w:val="cyan"/>
                  <w:rPrChange w:id="18541" w:author="SA R2 -1807910" w:date="2018-05-15T10:55:00Z">
                    <w:rPr/>
                  </w:rPrChange>
                </w:rPr>
                <w:t>resumeDiscriminator</w:t>
              </w:r>
              <w:r w:rsidRPr="00390CF2">
                <w:rPr>
                  <w:highlight w:val="cyan"/>
                </w:rPr>
                <w:t xml:space="preserve"> is set to ‘1’</w:t>
              </w:r>
            </w:ins>
            <w:ins w:id="18542" w:author="SA R2 -1807910" w:date="2018-05-15T10:56:00Z">
              <w:r w:rsidRPr="00390CF2">
                <w:rPr>
                  <w:highlight w:val="cyan"/>
                  <w:lang w:val="sv-SE"/>
                </w:rPr>
                <w:t>.</w:t>
              </w:r>
            </w:ins>
          </w:p>
        </w:tc>
      </w:tr>
      <w:bookmarkEnd w:id="18445"/>
    </w:tbl>
    <w:p w14:paraId="2FB68E7E" w14:textId="77777777" w:rsidR="000805DB" w:rsidRPr="00390CF2" w:rsidRDefault="000805DB" w:rsidP="000805DB">
      <w:pPr>
        <w:pStyle w:val="EditorsNote"/>
        <w:rPr>
          <w:ins w:id="18543" w:author="SA R2 -1807910" w:date="2018-05-15T10:34:00Z"/>
          <w:highlight w:val="cyan"/>
          <w:lang w:val="en-US"/>
        </w:rPr>
      </w:pPr>
    </w:p>
    <w:p w14:paraId="0985527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46"/>
    </w:p>
    <w:p w14:paraId="5AB86448"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EC16F0" w14:textId="77777777" w:rsidR="000805DB" w:rsidRPr="00390CF2" w:rsidRDefault="000805DB" w:rsidP="000805DB">
      <w:pPr>
        <w:pStyle w:val="PL"/>
        <w:rPr>
          <w:highlight w:val="cyan"/>
        </w:rPr>
      </w:pPr>
    </w:p>
    <w:p w14:paraId="7238EDE5" w14:textId="77777777" w:rsidR="000805DB" w:rsidRPr="00390CF2" w:rsidRDefault="000805DB" w:rsidP="000805DB">
      <w:pPr>
        <w:pStyle w:val="PL"/>
        <w:rPr>
          <w:highlight w:val="cyan"/>
        </w:rPr>
      </w:pPr>
      <w:r w:rsidRPr="00390CF2">
        <w:rPr>
          <w:highlight w:val="cyan"/>
        </w:rPr>
        <w:t>END</w:t>
      </w:r>
    </w:p>
    <w:p w14:paraId="0D0B5C03" w14:textId="77777777" w:rsidR="000805DB" w:rsidRPr="00390CF2" w:rsidRDefault="000805DB" w:rsidP="000805DB">
      <w:pPr>
        <w:pStyle w:val="PL"/>
        <w:rPr>
          <w:highlight w:val="cyan"/>
        </w:rPr>
      </w:pPr>
    </w:p>
    <w:p w14:paraId="07D58F46" w14:textId="77777777" w:rsidR="000805DB" w:rsidRPr="00390CF2" w:rsidRDefault="000805DB" w:rsidP="000805DB">
      <w:pPr>
        <w:pStyle w:val="PL"/>
        <w:rPr>
          <w:color w:val="808080"/>
          <w:highlight w:val="cyan"/>
        </w:rPr>
      </w:pPr>
      <w:r w:rsidRPr="00390CF2">
        <w:rPr>
          <w:color w:val="808080"/>
          <w:highlight w:val="cyan"/>
        </w:rPr>
        <w:t>-- ASN1STOP</w:t>
      </w:r>
    </w:p>
    <w:p w14:paraId="26E61C0A" w14:textId="77777777" w:rsidR="000805DB" w:rsidRPr="00390CF2" w:rsidRDefault="000805DB" w:rsidP="000805DB">
      <w:pPr>
        <w:rPr>
          <w:highlight w:val="cyan"/>
        </w:rPr>
      </w:pPr>
    </w:p>
    <w:p w14:paraId="64CE7A88"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03F9782" w14:textId="77777777" w:rsidR="000805DB" w:rsidRPr="00390CF2" w:rsidRDefault="000805DB" w:rsidP="000805DB">
      <w:pPr>
        <w:pStyle w:val="Heading1"/>
        <w:rPr>
          <w:highlight w:val="cyan"/>
        </w:rPr>
      </w:pPr>
      <w:bookmarkStart w:id="18544" w:name="_Toc510018742"/>
      <w:r w:rsidRPr="00390CF2">
        <w:rPr>
          <w:highlight w:val="cyan"/>
        </w:rPr>
        <w:t>8</w:t>
      </w:r>
      <w:r w:rsidRPr="00390CF2">
        <w:rPr>
          <w:highlight w:val="cyan"/>
        </w:rPr>
        <w:tab/>
        <w:t>Protocol data unit abstract syntax</w:t>
      </w:r>
      <w:bookmarkEnd w:id="18544"/>
    </w:p>
    <w:p w14:paraId="02A449D8" w14:textId="77777777" w:rsidR="000805DB" w:rsidRPr="00390CF2" w:rsidRDefault="000805DB" w:rsidP="000805DB">
      <w:pPr>
        <w:pStyle w:val="Heading2"/>
        <w:rPr>
          <w:highlight w:val="cyan"/>
        </w:rPr>
      </w:pPr>
      <w:bookmarkStart w:id="18545" w:name="_Toc510018743"/>
      <w:r w:rsidRPr="00390CF2">
        <w:rPr>
          <w:highlight w:val="cyan"/>
        </w:rPr>
        <w:t>8.1</w:t>
      </w:r>
      <w:r w:rsidRPr="00390CF2">
        <w:rPr>
          <w:highlight w:val="cyan"/>
        </w:rPr>
        <w:tab/>
        <w:t>General</w:t>
      </w:r>
      <w:bookmarkEnd w:id="18545"/>
    </w:p>
    <w:p w14:paraId="73B1A15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088219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017E50B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EA42CF"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711E07D"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3DE1279"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977777C" w14:textId="77777777" w:rsidR="000805DB" w:rsidRPr="00390CF2" w:rsidRDefault="000805DB" w:rsidP="000805DB">
      <w:pPr>
        <w:rPr>
          <w:highlight w:val="cyan"/>
        </w:rPr>
      </w:pPr>
    </w:p>
    <w:p w14:paraId="272FAD7C" w14:textId="77777777" w:rsidR="000805DB" w:rsidRPr="00390CF2" w:rsidRDefault="000805DB" w:rsidP="000805DB">
      <w:pPr>
        <w:pStyle w:val="Heading2"/>
        <w:rPr>
          <w:highlight w:val="cyan"/>
        </w:rPr>
      </w:pPr>
      <w:bookmarkStart w:id="18546" w:name="_Toc510018744"/>
      <w:r w:rsidRPr="00390CF2">
        <w:rPr>
          <w:highlight w:val="cyan"/>
        </w:rPr>
        <w:t>8.2</w:t>
      </w:r>
      <w:r w:rsidRPr="00390CF2">
        <w:rPr>
          <w:highlight w:val="cyan"/>
        </w:rPr>
        <w:tab/>
        <w:t>Structure of encoded RRC messages</w:t>
      </w:r>
      <w:bookmarkEnd w:id="18546"/>
    </w:p>
    <w:p w14:paraId="6B1F34E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273E61DC"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1F3CEED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FA3979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41FBE58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7A2671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2C5A4D94" w14:textId="77777777" w:rsidR="000805DB" w:rsidRPr="00390CF2" w:rsidRDefault="000805DB" w:rsidP="000805DB">
      <w:pPr>
        <w:pStyle w:val="Heading2"/>
        <w:rPr>
          <w:highlight w:val="cyan"/>
        </w:rPr>
      </w:pPr>
      <w:bookmarkStart w:id="18547" w:name="_Toc510018745"/>
      <w:r w:rsidRPr="00390CF2">
        <w:rPr>
          <w:highlight w:val="cyan"/>
        </w:rPr>
        <w:t>8.3</w:t>
      </w:r>
      <w:r w:rsidRPr="00390CF2">
        <w:rPr>
          <w:highlight w:val="cyan"/>
        </w:rPr>
        <w:tab/>
        <w:t>Basic production</w:t>
      </w:r>
      <w:bookmarkEnd w:id="18547"/>
    </w:p>
    <w:p w14:paraId="1F5EE76E"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16E13770" w14:textId="77777777" w:rsidR="000805DB" w:rsidRPr="00390CF2" w:rsidRDefault="000805DB" w:rsidP="000805DB">
      <w:pPr>
        <w:pStyle w:val="Heading2"/>
        <w:rPr>
          <w:highlight w:val="cyan"/>
        </w:rPr>
      </w:pPr>
      <w:bookmarkStart w:id="18548" w:name="_Toc510018746"/>
      <w:r w:rsidRPr="00390CF2">
        <w:rPr>
          <w:highlight w:val="cyan"/>
        </w:rPr>
        <w:t>8.4</w:t>
      </w:r>
      <w:r w:rsidRPr="00390CF2">
        <w:rPr>
          <w:highlight w:val="cyan"/>
        </w:rPr>
        <w:tab/>
        <w:t>Extension</w:t>
      </w:r>
      <w:bookmarkEnd w:id="18548"/>
    </w:p>
    <w:p w14:paraId="59187A4F" w14:textId="77777777" w:rsidR="000805DB" w:rsidRPr="00390CF2" w:rsidRDefault="000805DB" w:rsidP="000805DB">
      <w:pPr>
        <w:rPr>
          <w:highlight w:val="cyan"/>
        </w:rPr>
      </w:pPr>
      <w:r w:rsidRPr="00390CF2">
        <w:rPr>
          <w:highlight w:val="cyan"/>
        </w:rPr>
        <w:t>The following rules apply with respect to the use of protocol extensions:</w:t>
      </w:r>
    </w:p>
    <w:p w14:paraId="1B19128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BE77E43"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AE387EF" w14:textId="77777777" w:rsidR="000805DB" w:rsidRPr="00390CF2" w:rsidRDefault="000805DB" w:rsidP="000805DB">
      <w:pPr>
        <w:pStyle w:val="Heading2"/>
        <w:rPr>
          <w:highlight w:val="cyan"/>
        </w:rPr>
      </w:pPr>
      <w:bookmarkStart w:id="18549" w:name="_Toc510018747"/>
      <w:r w:rsidRPr="00390CF2">
        <w:rPr>
          <w:highlight w:val="cyan"/>
        </w:rPr>
        <w:t>8.5</w:t>
      </w:r>
      <w:r w:rsidRPr="00390CF2">
        <w:rPr>
          <w:highlight w:val="cyan"/>
        </w:rPr>
        <w:tab/>
        <w:t>Padding</w:t>
      </w:r>
      <w:bookmarkEnd w:id="18549"/>
    </w:p>
    <w:p w14:paraId="35E2D37C"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9D8190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50" w:name="_1290512447"/>
    <w:bookmarkStart w:id="18551" w:name="_1290584514"/>
    <w:bookmarkStart w:id="18552" w:name="_1290511162"/>
    <w:bookmarkStart w:id="18553" w:name="_1290511242"/>
    <w:bookmarkStart w:id="18554" w:name="_1290584814"/>
    <w:bookmarkStart w:id="18555" w:name="_1290584033"/>
    <w:bookmarkStart w:id="18556" w:name="_1290585950"/>
    <w:bookmarkStart w:id="18557" w:name="_1290511257"/>
    <w:bookmarkEnd w:id="18550"/>
    <w:bookmarkEnd w:id="18551"/>
    <w:bookmarkEnd w:id="18552"/>
    <w:bookmarkEnd w:id="18553"/>
    <w:bookmarkEnd w:id="18554"/>
    <w:bookmarkEnd w:id="18555"/>
    <w:bookmarkEnd w:id="18556"/>
    <w:bookmarkEnd w:id="18557"/>
    <w:p w14:paraId="524531B4" w14:textId="77777777" w:rsidR="000805DB" w:rsidRPr="00390CF2" w:rsidRDefault="000805DB" w:rsidP="000805DB">
      <w:pPr>
        <w:pStyle w:val="TH"/>
        <w:rPr>
          <w:highlight w:val="cyan"/>
        </w:rPr>
      </w:pPr>
      <w:r w:rsidRPr="00390CF2">
        <w:rPr>
          <w:highlight w:val="cyan"/>
        </w:rPr>
        <w:object w:dxaOrig="8370" w:dyaOrig="5010" w14:anchorId="607FC38D">
          <v:shape id="_x0000_i1093" type="#_x0000_t75" style="width:420.35pt;height:252pt" o:ole="">
            <v:imagedata r:id="rId155" o:title=""/>
          </v:shape>
          <o:OLEObject Type="Embed" ProgID="Word.Picture.8" ShapeID="_x0000_i1093" DrawAspect="Content" ObjectID="_1595386112" r:id="rId156"/>
        </w:object>
      </w:r>
    </w:p>
    <w:p w14:paraId="4390B283" w14:textId="77777777" w:rsidR="000805DB" w:rsidRPr="00390CF2" w:rsidRDefault="000805DB" w:rsidP="000805DB">
      <w:pPr>
        <w:pStyle w:val="TF"/>
        <w:rPr>
          <w:highlight w:val="cyan"/>
        </w:rPr>
      </w:pPr>
      <w:r w:rsidRPr="00390CF2">
        <w:rPr>
          <w:highlight w:val="cyan"/>
        </w:rPr>
        <w:t>Figure 8.5-1: RRC level padding</w:t>
      </w:r>
    </w:p>
    <w:p w14:paraId="211D298D" w14:textId="77777777" w:rsidR="000805DB" w:rsidRPr="00390CF2" w:rsidRDefault="000805DB" w:rsidP="000805DB">
      <w:pPr>
        <w:pStyle w:val="Heading1"/>
        <w:rPr>
          <w:highlight w:val="cyan"/>
        </w:rPr>
      </w:pPr>
      <w:bookmarkStart w:id="18558" w:name="_Toc510018748"/>
      <w:r w:rsidRPr="00390CF2">
        <w:rPr>
          <w:highlight w:val="cyan"/>
        </w:rPr>
        <w:t>9</w:t>
      </w:r>
      <w:r w:rsidRPr="00390CF2">
        <w:rPr>
          <w:highlight w:val="cyan"/>
        </w:rPr>
        <w:tab/>
        <w:t>Specified and default radio configurations</w:t>
      </w:r>
      <w:bookmarkEnd w:id="18558"/>
    </w:p>
    <w:p w14:paraId="76CFD78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E8BE63B" w14:textId="77777777" w:rsidR="000805DB" w:rsidRPr="00390CF2" w:rsidRDefault="000805DB" w:rsidP="000805DB">
      <w:pPr>
        <w:pStyle w:val="EditorsNote"/>
        <w:rPr>
          <w:highlight w:val="cyan"/>
        </w:rPr>
      </w:pPr>
      <w:r w:rsidRPr="00390CF2">
        <w:rPr>
          <w:highlight w:val="cyan"/>
        </w:rPr>
        <w:t xml:space="preserve">Editor’s Note: </w:t>
      </w:r>
      <w:bookmarkStart w:id="18559" w:name="_Hlk499062450"/>
      <w:r w:rsidRPr="00390CF2">
        <w:rPr>
          <w:highlight w:val="cyan"/>
        </w:rPr>
        <w:t>FFS / FIXME</w:t>
      </w:r>
      <w:bookmarkEnd w:id="18559"/>
      <w:r w:rsidRPr="00390CF2">
        <w:rPr>
          <w:highlight w:val="cyan"/>
        </w:rPr>
        <w:t>: Default configurations</w:t>
      </w:r>
    </w:p>
    <w:p w14:paraId="780C21E6" w14:textId="77777777" w:rsidR="000805DB" w:rsidRPr="00390CF2" w:rsidRDefault="000805DB" w:rsidP="000805DB">
      <w:pPr>
        <w:pStyle w:val="Heading2"/>
        <w:rPr>
          <w:highlight w:val="cyan"/>
        </w:rPr>
      </w:pPr>
      <w:bookmarkStart w:id="18560" w:name="_Toc510018749"/>
      <w:r w:rsidRPr="00390CF2">
        <w:rPr>
          <w:highlight w:val="cyan"/>
        </w:rPr>
        <w:t>9.1</w:t>
      </w:r>
      <w:r w:rsidRPr="00390CF2">
        <w:rPr>
          <w:highlight w:val="cyan"/>
        </w:rPr>
        <w:tab/>
        <w:t>Specified configurations</w:t>
      </w:r>
      <w:bookmarkEnd w:id="18560"/>
    </w:p>
    <w:p w14:paraId="047D64CD" w14:textId="77777777" w:rsidR="000805DB" w:rsidRPr="00390CF2" w:rsidRDefault="000805DB" w:rsidP="000805DB">
      <w:pPr>
        <w:pStyle w:val="EditorsNote"/>
        <w:rPr>
          <w:highlight w:val="cyan"/>
        </w:rPr>
      </w:pPr>
      <w:r w:rsidRPr="00390CF2">
        <w:rPr>
          <w:highlight w:val="cyan"/>
        </w:rPr>
        <w:t>Editor’s Note: FFS</w:t>
      </w:r>
    </w:p>
    <w:p w14:paraId="5990C3D8" w14:textId="77777777" w:rsidR="000805DB" w:rsidRPr="00390CF2" w:rsidRDefault="000805DB" w:rsidP="000805DB">
      <w:pPr>
        <w:pStyle w:val="Heading3"/>
        <w:rPr>
          <w:highlight w:val="cyan"/>
        </w:rPr>
      </w:pPr>
      <w:bookmarkStart w:id="18561" w:name="_Toc510018750"/>
      <w:r w:rsidRPr="00390CF2">
        <w:rPr>
          <w:highlight w:val="cyan"/>
        </w:rPr>
        <w:t>9.1.1</w:t>
      </w:r>
      <w:r w:rsidRPr="00390CF2">
        <w:rPr>
          <w:highlight w:val="cyan"/>
        </w:rPr>
        <w:tab/>
        <w:t>Logical channel configurations</w:t>
      </w:r>
      <w:bookmarkEnd w:id="18561"/>
    </w:p>
    <w:p w14:paraId="21B6183A" w14:textId="77777777" w:rsidR="000805DB" w:rsidRPr="00390CF2" w:rsidRDefault="000805DB" w:rsidP="000805DB">
      <w:pPr>
        <w:pStyle w:val="Heading3"/>
        <w:rPr>
          <w:highlight w:val="cyan"/>
        </w:rPr>
      </w:pPr>
      <w:bookmarkStart w:id="18562" w:name="_Toc510018751"/>
      <w:r w:rsidRPr="00390CF2">
        <w:rPr>
          <w:highlight w:val="cyan"/>
        </w:rPr>
        <w:t>9.1.2</w:t>
      </w:r>
      <w:r w:rsidRPr="00390CF2">
        <w:rPr>
          <w:highlight w:val="cyan"/>
        </w:rPr>
        <w:tab/>
        <w:t>SRB configurations</w:t>
      </w:r>
      <w:bookmarkEnd w:id="18562"/>
    </w:p>
    <w:p w14:paraId="61CC2BFB" w14:textId="77777777" w:rsidR="000805DB" w:rsidRPr="00390CF2" w:rsidRDefault="000805DB" w:rsidP="000805DB">
      <w:pPr>
        <w:pStyle w:val="Heading4"/>
        <w:rPr>
          <w:highlight w:val="cyan"/>
        </w:rPr>
      </w:pPr>
      <w:bookmarkStart w:id="18563" w:name="_Toc510018752"/>
      <w:r w:rsidRPr="00390CF2">
        <w:rPr>
          <w:highlight w:val="cyan"/>
        </w:rPr>
        <w:t>9.1.2.1</w:t>
      </w:r>
      <w:r w:rsidRPr="00390CF2">
        <w:rPr>
          <w:highlight w:val="cyan"/>
        </w:rPr>
        <w:tab/>
        <w:t>SRB1/SRB1S</w:t>
      </w:r>
      <w:bookmarkEnd w:id="18563"/>
    </w:p>
    <w:p w14:paraId="70C01DE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2B441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4788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43B42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4641EE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001736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C2C98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488A5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1F065E0"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8148A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CCCEF7" w14:textId="77777777" w:rsidR="000805DB" w:rsidRPr="00390CF2" w:rsidRDefault="000805DB" w:rsidP="00526540">
            <w:pPr>
              <w:pStyle w:val="TAL"/>
              <w:rPr>
                <w:highlight w:val="cyan"/>
              </w:rPr>
            </w:pPr>
          </w:p>
        </w:tc>
      </w:tr>
      <w:tr w:rsidR="000805DB" w:rsidRPr="00390CF2" w14:paraId="4C0C06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D888EB"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F095A6A"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14DE737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FF9536" w14:textId="77777777" w:rsidR="000805DB" w:rsidRPr="00390CF2" w:rsidRDefault="000805DB" w:rsidP="00526540">
            <w:pPr>
              <w:pStyle w:val="TAL"/>
              <w:rPr>
                <w:highlight w:val="cyan"/>
              </w:rPr>
            </w:pPr>
          </w:p>
        </w:tc>
      </w:tr>
    </w:tbl>
    <w:p w14:paraId="045B3921" w14:textId="77777777" w:rsidR="000805DB" w:rsidRPr="00390CF2" w:rsidRDefault="000805DB" w:rsidP="000805DB">
      <w:pPr>
        <w:rPr>
          <w:highlight w:val="cyan"/>
          <w:lang w:eastAsia="ko-KR"/>
        </w:rPr>
      </w:pPr>
    </w:p>
    <w:p w14:paraId="3AAB6973" w14:textId="77777777" w:rsidR="000805DB" w:rsidRPr="00390CF2" w:rsidRDefault="000805DB" w:rsidP="000805DB">
      <w:pPr>
        <w:pStyle w:val="Heading4"/>
        <w:rPr>
          <w:highlight w:val="cyan"/>
        </w:rPr>
      </w:pPr>
      <w:bookmarkStart w:id="18564" w:name="_Toc510018753"/>
      <w:r w:rsidRPr="00390CF2">
        <w:rPr>
          <w:highlight w:val="cyan"/>
        </w:rPr>
        <w:t>9.1.2.2</w:t>
      </w:r>
      <w:r w:rsidRPr="00390CF2">
        <w:rPr>
          <w:highlight w:val="cyan"/>
        </w:rPr>
        <w:tab/>
        <w:t>SRB2/SRB2S</w:t>
      </w:r>
      <w:bookmarkEnd w:id="18564"/>
    </w:p>
    <w:p w14:paraId="5CF93F0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18ACC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F4297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1E6A07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7A74CA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8345E7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86C3C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A86AC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D1598D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094E7F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92C3BE" w14:textId="77777777" w:rsidR="000805DB" w:rsidRPr="00390CF2" w:rsidRDefault="000805DB" w:rsidP="00526540">
            <w:pPr>
              <w:pStyle w:val="TAL"/>
              <w:rPr>
                <w:highlight w:val="cyan"/>
              </w:rPr>
            </w:pPr>
          </w:p>
        </w:tc>
      </w:tr>
      <w:tr w:rsidR="000805DB" w:rsidRPr="00390CF2" w14:paraId="458A3C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68F42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6C847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5223B24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E7C670D" w14:textId="77777777" w:rsidR="000805DB" w:rsidRPr="00390CF2" w:rsidRDefault="000805DB" w:rsidP="00526540">
            <w:pPr>
              <w:pStyle w:val="TAL"/>
              <w:rPr>
                <w:highlight w:val="cyan"/>
              </w:rPr>
            </w:pPr>
          </w:p>
        </w:tc>
      </w:tr>
    </w:tbl>
    <w:p w14:paraId="633498F7" w14:textId="77777777" w:rsidR="000805DB" w:rsidRPr="00390CF2" w:rsidRDefault="000805DB" w:rsidP="000805DB">
      <w:pPr>
        <w:rPr>
          <w:highlight w:val="cyan"/>
        </w:rPr>
      </w:pPr>
    </w:p>
    <w:p w14:paraId="73DD2228" w14:textId="77777777" w:rsidR="000805DB" w:rsidRPr="00390CF2" w:rsidRDefault="000805DB" w:rsidP="000805DB">
      <w:pPr>
        <w:pStyle w:val="Heading4"/>
        <w:rPr>
          <w:highlight w:val="cyan"/>
        </w:rPr>
      </w:pPr>
      <w:bookmarkStart w:id="18565" w:name="_Toc510018754"/>
      <w:r w:rsidRPr="00390CF2">
        <w:rPr>
          <w:highlight w:val="cyan"/>
        </w:rPr>
        <w:t>9.1.2.3</w:t>
      </w:r>
      <w:r w:rsidRPr="00390CF2">
        <w:rPr>
          <w:highlight w:val="cyan"/>
        </w:rPr>
        <w:tab/>
        <w:t>SRB3</w:t>
      </w:r>
      <w:bookmarkEnd w:id="18565"/>
    </w:p>
    <w:p w14:paraId="05743D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AA8C3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7AC44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BC91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DAD2A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D0ADD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0F0FDD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D1014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2AD3B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9D66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173C247" w14:textId="77777777" w:rsidR="000805DB" w:rsidRPr="00390CF2" w:rsidRDefault="000805DB" w:rsidP="00526540">
            <w:pPr>
              <w:pStyle w:val="TAL"/>
              <w:rPr>
                <w:highlight w:val="cyan"/>
              </w:rPr>
            </w:pPr>
          </w:p>
        </w:tc>
      </w:tr>
      <w:tr w:rsidR="000805DB" w:rsidRPr="00390CF2" w14:paraId="5D8FDF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4768C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68BE9F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09CA29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167B95" w14:textId="77777777" w:rsidR="000805DB" w:rsidRPr="00390CF2" w:rsidRDefault="000805DB" w:rsidP="00526540">
            <w:pPr>
              <w:pStyle w:val="TAL"/>
              <w:rPr>
                <w:highlight w:val="cyan"/>
              </w:rPr>
            </w:pPr>
          </w:p>
        </w:tc>
      </w:tr>
    </w:tbl>
    <w:p w14:paraId="737323E2" w14:textId="77777777" w:rsidR="000805DB" w:rsidRPr="00390CF2" w:rsidRDefault="000805DB" w:rsidP="000805DB">
      <w:pPr>
        <w:rPr>
          <w:highlight w:val="cyan"/>
        </w:rPr>
      </w:pPr>
    </w:p>
    <w:p w14:paraId="23348C51" w14:textId="77777777" w:rsidR="000805DB" w:rsidRPr="00390CF2" w:rsidRDefault="000805DB" w:rsidP="000805DB">
      <w:pPr>
        <w:pStyle w:val="Heading2"/>
        <w:rPr>
          <w:highlight w:val="cyan"/>
        </w:rPr>
      </w:pPr>
      <w:bookmarkStart w:id="18566" w:name="_Toc510018755"/>
      <w:r w:rsidRPr="00390CF2">
        <w:rPr>
          <w:highlight w:val="cyan"/>
        </w:rPr>
        <w:t>9.2</w:t>
      </w:r>
      <w:r w:rsidRPr="00390CF2">
        <w:rPr>
          <w:highlight w:val="cyan"/>
        </w:rPr>
        <w:tab/>
        <w:t>Default radio configurations</w:t>
      </w:r>
      <w:bookmarkEnd w:id="18566"/>
    </w:p>
    <w:p w14:paraId="31F7B29A" w14:textId="77777777" w:rsidR="000805DB" w:rsidRPr="00390CF2" w:rsidRDefault="000805DB" w:rsidP="000805DB">
      <w:pPr>
        <w:pStyle w:val="Heading3"/>
        <w:rPr>
          <w:highlight w:val="cyan"/>
        </w:rPr>
      </w:pPr>
      <w:bookmarkStart w:id="18567" w:name="_Toc510018756"/>
      <w:bookmarkStart w:id="18568" w:name="OLE_LINK70"/>
      <w:bookmarkStart w:id="18569" w:name="OLE_LINK71"/>
      <w:r w:rsidRPr="00390CF2">
        <w:rPr>
          <w:highlight w:val="cyan"/>
        </w:rPr>
        <w:t>9.2.1</w:t>
      </w:r>
      <w:r w:rsidRPr="00390CF2">
        <w:rPr>
          <w:highlight w:val="cyan"/>
        </w:rPr>
        <w:tab/>
        <w:t>SRB configurations</w:t>
      </w:r>
      <w:bookmarkEnd w:id="18567"/>
    </w:p>
    <w:p w14:paraId="068B9A1C" w14:textId="77777777" w:rsidR="000805DB" w:rsidRPr="00390CF2" w:rsidRDefault="000805DB" w:rsidP="000805DB">
      <w:pPr>
        <w:pStyle w:val="Heading4"/>
        <w:rPr>
          <w:highlight w:val="cyan"/>
        </w:rPr>
      </w:pPr>
      <w:bookmarkStart w:id="18570" w:name="_Toc510018757"/>
      <w:r w:rsidRPr="00390CF2">
        <w:rPr>
          <w:highlight w:val="cyan"/>
        </w:rPr>
        <w:t>9.2.1.1</w:t>
      </w:r>
      <w:bookmarkEnd w:id="18568"/>
      <w:bookmarkEnd w:id="18569"/>
      <w:r w:rsidRPr="00390CF2">
        <w:rPr>
          <w:highlight w:val="cyan"/>
        </w:rPr>
        <w:tab/>
        <w:t>SRB1/SRB1S</w:t>
      </w:r>
      <w:bookmarkEnd w:id="18570"/>
    </w:p>
    <w:p w14:paraId="34A3E7A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9BE2F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FBF14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264F0C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5772D3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80F305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E1572A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2D6C4C" w14:textId="77777777" w:rsidR="000805DB" w:rsidRPr="00390CF2" w:rsidRDefault="000805DB" w:rsidP="00526540">
            <w:pPr>
              <w:pStyle w:val="TAL"/>
              <w:rPr>
                <w:i/>
                <w:highlight w:val="cyan"/>
              </w:rPr>
            </w:pPr>
            <w:r w:rsidRPr="00390CF2">
              <w:rPr>
                <w:i/>
                <w:highlight w:val="cyan"/>
              </w:rPr>
              <w:t>PDCP-Config</w:t>
            </w:r>
          </w:p>
          <w:p w14:paraId="69A045F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A93B4C" w14:textId="77777777" w:rsidR="000805DB" w:rsidRPr="00390CF2" w:rsidRDefault="000805DB" w:rsidP="00526540">
            <w:pPr>
              <w:pStyle w:val="TAL"/>
              <w:rPr>
                <w:i/>
                <w:highlight w:val="cyan"/>
              </w:rPr>
            </w:pPr>
          </w:p>
          <w:p w14:paraId="2B54B2A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B571EB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8422F18" w14:textId="77777777" w:rsidR="000805DB" w:rsidRPr="00390CF2" w:rsidRDefault="000805DB" w:rsidP="00526540">
            <w:pPr>
              <w:pStyle w:val="TAL"/>
              <w:rPr>
                <w:i/>
                <w:highlight w:val="cyan"/>
              </w:rPr>
            </w:pPr>
          </w:p>
        </w:tc>
      </w:tr>
      <w:tr w:rsidR="000805DB" w:rsidRPr="00390CF2" w14:paraId="6D7E625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D3136"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B5C0DC"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B45C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BB43D" w14:textId="77777777" w:rsidR="000805DB" w:rsidRPr="00390CF2" w:rsidRDefault="000805DB" w:rsidP="00526540">
            <w:pPr>
              <w:pStyle w:val="TAL"/>
              <w:rPr>
                <w:highlight w:val="cyan"/>
                <w:lang w:eastAsia="en-GB"/>
              </w:rPr>
            </w:pPr>
          </w:p>
        </w:tc>
      </w:tr>
      <w:tr w:rsidR="000805DB" w:rsidRPr="00390CF2" w14:paraId="1BA906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90CB07" w14:textId="77777777" w:rsidR="000805DB" w:rsidRPr="00390CF2" w:rsidRDefault="000805DB" w:rsidP="00526540">
            <w:pPr>
              <w:pStyle w:val="TAL"/>
              <w:rPr>
                <w:i/>
                <w:highlight w:val="cyan"/>
                <w:lang w:eastAsia="en-GB"/>
              </w:rPr>
            </w:pPr>
            <w:r w:rsidRPr="00390CF2">
              <w:rPr>
                <w:i/>
                <w:highlight w:val="cyan"/>
                <w:lang w:eastAsia="en-GB"/>
              </w:rPr>
              <w:t>ul-RLC-Config</w:t>
            </w:r>
          </w:p>
          <w:p w14:paraId="61C9906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B5967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5AEF6F" w14:textId="77777777" w:rsidR="000805DB" w:rsidRPr="00390CF2" w:rsidRDefault="000805DB" w:rsidP="00526540">
            <w:pPr>
              <w:pStyle w:val="TAL"/>
              <w:rPr>
                <w:i/>
                <w:highlight w:val="cyan"/>
                <w:lang w:eastAsia="en-GB"/>
              </w:rPr>
            </w:pPr>
            <w:r w:rsidRPr="00390CF2">
              <w:rPr>
                <w:i/>
                <w:highlight w:val="cyan"/>
                <w:lang w:eastAsia="en-GB"/>
              </w:rPr>
              <w:t>&gt;pollPDU</w:t>
            </w:r>
          </w:p>
          <w:p w14:paraId="14A04DBE" w14:textId="77777777" w:rsidR="000805DB" w:rsidRPr="00390CF2" w:rsidRDefault="000805DB" w:rsidP="00526540">
            <w:pPr>
              <w:pStyle w:val="TAL"/>
              <w:rPr>
                <w:i/>
                <w:highlight w:val="cyan"/>
                <w:lang w:eastAsia="en-GB"/>
              </w:rPr>
            </w:pPr>
            <w:r w:rsidRPr="00390CF2">
              <w:rPr>
                <w:i/>
                <w:highlight w:val="cyan"/>
                <w:lang w:eastAsia="en-GB"/>
              </w:rPr>
              <w:t>&gt;pollByte</w:t>
            </w:r>
          </w:p>
          <w:p w14:paraId="64D3326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540DAEE" w14:textId="77777777" w:rsidR="000805DB" w:rsidRPr="00390CF2" w:rsidRDefault="000805DB" w:rsidP="00526540">
            <w:pPr>
              <w:pStyle w:val="TAL"/>
              <w:rPr>
                <w:highlight w:val="cyan"/>
                <w:lang w:eastAsia="en-GB"/>
              </w:rPr>
            </w:pPr>
          </w:p>
          <w:p w14:paraId="741BA391" w14:textId="77777777" w:rsidR="000805DB" w:rsidRPr="00390CF2" w:rsidRDefault="000805DB" w:rsidP="00526540">
            <w:pPr>
              <w:pStyle w:val="TAL"/>
              <w:rPr>
                <w:highlight w:val="cyan"/>
                <w:lang w:eastAsia="en-GB"/>
              </w:rPr>
            </w:pPr>
            <w:r w:rsidRPr="00390CF2">
              <w:rPr>
                <w:highlight w:val="cyan"/>
                <w:lang w:eastAsia="en-GB"/>
              </w:rPr>
              <w:t>size12</w:t>
            </w:r>
          </w:p>
          <w:p w14:paraId="635ED9F9" w14:textId="77777777" w:rsidR="000805DB" w:rsidRPr="00390CF2" w:rsidRDefault="000805DB" w:rsidP="00526540">
            <w:pPr>
              <w:pStyle w:val="TAL"/>
              <w:rPr>
                <w:highlight w:val="cyan"/>
                <w:lang w:eastAsia="en-GB"/>
              </w:rPr>
            </w:pPr>
            <w:r w:rsidRPr="00390CF2">
              <w:rPr>
                <w:highlight w:val="cyan"/>
                <w:lang w:eastAsia="en-GB"/>
              </w:rPr>
              <w:t>ms45</w:t>
            </w:r>
          </w:p>
          <w:p w14:paraId="48DD1FAA" w14:textId="77777777" w:rsidR="000805DB" w:rsidRPr="00390CF2" w:rsidRDefault="000805DB" w:rsidP="00526540">
            <w:pPr>
              <w:pStyle w:val="TAL"/>
              <w:rPr>
                <w:highlight w:val="cyan"/>
                <w:lang w:eastAsia="en-GB"/>
              </w:rPr>
            </w:pPr>
            <w:r w:rsidRPr="00390CF2">
              <w:rPr>
                <w:highlight w:val="cyan"/>
                <w:lang w:eastAsia="en-GB"/>
              </w:rPr>
              <w:t>infinity</w:t>
            </w:r>
          </w:p>
          <w:p w14:paraId="6614A069" w14:textId="77777777" w:rsidR="000805DB" w:rsidRPr="00390CF2" w:rsidRDefault="000805DB" w:rsidP="00526540">
            <w:pPr>
              <w:pStyle w:val="TAL"/>
              <w:rPr>
                <w:highlight w:val="cyan"/>
                <w:lang w:eastAsia="en-GB"/>
              </w:rPr>
            </w:pPr>
            <w:r w:rsidRPr="00390CF2">
              <w:rPr>
                <w:highlight w:val="cyan"/>
                <w:lang w:eastAsia="en-GB"/>
              </w:rPr>
              <w:t>infinity</w:t>
            </w:r>
          </w:p>
          <w:p w14:paraId="405ACC5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65CEFA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63BF26" w14:textId="77777777" w:rsidR="000805DB" w:rsidRPr="00390CF2" w:rsidRDefault="000805DB" w:rsidP="00526540">
            <w:pPr>
              <w:pStyle w:val="TAL"/>
              <w:rPr>
                <w:highlight w:val="cyan"/>
                <w:lang w:eastAsia="en-GB"/>
              </w:rPr>
            </w:pPr>
          </w:p>
        </w:tc>
      </w:tr>
      <w:tr w:rsidR="000805DB" w:rsidRPr="00390CF2" w14:paraId="42BAD3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58D944" w14:textId="77777777" w:rsidR="000805DB" w:rsidRPr="00390CF2" w:rsidRDefault="000805DB" w:rsidP="00526540">
            <w:pPr>
              <w:pStyle w:val="TAL"/>
              <w:rPr>
                <w:i/>
                <w:highlight w:val="cyan"/>
                <w:lang w:eastAsia="en-GB"/>
              </w:rPr>
            </w:pPr>
            <w:r w:rsidRPr="00390CF2">
              <w:rPr>
                <w:i/>
                <w:highlight w:val="cyan"/>
                <w:lang w:eastAsia="en-GB"/>
              </w:rPr>
              <w:t>dl-RLC-Config</w:t>
            </w:r>
          </w:p>
          <w:p w14:paraId="7193CB4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DEB8C16" w14:textId="77777777" w:rsidR="000805DB" w:rsidRPr="00390CF2" w:rsidRDefault="000805DB" w:rsidP="00526540">
            <w:pPr>
              <w:pStyle w:val="TAL"/>
              <w:rPr>
                <w:i/>
                <w:highlight w:val="cyan"/>
                <w:lang w:eastAsia="en-GB"/>
              </w:rPr>
            </w:pPr>
            <w:r w:rsidRPr="00390CF2">
              <w:rPr>
                <w:i/>
                <w:highlight w:val="cyan"/>
                <w:lang w:eastAsia="en-GB"/>
              </w:rPr>
              <w:t>&gt;t-Reassembly</w:t>
            </w:r>
          </w:p>
          <w:p w14:paraId="606A01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DC99A91" w14:textId="77777777" w:rsidR="000805DB" w:rsidRPr="00390CF2" w:rsidRDefault="000805DB" w:rsidP="00526540">
            <w:pPr>
              <w:pStyle w:val="TAL"/>
              <w:rPr>
                <w:highlight w:val="cyan"/>
                <w:lang w:eastAsia="en-GB"/>
              </w:rPr>
            </w:pPr>
          </w:p>
          <w:p w14:paraId="1A3B968D" w14:textId="77777777" w:rsidR="000805DB" w:rsidRPr="00390CF2" w:rsidRDefault="000805DB" w:rsidP="00526540">
            <w:pPr>
              <w:pStyle w:val="TAL"/>
              <w:rPr>
                <w:highlight w:val="cyan"/>
                <w:lang w:eastAsia="en-GB"/>
              </w:rPr>
            </w:pPr>
            <w:r w:rsidRPr="00390CF2">
              <w:rPr>
                <w:highlight w:val="cyan"/>
                <w:lang w:eastAsia="en-GB"/>
              </w:rPr>
              <w:t>size12</w:t>
            </w:r>
          </w:p>
          <w:p w14:paraId="7B0B6BF2"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039231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0507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03254C" w14:textId="77777777" w:rsidR="000805DB" w:rsidRPr="00390CF2" w:rsidRDefault="000805DB" w:rsidP="00526540">
            <w:pPr>
              <w:pStyle w:val="TAL"/>
              <w:rPr>
                <w:highlight w:val="cyan"/>
                <w:lang w:eastAsia="en-GB"/>
              </w:rPr>
            </w:pPr>
          </w:p>
        </w:tc>
      </w:tr>
      <w:tr w:rsidR="000805DB" w:rsidRPr="00390CF2" w14:paraId="3D6BDC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F43A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FE2A20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46EA9E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78E812" w14:textId="77777777" w:rsidR="000805DB" w:rsidRPr="00390CF2" w:rsidRDefault="000805DB" w:rsidP="00526540">
            <w:pPr>
              <w:pStyle w:val="TAL"/>
              <w:rPr>
                <w:highlight w:val="cyan"/>
                <w:lang w:eastAsia="en-GB"/>
              </w:rPr>
            </w:pPr>
          </w:p>
        </w:tc>
      </w:tr>
      <w:tr w:rsidR="000805DB" w:rsidRPr="00390CF2" w14:paraId="00187E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0150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3773DCA"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508A404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2D0D216" w14:textId="77777777" w:rsidR="000805DB" w:rsidRPr="00390CF2" w:rsidRDefault="000805DB" w:rsidP="00526540">
            <w:pPr>
              <w:pStyle w:val="TAL"/>
              <w:rPr>
                <w:highlight w:val="cyan"/>
                <w:lang w:eastAsia="en-GB"/>
              </w:rPr>
            </w:pPr>
          </w:p>
        </w:tc>
      </w:tr>
      <w:tr w:rsidR="000805DB" w:rsidRPr="00390CF2" w14:paraId="30A35F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EF73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4F071F"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D107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2FDE7" w14:textId="77777777" w:rsidR="000805DB" w:rsidRPr="00390CF2" w:rsidRDefault="000805DB" w:rsidP="00526540">
            <w:pPr>
              <w:pStyle w:val="TAL"/>
              <w:rPr>
                <w:highlight w:val="cyan"/>
                <w:lang w:eastAsia="en-GB"/>
              </w:rPr>
            </w:pPr>
          </w:p>
        </w:tc>
      </w:tr>
      <w:tr w:rsidR="000805DB" w:rsidRPr="00390CF2" w14:paraId="05F2E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269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00EE345"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631BB8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F45F25" w14:textId="77777777" w:rsidR="000805DB" w:rsidRPr="00390CF2" w:rsidRDefault="000805DB" w:rsidP="00526540">
            <w:pPr>
              <w:pStyle w:val="TAL"/>
              <w:rPr>
                <w:highlight w:val="cyan"/>
                <w:lang w:eastAsia="en-GB"/>
              </w:rPr>
            </w:pPr>
          </w:p>
        </w:tc>
      </w:tr>
      <w:tr w:rsidR="000805DB" w:rsidRPr="00390CF2" w14:paraId="17F3457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EB422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65575F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79C17A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43D946" w14:textId="77777777" w:rsidR="000805DB" w:rsidRPr="00390CF2" w:rsidRDefault="000805DB" w:rsidP="00526540">
            <w:pPr>
              <w:pStyle w:val="TAL"/>
              <w:rPr>
                <w:highlight w:val="cyan"/>
                <w:lang w:eastAsia="en-GB"/>
              </w:rPr>
            </w:pPr>
          </w:p>
        </w:tc>
      </w:tr>
      <w:tr w:rsidR="000805DB" w:rsidRPr="00390CF2" w14:paraId="46BD44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BBF95B"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85A1B2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3D1AEF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5E323237" w14:textId="77777777" w:rsidR="000805DB" w:rsidRPr="00390CF2" w:rsidRDefault="000805DB" w:rsidP="00526540">
            <w:pPr>
              <w:pStyle w:val="TAL"/>
              <w:rPr>
                <w:highlight w:val="cyan"/>
                <w:lang w:eastAsia="en-GB"/>
              </w:rPr>
            </w:pPr>
          </w:p>
        </w:tc>
      </w:tr>
      <w:tr w:rsidR="000805DB" w:rsidRPr="00390CF2" w14:paraId="359E90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5E1C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AB3D06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F4E1C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2B42FE7" w14:textId="77777777" w:rsidR="000805DB" w:rsidRPr="00390CF2" w:rsidRDefault="000805DB" w:rsidP="00526540">
            <w:pPr>
              <w:pStyle w:val="TAL"/>
              <w:rPr>
                <w:highlight w:val="cyan"/>
                <w:lang w:eastAsia="en-GB"/>
              </w:rPr>
            </w:pPr>
          </w:p>
        </w:tc>
      </w:tr>
      <w:tr w:rsidR="000805DB" w:rsidRPr="00390CF2" w14:paraId="587388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211BE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439668E"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920416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7A1B3C" w14:textId="77777777" w:rsidR="000805DB" w:rsidRPr="00390CF2" w:rsidRDefault="000805DB" w:rsidP="00526540">
            <w:pPr>
              <w:pStyle w:val="TAL"/>
              <w:rPr>
                <w:highlight w:val="cyan"/>
                <w:lang w:eastAsia="en-GB"/>
              </w:rPr>
            </w:pPr>
          </w:p>
        </w:tc>
      </w:tr>
    </w:tbl>
    <w:p w14:paraId="633D8164" w14:textId="77777777" w:rsidR="000805DB" w:rsidRPr="00390CF2" w:rsidRDefault="000805DB" w:rsidP="000805DB">
      <w:pPr>
        <w:rPr>
          <w:highlight w:val="cyan"/>
          <w:lang w:eastAsia="ko-KR"/>
        </w:rPr>
      </w:pPr>
    </w:p>
    <w:p w14:paraId="4999CA3F" w14:textId="77777777" w:rsidR="000805DB" w:rsidRPr="00390CF2" w:rsidRDefault="000805DB" w:rsidP="000805DB">
      <w:pPr>
        <w:pStyle w:val="Heading4"/>
        <w:rPr>
          <w:highlight w:val="cyan"/>
        </w:rPr>
      </w:pPr>
      <w:bookmarkStart w:id="18571" w:name="_Toc510018758"/>
      <w:r w:rsidRPr="00390CF2">
        <w:rPr>
          <w:highlight w:val="cyan"/>
        </w:rPr>
        <w:t>9.2.1.2</w:t>
      </w:r>
      <w:r w:rsidRPr="00390CF2">
        <w:rPr>
          <w:highlight w:val="cyan"/>
        </w:rPr>
        <w:tab/>
        <w:t>SRB2/SRB2S</w:t>
      </w:r>
      <w:bookmarkEnd w:id="18571"/>
    </w:p>
    <w:p w14:paraId="2BF0A27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BB6BE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955EF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268D1E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0A48FF75"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7CE7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F4AE5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CA44D93" w14:textId="77777777" w:rsidR="000805DB" w:rsidRPr="00390CF2" w:rsidRDefault="000805DB" w:rsidP="00526540">
            <w:pPr>
              <w:pStyle w:val="TAL"/>
              <w:rPr>
                <w:i/>
                <w:highlight w:val="cyan"/>
              </w:rPr>
            </w:pPr>
            <w:r w:rsidRPr="00390CF2">
              <w:rPr>
                <w:i/>
                <w:highlight w:val="cyan"/>
              </w:rPr>
              <w:t>PDCP-Config</w:t>
            </w:r>
          </w:p>
          <w:p w14:paraId="6640BF61"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5CFACC8F" w14:textId="77777777" w:rsidR="000805DB" w:rsidRPr="00390CF2" w:rsidRDefault="000805DB" w:rsidP="00526540">
            <w:pPr>
              <w:pStyle w:val="TAL"/>
              <w:rPr>
                <w:i/>
                <w:highlight w:val="cyan"/>
              </w:rPr>
            </w:pPr>
          </w:p>
          <w:p w14:paraId="1C8663B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6AAC2E2F"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749E95" w14:textId="77777777" w:rsidR="000805DB" w:rsidRPr="00390CF2" w:rsidRDefault="000805DB" w:rsidP="00526540">
            <w:pPr>
              <w:pStyle w:val="TAL"/>
              <w:rPr>
                <w:i/>
                <w:highlight w:val="cyan"/>
              </w:rPr>
            </w:pPr>
          </w:p>
        </w:tc>
      </w:tr>
      <w:tr w:rsidR="000805DB" w:rsidRPr="00390CF2" w14:paraId="519F1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D1353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BF46C1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AE426D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B2060E" w14:textId="77777777" w:rsidR="000805DB" w:rsidRPr="00390CF2" w:rsidRDefault="000805DB" w:rsidP="00526540">
            <w:pPr>
              <w:pStyle w:val="TAL"/>
              <w:rPr>
                <w:highlight w:val="cyan"/>
                <w:lang w:eastAsia="en-GB"/>
              </w:rPr>
            </w:pPr>
          </w:p>
        </w:tc>
      </w:tr>
      <w:tr w:rsidR="000805DB" w:rsidRPr="00390CF2" w14:paraId="3BC2C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5211B4" w14:textId="77777777" w:rsidR="000805DB" w:rsidRPr="00390CF2" w:rsidRDefault="000805DB" w:rsidP="00526540">
            <w:pPr>
              <w:pStyle w:val="TAL"/>
              <w:rPr>
                <w:i/>
                <w:highlight w:val="cyan"/>
                <w:lang w:eastAsia="en-GB"/>
              </w:rPr>
            </w:pPr>
            <w:r w:rsidRPr="00390CF2">
              <w:rPr>
                <w:i/>
                <w:highlight w:val="cyan"/>
                <w:lang w:eastAsia="en-GB"/>
              </w:rPr>
              <w:t>ul-RLC-Config</w:t>
            </w:r>
          </w:p>
          <w:p w14:paraId="0D7E079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F55C6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DE7D37B" w14:textId="77777777" w:rsidR="000805DB" w:rsidRPr="00390CF2" w:rsidRDefault="000805DB" w:rsidP="00526540">
            <w:pPr>
              <w:pStyle w:val="TAL"/>
              <w:rPr>
                <w:i/>
                <w:highlight w:val="cyan"/>
                <w:lang w:eastAsia="en-GB"/>
              </w:rPr>
            </w:pPr>
            <w:r w:rsidRPr="00390CF2">
              <w:rPr>
                <w:i/>
                <w:highlight w:val="cyan"/>
                <w:lang w:eastAsia="en-GB"/>
              </w:rPr>
              <w:t>&gt;pollPDU</w:t>
            </w:r>
          </w:p>
          <w:p w14:paraId="41A908A0" w14:textId="77777777" w:rsidR="000805DB" w:rsidRPr="00390CF2" w:rsidRDefault="000805DB" w:rsidP="00526540">
            <w:pPr>
              <w:pStyle w:val="TAL"/>
              <w:rPr>
                <w:i/>
                <w:highlight w:val="cyan"/>
                <w:lang w:eastAsia="en-GB"/>
              </w:rPr>
            </w:pPr>
            <w:r w:rsidRPr="00390CF2">
              <w:rPr>
                <w:i/>
                <w:highlight w:val="cyan"/>
                <w:lang w:eastAsia="en-GB"/>
              </w:rPr>
              <w:t>&gt;pollByte</w:t>
            </w:r>
          </w:p>
          <w:p w14:paraId="0CBCAE2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D72DC33" w14:textId="77777777" w:rsidR="000805DB" w:rsidRPr="00390CF2" w:rsidRDefault="000805DB" w:rsidP="00526540">
            <w:pPr>
              <w:pStyle w:val="TAL"/>
              <w:rPr>
                <w:highlight w:val="cyan"/>
                <w:lang w:eastAsia="en-GB"/>
              </w:rPr>
            </w:pPr>
          </w:p>
          <w:p w14:paraId="7A7660EC" w14:textId="77777777" w:rsidR="000805DB" w:rsidRPr="00390CF2" w:rsidRDefault="000805DB" w:rsidP="00526540">
            <w:pPr>
              <w:pStyle w:val="TAL"/>
              <w:rPr>
                <w:highlight w:val="cyan"/>
                <w:lang w:eastAsia="en-GB"/>
              </w:rPr>
            </w:pPr>
            <w:r w:rsidRPr="00390CF2">
              <w:rPr>
                <w:highlight w:val="cyan"/>
                <w:lang w:eastAsia="en-GB"/>
              </w:rPr>
              <w:t>size12</w:t>
            </w:r>
          </w:p>
          <w:p w14:paraId="2A713A1E" w14:textId="77777777" w:rsidR="000805DB" w:rsidRPr="00390CF2" w:rsidRDefault="000805DB" w:rsidP="00526540">
            <w:pPr>
              <w:pStyle w:val="TAL"/>
              <w:rPr>
                <w:highlight w:val="cyan"/>
                <w:lang w:eastAsia="en-GB"/>
              </w:rPr>
            </w:pPr>
            <w:r w:rsidRPr="00390CF2">
              <w:rPr>
                <w:highlight w:val="cyan"/>
                <w:lang w:eastAsia="en-GB"/>
              </w:rPr>
              <w:t>ms45</w:t>
            </w:r>
          </w:p>
          <w:p w14:paraId="54CF5874" w14:textId="77777777" w:rsidR="000805DB" w:rsidRPr="00390CF2" w:rsidRDefault="000805DB" w:rsidP="00526540">
            <w:pPr>
              <w:pStyle w:val="TAL"/>
              <w:rPr>
                <w:highlight w:val="cyan"/>
                <w:lang w:eastAsia="en-GB"/>
              </w:rPr>
            </w:pPr>
            <w:r w:rsidRPr="00390CF2">
              <w:rPr>
                <w:highlight w:val="cyan"/>
                <w:lang w:eastAsia="en-GB"/>
              </w:rPr>
              <w:t>infinity</w:t>
            </w:r>
          </w:p>
          <w:p w14:paraId="318145E4" w14:textId="77777777" w:rsidR="000805DB" w:rsidRPr="00390CF2" w:rsidRDefault="000805DB" w:rsidP="00526540">
            <w:pPr>
              <w:pStyle w:val="TAL"/>
              <w:rPr>
                <w:highlight w:val="cyan"/>
                <w:lang w:eastAsia="en-GB"/>
              </w:rPr>
            </w:pPr>
            <w:r w:rsidRPr="00390CF2">
              <w:rPr>
                <w:highlight w:val="cyan"/>
                <w:lang w:eastAsia="en-GB"/>
              </w:rPr>
              <w:t>infinity</w:t>
            </w:r>
          </w:p>
          <w:p w14:paraId="4762F6F2"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AA887D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6F37F6" w14:textId="77777777" w:rsidR="000805DB" w:rsidRPr="00390CF2" w:rsidRDefault="000805DB" w:rsidP="00526540">
            <w:pPr>
              <w:pStyle w:val="TAL"/>
              <w:rPr>
                <w:highlight w:val="cyan"/>
                <w:lang w:eastAsia="en-GB"/>
              </w:rPr>
            </w:pPr>
          </w:p>
        </w:tc>
      </w:tr>
      <w:tr w:rsidR="000805DB" w:rsidRPr="00390CF2" w14:paraId="073669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37DF2A" w14:textId="77777777" w:rsidR="000805DB" w:rsidRPr="00390CF2" w:rsidRDefault="000805DB" w:rsidP="00526540">
            <w:pPr>
              <w:pStyle w:val="TAL"/>
              <w:rPr>
                <w:i/>
                <w:highlight w:val="cyan"/>
                <w:lang w:eastAsia="en-GB"/>
              </w:rPr>
            </w:pPr>
            <w:r w:rsidRPr="00390CF2">
              <w:rPr>
                <w:i/>
                <w:highlight w:val="cyan"/>
                <w:lang w:eastAsia="en-GB"/>
              </w:rPr>
              <w:t>dl-RLC-Config</w:t>
            </w:r>
          </w:p>
          <w:p w14:paraId="6979306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432A66" w14:textId="77777777" w:rsidR="000805DB" w:rsidRPr="00390CF2" w:rsidRDefault="000805DB" w:rsidP="00526540">
            <w:pPr>
              <w:pStyle w:val="TAL"/>
              <w:rPr>
                <w:i/>
                <w:highlight w:val="cyan"/>
                <w:lang w:eastAsia="en-GB"/>
              </w:rPr>
            </w:pPr>
            <w:r w:rsidRPr="00390CF2">
              <w:rPr>
                <w:i/>
                <w:highlight w:val="cyan"/>
                <w:lang w:eastAsia="en-GB"/>
              </w:rPr>
              <w:t>&gt;t-Reassembly</w:t>
            </w:r>
          </w:p>
          <w:p w14:paraId="50BE675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3905299" w14:textId="77777777" w:rsidR="000805DB" w:rsidRPr="00390CF2" w:rsidRDefault="000805DB" w:rsidP="00526540">
            <w:pPr>
              <w:pStyle w:val="TAL"/>
              <w:rPr>
                <w:highlight w:val="cyan"/>
                <w:lang w:eastAsia="en-GB"/>
              </w:rPr>
            </w:pPr>
          </w:p>
          <w:p w14:paraId="42BD7C11" w14:textId="77777777" w:rsidR="000805DB" w:rsidRPr="00390CF2" w:rsidRDefault="000805DB" w:rsidP="00526540">
            <w:pPr>
              <w:pStyle w:val="TAL"/>
              <w:rPr>
                <w:highlight w:val="cyan"/>
                <w:lang w:eastAsia="en-GB"/>
              </w:rPr>
            </w:pPr>
            <w:r w:rsidRPr="00390CF2">
              <w:rPr>
                <w:highlight w:val="cyan"/>
                <w:lang w:eastAsia="en-GB"/>
              </w:rPr>
              <w:t>size12</w:t>
            </w:r>
          </w:p>
          <w:p w14:paraId="7A4D72C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83893D6"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7D8C28E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50AB7B6" w14:textId="77777777" w:rsidR="000805DB" w:rsidRPr="00390CF2" w:rsidRDefault="000805DB" w:rsidP="00526540">
            <w:pPr>
              <w:pStyle w:val="TAL"/>
              <w:rPr>
                <w:highlight w:val="cyan"/>
                <w:lang w:eastAsia="en-GB"/>
              </w:rPr>
            </w:pPr>
          </w:p>
        </w:tc>
      </w:tr>
      <w:tr w:rsidR="000805DB" w:rsidRPr="00390CF2" w14:paraId="262FE3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85CF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176BFF7"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3AF255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3981A8" w14:textId="77777777" w:rsidR="000805DB" w:rsidRPr="00390CF2" w:rsidRDefault="000805DB" w:rsidP="00526540">
            <w:pPr>
              <w:pStyle w:val="TAL"/>
              <w:rPr>
                <w:highlight w:val="cyan"/>
                <w:lang w:eastAsia="en-GB"/>
              </w:rPr>
            </w:pPr>
          </w:p>
        </w:tc>
      </w:tr>
      <w:tr w:rsidR="000805DB" w:rsidRPr="00390CF2" w14:paraId="580354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2BD4D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A9160F3"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641152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9D47E70" w14:textId="77777777" w:rsidR="000805DB" w:rsidRPr="00390CF2" w:rsidRDefault="000805DB" w:rsidP="00526540">
            <w:pPr>
              <w:pStyle w:val="TAL"/>
              <w:rPr>
                <w:highlight w:val="cyan"/>
                <w:lang w:eastAsia="en-GB"/>
              </w:rPr>
            </w:pPr>
          </w:p>
        </w:tc>
      </w:tr>
      <w:tr w:rsidR="000805DB" w:rsidRPr="00390CF2" w14:paraId="502E4D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C5B7A3"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229B64"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8B0277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E7D048" w14:textId="77777777" w:rsidR="000805DB" w:rsidRPr="00390CF2" w:rsidRDefault="000805DB" w:rsidP="00526540">
            <w:pPr>
              <w:pStyle w:val="TAL"/>
              <w:rPr>
                <w:highlight w:val="cyan"/>
                <w:lang w:eastAsia="en-GB"/>
              </w:rPr>
            </w:pPr>
          </w:p>
        </w:tc>
      </w:tr>
      <w:tr w:rsidR="000805DB" w:rsidRPr="00390CF2" w14:paraId="6B416F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5643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771083E"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6560BE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13DE3B" w14:textId="77777777" w:rsidR="000805DB" w:rsidRPr="00390CF2" w:rsidRDefault="000805DB" w:rsidP="00526540">
            <w:pPr>
              <w:pStyle w:val="TAL"/>
              <w:rPr>
                <w:highlight w:val="cyan"/>
                <w:lang w:eastAsia="en-GB"/>
              </w:rPr>
            </w:pPr>
          </w:p>
        </w:tc>
      </w:tr>
      <w:tr w:rsidR="000805DB" w:rsidRPr="00390CF2" w14:paraId="648A76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61403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5E8C5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DEFE16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A7202E" w14:textId="77777777" w:rsidR="000805DB" w:rsidRPr="00390CF2" w:rsidRDefault="000805DB" w:rsidP="00526540">
            <w:pPr>
              <w:pStyle w:val="TAL"/>
              <w:rPr>
                <w:highlight w:val="cyan"/>
                <w:lang w:eastAsia="en-GB"/>
              </w:rPr>
            </w:pPr>
          </w:p>
        </w:tc>
      </w:tr>
      <w:tr w:rsidR="000805DB" w:rsidRPr="00390CF2" w14:paraId="098DFA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04ED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9DE510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0D80E4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BA7A5BD" w14:textId="77777777" w:rsidR="000805DB" w:rsidRPr="00390CF2" w:rsidRDefault="000805DB" w:rsidP="00526540">
            <w:pPr>
              <w:pStyle w:val="TAL"/>
              <w:rPr>
                <w:highlight w:val="cyan"/>
                <w:lang w:eastAsia="en-GB"/>
              </w:rPr>
            </w:pPr>
          </w:p>
        </w:tc>
      </w:tr>
      <w:tr w:rsidR="000805DB" w:rsidRPr="00390CF2" w14:paraId="240BE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C1C63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72DDF9FA"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8CBEF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2ABCE08" w14:textId="77777777" w:rsidR="000805DB" w:rsidRPr="00390CF2" w:rsidRDefault="000805DB" w:rsidP="00526540">
            <w:pPr>
              <w:pStyle w:val="TAL"/>
              <w:rPr>
                <w:highlight w:val="cyan"/>
                <w:lang w:eastAsia="en-GB"/>
              </w:rPr>
            </w:pPr>
          </w:p>
        </w:tc>
      </w:tr>
      <w:tr w:rsidR="000805DB" w:rsidRPr="00390CF2" w14:paraId="6B41C9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E9A0D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58CC453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F87A15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145BBC9" w14:textId="77777777" w:rsidR="000805DB" w:rsidRPr="00390CF2" w:rsidRDefault="000805DB" w:rsidP="00526540">
            <w:pPr>
              <w:pStyle w:val="TAL"/>
              <w:rPr>
                <w:highlight w:val="cyan"/>
                <w:lang w:eastAsia="en-GB"/>
              </w:rPr>
            </w:pPr>
          </w:p>
        </w:tc>
      </w:tr>
    </w:tbl>
    <w:p w14:paraId="55D9A91A" w14:textId="77777777" w:rsidR="000805DB" w:rsidRPr="00390CF2" w:rsidRDefault="000805DB" w:rsidP="000805DB">
      <w:pPr>
        <w:rPr>
          <w:highlight w:val="cyan"/>
          <w:lang w:eastAsia="ko-KR"/>
        </w:rPr>
      </w:pPr>
    </w:p>
    <w:p w14:paraId="1A39208A" w14:textId="77777777" w:rsidR="000805DB" w:rsidRPr="00390CF2" w:rsidRDefault="000805DB" w:rsidP="000805DB">
      <w:pPr>
        <w:pStyle w:val="Heading4"/>
        <w:rPr>
          <w:highlight w:val="cyan"/>
        </w:rPr>
      </w:pPr>
      <w:bookmarkStart w:id="18572" w:name="_Toc510018759"/>
      <w:r w:rsidRPr="00390CF2">
        <w:rPr>
          <w:highlight w:val="cyan"/>
        </w:rPr>
        <w:t>9.2.1.3</w:t>
      </w:r>
      <w:r w:rsidRPr="00390CF2">
        <w:rPr>
          <w:highlight w:val="cyan"/>
        </w:rPr>
        <w:tab/>
        <w:t>SRB3</w:t>
      </w:r>
      <w:bookmarkEnd w:id="18572"/>
    </w:p>
    <w:p w14:paraId="1CA21CA9"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4C25BA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23240A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CE74EE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40CA3CD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8D174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EC86B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F42E83D" w14:textId="77777777" w:rsidR="000805DB" w:rsidRPr="00390CF2" w:rsidRDefault="000805DB" w:rsidP="00526540">
            <w:pPr>
              <w:pStyle w:val="TAL"/>
              <w:rPr>
                <w:i/>
                <w:highlight w:val="cyan"/>
              </w:rPr>
            </w:pPr>
            <w:r w:rsidRPr="00390CF2">
              <w:rPr>
                <w:i/>
                <w:highlight w:val="cyan"/>
              </w:rPr>
              <w:t>PDCP-Config</w:t>
            </w:r>
          </w:p>
          <w:p w14:paraId="54D44C7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F85748C" w14:textId="77777777" w:rsidR="000805DB" w:rsidRPr="00390CF2" w:rsidRDefault="000805DB" w:rsidP="00526540">
            <w:pPr>
              <w:pStyle w:val="TAL"/>
              <w:rPr>
                <w:i/>
                <w:highlight w:val="cyan"/>
              </w:rPr>
            </w:pPr>
          </w:p>
          <w:p w14:paraId="6DD51578"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2A58B1D"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3D6AE61" w14:textId="77777777" w:rsidR="000805DB" w:rsidRPr="00390CF2" w:rsidRDefault="000805DB" w:rsidP="00526540">
            <w:pPr>
              <w:pStyle w:val="TAL"/>
              <w:rPr>
                <w:i/>
                <w:highlight w:val="cyan"/>
              </w:rPr>
            </w:pPr>
          </w:p>
        </w:tc>
      </w:tr>
      <w:tr w:rsidR="000805DB" w:rsidRPr="00390CF2" w14:paraId="278A5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F925A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2252A5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36D7175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A6369E" w14:textId="77777777" w:rsidR="000805DB" w:rsidRPr="00390CF2" w:rsidRDefault="000805DB" w:rsidP="00526540">
            <w:pPr>
              <w:pStyle w:val="TAL"/>
              <w:rPr>
                <w:highlight w:val="cyan"/>
                <w:lang w:eastAsia="en-GB"/>
              </w:rPr>
            </w:pPr>
          </w:p>
        </w:tc>
      </w:tr>
      <w:tr w:rsidR="000805DB" w:rsidRPr="00390CF2" w14:paraId="408325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D65570" w14:textId="77777777" w:rsidR="000805DB" w:rsidRPr="00390CF2" w:rsidRDefault="000805DB" w:rsidP="00526540">
            <w:pPr>
              <w:pStyle w:val="TAL"/>
              <w:rPr>
                <w:i/>
                <w:highlight w:val="cyan"/>
                <w:lang w:eastAsia="en-GB"/>
              </w:rPr>
            </w:pPr>
            <w:r w:rsidRPr="00390CF2">
              <w:rPr>
                <w:i/>
                <w:highlight w:val="cyan"/>
                <w:lang w:eastAsia="en-GB"/>
              </w:rPr>
              <w:t>ul-RLC-Config</w:t>
            </w:r>
          </w:p>
          <w:p w14:paraId="399849C2" w14:textId="77777777" w:rsidR="000805DB" w:rsidRPr="00390CF2" w:rsidRDefault="000805DB" w:rsidP="00526540">
            <w:pPr>
              <w:pStyle w:val="TAL"/>
              <w:rPr>
                <w:i/>
                <w:highlight w:val="cyan"/>
                <w:lang w:eastAsia="en-GB"/>
              </w:rPr>
            </w:pPr>
            <w:r w:rsidRPr="00390CF2">
              <w:rPr>
                <w:i/>
                <w:highlight w:val="cyan"/>
                <w:lang w:eastAsia="en-GB"/>
              </w:rPr>
              <w:t>&gt;sn-FieldLength</w:t>
            </w:r>
          </w:p>
          <w:p w14:paraId="225267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E569EA2" w14:textId="77777777" w:rsidR="000805DB" w:rsidRPr="00390CF2" w:rsidRDefault="000805DB" w:rsidP="00526540">
            <w:pPr>
              <w:pStyle w:val="TAL"/>
              <w:rPr>
                <w:i/>
                <w:highlight w:val="cyan"/>
                <w:lang w:eastAsia="en-GB"/>
              </w:rPr>
            </w:pPr>
            <w:r w:rsidRPr="00390CF2">
              <w:rPr>
                <w:i/>
                <w:highlight w:val="cyan"/>
                <w:lang w:eastAsia="en-GB"/>
              </w:rPr>
              <w:t>&gt;pollPDU</w:t>
            </w:r>
          </w:p>
          <w:p w14:paraId="6C10851D" w14:textId="77777777" w:rsidR="000805DB" w:rsidRPr="00390CF2" w:rsidRDefault="000805DB" w:rsidP="00526540">
            <w:pPr>
              <w:pStyle w:val="TAL"/>
              <w:rPr>
                <w:i/>
                <w:highlight w:val="cyan"/>
                <w:lang w:eastAsia="en-GB"/>
              </w:rPr>
            </w:pPr>
            <w:r w:rsidRPr="00390CF2">
              <w:rPr>
                <w:i/>
                <w:highlight w:val="cyan"/>
                <w:lang w:eastAsia="en-GB"/>
              </w:rPr>
              <w:t>&gt;pollByte</w:t>
            </w:r>
          </w:p>
          <w:p w14:paraId="50CFA8B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9874B38" w14:textId="77777777" w:rsidR="000805DB" w:rsidRPr="00390CF2" w:rsidRDefault="000805DB" w:rsidP="00526540">
            <w:pPr>
              <w:pStyle w:val="TAL"/>
              <w:rPr>
                <w:highlight w:val="cyan"/>
                <w:lang w:eastAsia="en-GB"/>
              </w:rPr>
            </w:pPr>
          </w:p>
          <w:p w14:paraId="665D70AB" w14:textId="77777777" w:rsidR="000805DB" w:rsidRPr="00390CF2" w:rsidRDefault="000805DB" w:rsidP="00526540">
            <w:pPr>
              <w:pStyle w:val="TAL"/>
              <w:rPr>
                <w:highlight w:val="cyan"/>
                <w:lang w:eastAsia="en-GB"/>
              </w:rPr>
            </w:pPr>
            <w:r w:rsidRPr="00390CF2">
              <w:rPr>
                <w:highlight w:val="cyan"/>
                <w:lang w:eastAsia="en-GB"/>
              </w:rPr>
              <w:t>size12</w:t>
            </w:r>
          </w:p>
          <w:p w14:paraId="29B83B58" w14:textId="77777777" w:rsidR="000805DB" w:rsidRPr="00390CF2" w:rsidRDefault="000805DB" w:rsidP="00526540">
            <w:pPr>
              <w:pStyle w:val="TAL"/>
              <w:rPr>
                <w:highlight w:val="cyan"/>
                <w:lang w:eastAsia="en-GB"/>
              </w:rPr>
            </w:pPr>
            <w:r w:rsidRPr="00390CF2">
              <w:rPr>
                <w:highlight w:val="cyan"/>
                <w:lang w:eastAsia="en-GB"/>
              </w:rPr>
              <w:t>ms45</w:t>
            </w:r>
          </w:p>
          <w:p w14:paraId="1BC9760A" w14:textId="77777777" w:rsidR="000805DB" w:rsidRPr="00390CF2" w:rsidRDefault="000805DB" w:rsidP="00526540">
            <w:pPr>
              <w:pStyle w:val="TAL"/>
              <w:rPr>
                <w:highlight w:val="cyan"/>
                <w:lang w:eastAsia="en-GB"/>
              </w:rPr>
            </w:pPr>
            <w:r w:rsidRPr="00390CF2">
              <w:rPr>
                <w:highlight w:val="cyan"/>
                <w:lang w:eastAsia="en-GB"/>
              </w:rPr>
              <w:t>infinity</w:t>
            </w:r>
          </w:p>
          <w:p w14:paraId="1AC213A9" w14:textId="77777777" w:rsidR="000805DB" w:rsidRPr="00390CF2" w:rsidRDefault="000805DB" w:rsidP="00526540">
            <w:pPr>
              <w:pStyle w:val="TAL"/>
              <w:rPr>
                <w:highlight w:val="cyan"/>
                <w:lang w:eastAsia="en-GB"/>
              </w:rPr>
            </w:pPr>
            <w:r w:rsidRPr="00390CF2">
              <w:rPr>
                <w:highlight w:val="cyan"/>
                <w:lang w:eastAsia="en-GB"/>
              </w:rPr>
              <w:t>infinity</w:t>
            </w:r>
          </w:p>
          <w:p w14:paraId="2278EC7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413B82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8C180A" w14:textId="77777777" w:rsidR="000805DB" w:rsidRPr="00390CF2" w:rsidRDefault="000805DB" w:rsidP="00526540">
            <w:pPr>
              <w:pStyle w:val="TAL"/>
              <w:rPr>
                <w:highlight w:val="cyan"/>
                <w:lang w:eastAsia="en-GB"/>
              </w:rPr>
            </w:pPr>
          </w:p>
        </w:tc>
      </w:tr>
      <w:tr w:rsidR="000805DB" w:rsidRPr="00390CF2" w14:paraId="08B67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333EC0" w14:textId="77777777" w:rsidR="000805DB" w:rsidRPr="00390CF2" w:rsidRDefault="000805DB" w:rsidP="00526540">
            <w:pPr>
              <w:pStyle w:val="TAL"/>
              <w:rPr>
                <w:i/>
                <w:highlight w:val="cyan"/>
                <w:lang w:eastAsia="en-GB"/>
              </w:rPr>
            </w:pPr>
            <w:r w:rsidRPr="00390CF2">
              <w:rPr>
                <w:i/>
                <w:highlight w:val="cyan"/>
                <w:lang w:eastAsia="en-GB"/>
              </w:rPr>
              <w:t>dl-RLC-Config</w:t>
            </w:r>
          </w:p>
          <w:p w14:paraId="02FAF93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383016" w14:textId="77777777" w:rsidR="000805DB" w:rsidRPr="00390CF2" w:rsidRDefault="000805DB" w:rsidP="00526540">
            <w:pPr>
              <w:pStyle w:val="TAL"/>
              <w:rPr>
                <w:i/>
                <w:highlight w:val="cyan"/>
                <w:lang w:eastAsia="en-GB"/>
              </w:rPr>
            </w:pPr>
            <w:r w:rsidRPr="00390CF2">
              <w:rPr>
                <w:i/>
                <w:highlight w:val="cyan"/>
                <w:lang w:eastAsia="en-GB"/>
              </w:rPr>
              <w:t>&gt;t-Reassembly</w:t>
            </w:r>
          </w:p>
          <w:p w14:paraId="1399C329"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CE0C1F5" w14:textId="77777777" w:rsidR="000805DB" w:rsidRPr="00390CF2" w:rsidRDefault="000805DB" w:rsidP="00526540">
            <w:pPr>
              <w:pStyle w:val="TAL"/>
              <w:rPr>
                <w:highlight w:val="cyan"/>
                <w:lang w:eastAsia="en-GB"/>
              </w:rPr>
            </w:pPr>
          </w:p>
          <w:p w14:paraId="257D811D" w14:textId="77777777" w:rsidR="000805DB" w:rsidRPr="00390CF2" w:rsidRDefault="000805DB" w:rsidP="00526540">
            <w:pPr>
              <w:pStyle w:val="TAL"/>
              <w:rPr>
                <w:highlight w:val="cyan"/>
                <w:lang w:eastAsia="en-GB"/>
              </w:rPr>
            </w:pPr>
            <w:r w:rsidRPr="00390CF2">
              <w:rPr>
                <w:highlight w:val="cyan"/>
                <w:lang w:eastAsia="en-GB"/>
              </w:rPr>
              <w:t>size12</w:t>
            </w:r>
          </w:p>
          <w:p w14:paraId="5ACEF65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0CD92BE"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98357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CAE4C0" w14:textId="77777777" w:rsidR="000805DB" w:rsidRPr="00390CF2" w:rsidRDefault="000805DB" w:rsidP="00526540">
            <w:pPr>
              <w:pStyle w:val="TAL"/>
              <w:rPr>
                <w:highlight w:val="cyan"/>
                <w:lang w:eastAsia="en-GB"/>
              </w:rPr>
            </w:pPr>
          </w:p>
        </w:tc>
      </w:tr>
      <w:tr w:rsidR="000805DB" w:rsidRPr="00390CF2" w14:paraId="4F8195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225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AE3A8D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AD014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AA4E0F" w14:textId="77777777" w:rsidR="000805DB" w:rsidRPr="00390CF2" w:rsidRDefault="000805DB" w:rsidP="00526540">
            <w:pPr>
              <w:pStyle w:val="TAL"/>
              <w:rPr>
                <w:highlight w:val="cyan"/>
                <w:lang w:eastAsia="en-GB"/>
              </w:rPr>
            </w:pPr>
          </w:p>
        </w:tc>
      </w:tr>
      <w:tr w:rsidR="000805DB" w:rsidRPr="00390CF2" w14:paraId="059790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54199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A67ADD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6852371"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CAD7613" w14:textId="77777777" w:rsidR="000805DB" w:rsidRPr="00390CF2" w:rsidRDefault="000805DB" w:rsidP="00526540">
            <w:pPr>
              <w:pStyle w:val="TAL"/>
              <w:rPr>
                <w:highlight w:val="cyan"/>
                <w:lang w:eastAsia="en-GB"/>
              </w:rPr>
            </w:pPr>
          </w:p>
        </w:tc>
      </w:tr>
      <w:tr w:rsidR="000805DB" w:rsidRPr="00390CF2" w14:paraId="5683714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8D1B3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1A59D07E"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2A03E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8A8E56" w14:textId="77777777" w:rsidR="000805DB" w:rsidRPr="00390CF2" w:rsidRDefault="000805DB" w:rsidP="00526540">
            <w:pPr>
              <w:pStyle w:val="TAL"/>
              <w:rPr>
                <w:highlight w:val="cyan"/>
                <w:lang w:eastAsia="en-GB"/>
              </w:rPr>
            </w:pPr>
          </w:p>
        </w:tc>
      </w:tr>
      <w:tr w:rsidR="000805DB" w:rsidRPr="00390CF2" w14:paraId="1F16E50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9DA13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93D739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58881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FCDCC" w14:textId="77777777" w:rsidR="000805DB" w:rsidRPr="00390CF2" w:rsidRDefault="000805DB" w:rsidP="00526540">
            <w:pPr>
              <w:pStyle w:val="TAL"/>
              <w:rPr>
                <w:highlight w:val="cyan"/>
                <w:lang w:eastAsia="en-GB"/>
              </w:rPr>
            </w:pPr>
          </w:p>
        </w:tc>
      </w:tr>
      <w:tr w:rsidR="000805DB" w:rsidRPr="00390CF2" w14:paraId="0E40A0E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5CEFD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9208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012DC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A3D575" w14:textId="77777777" w:rsidR="000805DB" w:rsidRPr="00390CF2" w:rsidRDefault="000805DB" w:rsidP="00526540">
            <w:pPr>
              <w:pStyle w:val="TAL"/>
              <w:rPr>
                <w:highlight w:val="cyan"/>
                <w:lang w:eastAsia="en-GB"/>
              </w:rPr>
            </w:pPr>
          </w:p>
        </w:tc>
      </w:tr>
      <w:tr w:rsidR="000805DB" w:rsidRPr="00390CF2" w14:paraId="24D53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68942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7079F4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A75A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C933CE" w14:textId="77777777" w:rsidR="000805DB" w:rsidRPr="00390CF2" w:rsidRDefault="000805DB" w:rsidP="00526540">
            <w:pPr>
              <w:pStyle w:val="TAL"/>
              <w:rPr>
                <w:highlight w:val="cyan"/>
                <w:lang w:eastAsia="en-GB"/>
              </w:rPr>
            </w:pPr>
          </w:p>
        </w:tc>
      </w:tr>
      <w:tr w:rsidR="000805DB" w:rsidRPr="00390CF2" w14:paraId="229C03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4C54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55DA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442F3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8E8BF5" w14:textId="77777777" w:rsidR="000805DB" w:rsidRPr="00390CF2" w:rsidRDefault="000805DB" w:rsidP="00526540">
            <w:pPr>
              <w:pStyle w:val="TAL"/>
              <w:rPr>
                <w:highlight w:val="cyan"/>
                <w:lang w:eastAsia="en-GB"/>
              </w:rPr>
            </w:pPr>
          </w:p>
        </w:tc>
      </w:tr>
      <w:tr w:rsidR="000805DB" w:rsidRPr="00390CF2" w14:paraId="0C60D1F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2FF920" w14:textId="77777777" w:rsidR="000805DB" w:rsidRPr="00390CF2" w:rsidRDefault="000805DB" w:rsidP="00526540">
            <w:pPr>
              <w:pStyle w:val="TAL"/>
              <w:rPr>
                <w:i/>
                <w:highlight w:val="cyan"/>
                <w:lang w:eastAsia="en-GB"/>
              </w:rPr>
            </w:pPr>
            <w:bookmarkStart w:id="1857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975240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DF5085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E214F" w14:textId="77777777" w:rsidR="000805DB" w:rsidRPr="00390CF2" w:rsidRDefault="000805DB" w:rsidP="00526540">
            <w:pPr>
              <w:pStyle w:val="TAL"/>
              <w:rPr>
                <w:highlight w:val="cyan"/>
                <w:lang w:eastAsia="en-GB"/>
              </w:rPr>
            </w:pPr>
          </w:p>
        </w:tc>
      </w:tr>
      <w:bookmarkEnd w:id="18573"/>
    </w:tbl>
    <w:p w14:paraId="79635A06" w14:textId="77777777" w:rsidR="000805DB" w:rsidRPr="00390CF2" w:rsidRDefault="000805DB" w:rsidP="000805DB">
      <w:pPr>
        <w:rPr>
          <w:ins w:id="18574" w:author="SA R2 -1807910" w:date="2018-05-15T10:59:00Z"/>
          <w:highlight w:val="cyan"/>
        </w:rPr>
      </w:pPr>
    </w:p>
    <w:p w14:paraId="738196F5" w14:textId="77777777" w:rsidR="00F93D35" w:rsidRDefault="000805DB">
      <w:pPr>
        <w:pStyle w:val="EditorsNote"/>
        <w:rPr>
          <w:highlight w:val="cyan"/>
        </w:rPr>
        <w:pPrChange w:id="18575" w:author="SA R2 -1807910" w:date="2018-05-15T10:59:00Z">
          <w:pPr>
            <w:spacing w:after="0"/>
          </w:pPr>
        </w:pPrChange>
      </w:pPr>
      <w:ins w:id="1857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D891BBB" w14:textId="77777777" w:rsidR="000805DB" w:rsidRPr="00390CF2" w:rsidRDefault="000805DB" w:rsidP="000805DB">
      <w:pPr>
        <w:pStyle w:val="Heading1"/>
        <w:rPr>
          <w:highlight w:val="cyan"/>
        </w:rPr>
      </w:pPr>
      <w:bookmarkStart w:id="18577" w:name="_Toc510018760"/>
      <w:r w:rsidRPr="00390CF2">
        <w:rPr>
          <w:highlight w:val="cyan"/>
        </w:rPr>
        <w:t>10</w:t>
      </w:r>
      <w:r w:rsidRPr="00390CF2">
        <w:rPr>
          <w:highlight w:val="cyan"/>
        </w:rPr>
        <w:tab/>
        <w:t>Generic error handling</w:t>
      </w:r>
      <w:bookmarkEnd w:id="18577"/>
    </w:p>
    <w:p w14:paraId="1FF9AFF9" w14:textId="77777777" w:rsidR="000805DB" w:rsidRPr="00390CF2" w:rsidRDefault="000805DB" w:rsidP="000805DB">
      <w:pPr>
        <w:pStyle w:val="Heading2"/>
        <w:rPr>
          <w:highlight w:val="cyan"/>
        </w:rPr>
      </w:pPr>
      <w:bookmarkStart w:id="18578" w:name="_Toc510018761"/>
      <w:r w:rsidRPr="00390CF2">
        <w:rPr>
          <w:highlight w:val="cyan"/>
        </w:rPr>
        <w:t>10.1</w:t>
      </w:r>
      <w:r w:rsidRPr="00390CF2">
        <w:rPr>
          <w:highlight w:val="cyan"/>
        </w:rPr>
        <w:tab/>
        <w:t>General</w:t>
      </w:r>
      <w:bookmarkEnd w:id="18578"/>
    </w:p>
    <w:p w14:paraId="48E0B188"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F079295" w14:textId="77777777" w:rsidR="000805DB" w:rsidRPr="00390CF2" w:rsidRDefault="000805DB" w:rsidP="000805DB">
      <w:pPr>
        <w:rPr>
          <w:highlight w:val="cyan"/>
        </w:rPr>
      </w:pPr>
      <w:r w:rsidRPr="00390CF2">
        <w:rPr>
          <w:highlight w:val="cyan"/>
        </w:rPr>
        <w:t>The UE shall consider a value as not comprehended when it is set:</w:t>
      </w:r>
    </w:p>
    <w:p w14:paraId="108F58B7"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664B1E40"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AD458CF" w14:textId="77777777" w:rsidR="000805DB" w:rsidRPr="00390CF2" w:rsidRDefault="000805DB" w:rsidP="000805DB">
      <w:pPr>
        <w:rPr>
          <w:highlight w:val="cyan"/>
        </w:rPr>
      </w:pPr>
      <w:r w:rsidRPr="00390CF2">
        <w:rPr>
          <w:highlight w:val="cyan"/>
        </w:rPr>
        <w:t>The UE shall consider a field as not comprehended when it is defined:</w:t>
      </w:r>
    </w:p>
    <w:p w14:paraId="6F5FFC0D"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556C7E" w14:textId="77777777" w:rsidR="000805DB" w:rsidRPr="00390CF2" w:rsidRDefault="000805DB" w:rsidP="000805DB">
      <w:pPr>
        <w:pStyle w:val="Heading2"/>
        <w:rPr>
          <w:highlight w:val="cyan"/>
        </w:rPr>
      </w:pPr>
      <w:bookmarkStart w:id="18579" w:name="_Toc510018762"/>
      <w:r w:rsidRPr="00390CF2">
        <w:rPr>
          <w:highlight w:val="cyan"/>
        </w:rPr>
        <w:t>10.2</w:t>
      </w:r>
      <w:r w:rsidRPr="00390CF2">
        <w:rPr>
          <w:highlight w:val="cyan"/>
        </w:rPr>
        <w:tab/>
        <w:t>ASN.1 violation or encoding error</w:t>
      </w:r>
      <w:bookmarkEnd w:id="18579"/>
    </w:p>
    <w:p w14:paraId="782FFBA8" w14:textId="77777777" w:rsidR="000805DB" w:rsidRPr="00390CF2" w:rsidRDefault="000805DB" w:rsidP="000805DB">
      <w:pPr>
        <w:rPr>
          <w:highlight w:val="cyan"/>
        </w:rPr>
      </w:pPr>
      <w:r w:rsidRPr="00390CF2">
        <w:rPr>
          <w:highlight w:val="cyan"/>
        </w:rPr>
        <w:t>The UE shall:</w:t>
      </w:r>
    </w:p>
    <w:p w14:paraId="63D64CB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F4A363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D0FA49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C2B0ECC" w14:textId="77777777" w:rsidR="000805DB" w:rsidRPr="00390CF2" w:rsidRDefault="000805DB" w:rsidP="000805DB">
      <w:pPr>
        <w:pStyle w:val="Heading2"/>
        <w:rPr>
          <w:highlight w:val="cyan"/>
        </w:rPr>
      </w:pPr>
      <w:bookmarkStart w:id="18580" w:name="_Toc510018763"/>
      <w:r w:rsidRPr="00390CF2">
        <w:rPr>
          <w:highlight w:val="cyan"/>
        </w:rPr>
        <w:t>10.3</w:t>
      </w:r>
      <w:r w:rsidRPr="00390CF2">
        <w:rPr>
          <w:highlight w:val="cyan"/>
        </w:rPr>
        <w:tab/>
        <w:t>Field set to a not comprehended value</w:t>
      </w:r>
      <w:bookmarkEnd w:id="18580"/>
    </w:p>
    <w:p w14:paraId="4AE39A4D" w14:textId="77777777" w:rsidR="000805DB" w:rsidRPr="00390CF2" w:rsidRDefault="000805DB" w:rsidP="000805DB">
      <w:pPr>
        <w:rPr>
          <w:highlight w:val="cyan"/>
        </w:rPr>
      </w:pPr>
      <w:r w:rsidRPr="00390CF2">
        <w:rPr>
          <w:highlight w:val="cyan"/>
        </w:rPr>
        <w:t>The UE shall, when receiving an RRC message on any logical channel:</w:t>
      </w:r>
    </w:p>
    <w:p w14:paraId="18A34EEC"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4C176A2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94F6F3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376B960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66A79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3E371B2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31A5B5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52F428C" w14:textId="77777777" w:rsidR="000805DB" w:rsidRPr="00390CF2" w:rsidRDefault="000805DB" w:rsidP="000805DB">
      <w:pPr>
        <w:pStyle w:val="Heading2"/>
        <w:rPr>
          <w:highlight w:val="cyan"/>
        </w:rPr>
      </w:pPr>
      <w:bookmarkStart w:id="18581" w:name="_Toc510018764"/>
      <w:r w:rsidRPr="00390CF2">
        <w:rPr>
          <w:highlight w:val="cyan"/>
        </w:rPr>
        <w:t>10.4</w:t>
      </w:r>
      <w:r w:rsidRPr="00390CF2">
        <w:rPr>
          <w:highlight w:val="cyan"/>
        </w:rPr>
        <w:tab/>
        <w:t>Mandatory field missing</w:t>
      </w:r>
      <w:bookmarkEnd w:id="18581"/>
    </w:p>
    <w:p w14:paraId="0118A6D7" w14:textId="77777777" w:rsidR="000805DB" w:rsidRPr="00390CF2" w:rsidRDefault="000805DB" w:rsidP="000805DB">
      <w:pPr>
        <w:rPr>
          <w:highlight w:val="cyan"/>
        </w:rPr>
      </w:pPr>
      <w:r w:rsidRPr="00390CF2">
        <w:rPr>
          <w:highlight w:val="cyan"/>
        </w:rPr>
        <w:t>The UE shall:</w:t>
      </w:r>
    </w:p>
    <w:p w14:paraId="29C53F81"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F21F09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24177CBA"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3418BFA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47E38B6"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69526CAD"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20272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E8A5CA7"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D1164EE"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1F59FEB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5A8E714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259D6C3E"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234E552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2474DC"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4A3D34C" w14:textId="77777777" w:rsidR="000805DB" w:rsidRPr="00390CF2" w:rsidRDefault="000805DB" w:rsidP="000805DB">
      <w:pPr>
        <w:pStyle w:val="PL"/>
        <w:rPr>
          <w:color w:val="808080"/>
          <w:highlight w:val="cyan"/>
        </w:rPr>
      </w:pPr>
      <w:r w:rsidRPr="00390CF2">
        <w:rPr>
          <w:color w:val="808080"/>
          <w:highlight w:val="cyan"/>
        </w:rPr>
        <w:t>-- /example/ ASN1START</w:t>
      </w:r>
    </w:p>
    <w:p w14:paraId="1BEDC701" w14:textId="77777777" w:rsidR="000805DB" w:rsidRPr="00390CF2" w:rsidRDefault="000805DB" w:rsidP="000805DB">
      <w:pPr>
        <w:pStyle w:val="PL"/>
        <w:rPr>
          <w:highlight w:val="cyan"/>
        </w:rPr>
      </w:pPr>
    </w:p>
    <w:p w14:paraId="0BF83447"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4BFA4323" w14:textId="77777777" w:rsidR="000805DB" w:rsidRPr="00390CF2" w:rsidRDefault="000805DB" w:rsidP="000805DB">
      <w:pPr>
        <w:pStyle w:val="PL"/>
        <w:rPr>
          <w:highlight w:val="cyan"/>
        </w:rPr>
      </w:pPr>
    </w:p>
    <w:p w14:paraId="5AEE6A2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76B7593" w14:textId="77777777" w:rsidR="000805DB" w:rsidRPr="00390CF2" w:rsidRDefault="000805DB" w:rsidP="000805DB">
      <w:pPr>
        <w:pStyle w:val="PL"/>
        <w:rPr>
          <w:snapToGrid w:val="0"/>
          <w:highlight w:val="cyan"/>
        </w:rPr>
      </w:pPr>
    </w:p>
    <w:p w14:paraId="408A313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08FCAC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62F10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9C6B23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6AF4224" w14:textId="77777777" w:rsidR="000805DB" w:rsidRPr="00390CF2" w:rsidRDefault="000805DB" w:rsidP="000805DB">
      <w:pPr>
        <w:pStyle w:val="PL"/>
        <w:rPr>
          <w:highlight w:val="cyan"/>
        </w:rPr>
      </w:pPr>
      <w:r w:rsidRPr="00390CF2">
        <w:rPr>
          <w:highlight w:val="cyan"/>
        </w:rPr>
        <w:tab/>
        <w:t>...</w:t>
      </w:r>
    </w:p>
    <w:p w14:paraId="4C89435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8E8EF1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283B30" w14:textId="77777777" w:rsidR="000805DB" w:rsidRPr="00390CF2" w:rsidRDefault="000805DB" w:rsidP="000805DB">
      <w:pPr>
        <w:pStyle w:val="PL"/>
        <w:rPr>
          <w:highlight w:val="cyan"/>
        </w:rPr>
      </w:pPr>
      <w:r w:rsidRPr="00390CF2">
        <w:rPr>
          <w:highlight w:val="cyan"/>
        </w:rPr>
        <w:tab/>
        <w:t>]]</w:t>
      </w:r>
    </w:p>
    <w:p w14:paraId="41737C60" w14:textId="77777777" w:rsidR="000805DB" w:rsidRPr="00390CF2" w:rsidRDefault="000805DB" w:rsidP="000805DB">
      <w:pPr>
        <w:pStyle w:val="PL"/>
        <w:rPr>
          <w:highlight w:val="cyan"/>
        </w:rPr>
      </w:pPr>
      <w:r w:rsidRPr="00390CF2">
        <w:rPr>
          <w:highlight w:val="cyan"/>
        </w:rPr>
        <w:t>}</w:t>
      </w:r>
    </w:p>
    <w:p w14:paraId="067743D9" w14:textId="77777777" w:rsidR="000805DB" w:rsidRPr="00390CF2" w:rsidRDefault="000805DB" w:rsidP="000805DB">
      <w:pPr>
        <w:pStyle w:val="PL"/>
        <w:rPr>
          <w:highlight w:val="cyan"/>
        </w:rPr>
      </w:pPr>
    </w:p>
    <w:p w14:paraId="28728E8F"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DD3DCAA" w14:textId="77777777" w:rsidR="000805DB" w:rsidRPr="00390CF2" w:rsidRDefault="000805DB" w:rsidP="000805DB">
      <w:pPr>
        <w:pStyle w:val="PL"/>
        <w:rPr>
          <w:highlight w:val="cyan"/>
        </w:rPr>
      </w:pPr>
    </w:p>
    <w:p w14:paraId="53C541FE"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9E1D"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49BAD8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35C081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CAEB5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5728EA7" w14:textId="77777777" w:rsidR="000805DB" w:rsidRPr="00390CF2" w:rsidRDefault="000805DB" w:rsidP="000805DB">
      <w:pPr>
        <w:pStyle w:val="PL"/>
        <w:rPr>
          <w:highlight w:val="cyan"/>
        </w:rPr>
      </w:pPr>
      <w:r w:rsidRPr="00390CF2">
        <w:rPr>
          <w:highlight w:val="cyan"/>
        </w:rPr>
        <w:t>}</w:t>
      </w:r>
    </w:p>
    <w:p w14:paraId="76D79320" w14:textId="77777777" w:rsidR="000805DB" w:rsidRPr="00390CF2" w:rsidRDefault="000805DB" w:rsidP="000805DB">
      <w:pPr>
        <w:pStyle w:val="PL"/>
        <w:rPr>
          <w:highlight w:val="cyan"/>
        </w:rPr>
      </w:pPr>
    </w:p>
    <w:p w14:paraId="4734397F"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398E952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DFDC999"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C2BBBC9"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4CFF99E" w14:textId="77777777" w:rsidR="000805DB" w:rsidRPr="00390CF2" w:rsidRDefault="000805DB" w:rsidP="000805DB">
      <w:pPr>
        <w:pStyle w:val="PL"/>
        <w:rPr>
          <w:highlight w:val="cyan"/>
        </w:rPr>
      </w:pPr>
      <w:r w:rsidRPr="00390CF2">
        <w:rPr>
          <w:highlight w:val="cyan"/>
        </w:rPr>
        <w:t>}</w:t>
      </w:r>
    </w:p>
    <w:p w14:paraId="29A7F5F2" w14:textId="77777777" w:rsidR="000805DB" w:rsidRPr="00390CF2" w:rsidRDefault="000805DB" w:rsidP="000805DB">
      <w:pPr>
        <w:pStyle w:val="PL"/>
        <w:rPr>
          <w:highlight w:val="cyan"/>
        </w:rPr>
      </w:pPr>
    </w:p>
    <w:p w14:paraId="2B930CB2" w14:textId="77777777" w:rsidR="000805DB" w:rsidRPr="00390CF2" w:rsidRDefault="000805DB" w:rsidP="000805DB">
      <w:pPr>
        <w:pStyle w:val="PL"/>
        <w:rPr>
          <w:color w:val="808080"/>
          <w:highlight w:val="cyan"/>
        </w:rPr>
      </w:pPr>
      <w:r w:rsidRPr="00390CF2">
        <w:rPr>
          <w:color w:val="808080"/>
          <w:highlight w:val="cyan"/>
        </w:rPr>
        <w:t>-- ASN1STOP</w:t>
      </w:r>
    </w:p>
    <w:p w14:paraId="435AE2F4" w14:textId="77777777" w:rsidR="000805DB" w:rsidRPr="00390CF2" w:rsidRDefault="000805DB" w:rsidP="000805DB">
      <w:pPr>
        <w:rPr>
          <w:highlight w:val="cyan"/>
        </w:rPr>
      </w:pPr>
    </w:p>
    <w:p w14:paraId="10C17FC3"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6A4F1C80"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05515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F0E2D3A" w14:textId="77777777" w:rsidR="000805DB" w:rsidRPr="00390CF2" w:rsidRDefault="000805DB" w:rsidP="000805DB">
      <w:pPr>
        <w:pStyle w:val="Heading2"/>
        <w:rPr>
          <w:highlight w:val="cyan"/>
        </w:rPr>
      </w:pPr>
      <w:bookmarkStart w:id="18582" w:name="_Toc510018765"/>
      <w:r w:rsidRPr="00390CF2">
        <w:rPr>
          <w:highlight w:val="cyan"/>
        </w:rPr>
        <w:t>10.5</w:t>
      </w:r>
      <w:r w:rsidRPr="00390CF2">
        <w:rPr>
          <w:highlight w:val="cyan"/>
        </w:rPr>
        <w:tab/>
        <w:t>Not comprehended field</w:t>
      </w:r>
      <w:bookmarkEnd w:id="18582"/>
    </w:p>
    <w:p w14:paraId="5DE9F3F1" w14:textId="77777777" w:rsidR="000805DB" w:rsidRPr="00390CF2" w:rsidRDefault="000805DB" w:rsidP="000805DB">
      <w:pPr>
        <w:rPr>
          <w:highlight w:val="cyan"/>
        </w:rPr>
      </w:pPr>
      <w:r w:rsidRPr="00390CF2">
        <w:rPr>
          <w:highlight w:val="cyan"/>
        </w:rPr>
        <w:t>The UE shall, when receiving an RRC message on any logical channel:</w:t>
      </w:r>
    </w:p>
    <w:p w14:paraId="734057B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671E84B"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AE92C6F"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E5A781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FBDD50F" w14:textId="77777777" w:rsidR="000805DB" w:rsidRPr="00390CF2" w:rsidRDefault="000805DB" w:rsidP="000805DB">
      <w:pPr>
        <w:pStyle w:val="Heading1"/>
        <w:rPr>
          <w:highlight w:val="cyan"/>
        </w:rPr>
      </w:pPr>
      <w:bookmarkStart w:id="18583" w:name="_Toc510018766"/>
      <w:r w:rsidRPr="00390CF2">
        <w:rPr>
          <w:highlight w:val="cyan"/>
        </w:rPr>
        <w:t>11</w:t>
      </w:r>
      <w:r w:rsidRPr="00390CF2">
        <w:rPr>
          <w:highlight w:val="cyan"/>
        </w:rPr>
        <w:tab/>
        <w:t>Radio information related interactions between network nodes</w:t>
      </w:r>
      <w:bookmarkEnd w:id="18583"/>
    </w:p>
    <w:p w14:paraId="20A37DF6" w14:textId="77777777" w:rsidR="000805DB" w:rsidRPr="00390CF2" w:rsidRDefault="000805DB" w:rsidP="000805DB">
      <w:pPr>
        <w:pStyle w:val="Heading2"/>
        <w:rPr>
          <w:highlight w:val="cyan"/>
        </w:rPr>
      </w:pPr>
      <w:bookmarkStart w:id="18584" w:name="_Toc510018767"/>
      <w:r w:rsidRPr="00390CF2">
        <w:rPr>
          <w:highlight w:val="cyan"/>
        </w:rPr>
        <w:t>11.1</w:t>
      </w:r>
      <w:r w:rsidRPr="00390CF2">
        <w:rPr>
          <w:highlight w:val="cyan"/>
        </w:rPr>
        <w:tab/>
        <w:t>General</w:t>
      </w:r>
      <w:bookmarkEnd w:id="18584"/>
    </w:p>
    <w:p w14:paraId="3B24143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228779D" w14:textId="77777777" w:rsidR="000805DB" w:rsidRPr="00390CF2" w:rsidRDefault="000805DB" w:rsidP="000805DB">
      <w:pPr>
        <w:pStyle w:val="Heading2"/>
        <w:rPr>
          <w:highlight w:val="cyan"/>
        </w:rPr>
      </w:pPr>
      <w:bookmarkStart w:id="18585" w:name="_Toc510018768"/>
      <w:r w:rsidRPr="00390CF2">
        <w:rPr>
          <w:highlight w:val="cyan"/>
        </w:rPr>
        <w:t>11.2</w:t>
      </w:r>
      <w:r w:rsidRPr="00390CF2">
        <w:rPr>
          <w:highlight w:val="cyan"/>
        </w:rPr>
        <w:tab/>
        <w:t>Inter-node RRC messages</w:t>
      </w:r>
      <w:bookmarkEnd w:id="18585"/>
    </w:p>
    <w:p w14:paraId="1581C8FC" w14:textId="77777777" w:rsidR="000805DB" w:rsidRPr="00390CF2" w:rsidRDefault="000805DB" w:rsidP="000805DB">
      <w:pPr>
        <w:pStyle w:val="Heading3"/>
        <w:rPr>
          <w:highlight w:val="cyan"/>
        </w:rPr>
      </w:pPr>
      <w:bookmarkStart w:id="18586" w:name="_Toc510018769"/>
      <w:r w:rsidRPr="00390CF2">
        <w:rPr>
          <w:highlight w:val="cyan"/>
        </w:rPr>
        <w:t>11.2.1</w:t>
      </w:r>
      <w:r w:rsidRPr="00390CF2">
        <w:rPr>
          <w:highlight w:val="cyan"/>
        </w:rPr>
        <w:tab/>
        <w:t>General</w:t>
      </w:r>
      <w:bookmarkEnd w:id="18586"/>
    </w:p>
    <w:p w14:paraId="2F082445"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66431CC" w14:textId="77777777" w:rsidR="000805DB" w:rsidRPr="00390CF2" w:rsidRDefault="000805DB" w:rsidP="000805DB">
      <w:pPr>
        <w:pStyle w:val="PL"/>
        <w:rPr>
          <w:color w:val="808080"/>
          <w:highlight w:val="cyan"/>
        </w:rPr>
      </w:pPr>
      <w:r w:rsidRPr="00390CF2">
        <w:rPr>
          <w:color w:val="808080"/>
          <w:highlight w:val="cyan"/>
        </w:rPr>
        <w:t>-- ASN1START</w:t>
      </w:r>
    </w:p>
    <w:p w14:paraId="2CD74AEF"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A6274E9" w14:textId="77777777" w:rsidR="000805DB" w:rsidRPr="00390CF2" w:rsidRDefault="000805DB" w:rsidP="000805DB">
      <w:pPr>
        <w:pStyle w:val="PL"/>
        <w:rPr>
          <w:highlight w:val="cyan"/>
        </w:rPr>
      </w:pPr>
    </w:p>
    <w:p w14:paraId="0E2BF06E" w14:textId="77777777" w:rsidR="000805DB" w:rsidRPr="00390CF2" w:rsidRDefault="000805DB" w:rsidP="000805DB">
      <w:pPr>
        <w:pStyle w:val="PL"/>
        <w:rPr>
          <w:highlight w:val="cyan"/>
        </w:rPr>
      </w:pPr>
      <w:r w:rsidRPr="00390CF2">
        <w:rPr>
          <w:highlight w:val="cyan"/>
        </w:rPr>
        <w:t>NR-InterNodeDefinitions DEFINITIONS AUTOMATIC TAGS ::=</w:t>
      </w:r>
    </w:p>
    <w:p w14:paraId="46B36103" w14:textId="77777777" w:rsidR="000805DB" w:rsidRPr="00390CF2" w:rsidRDefault="000805DB" w:rsidP="000805DB">
      <w:pPr>
        <w:pStyle w:val="PL"/>
        <w:rPr>
          <w:highlight w:val="cyan"/>
        </w:rPr>
      </w:pPr>
    </w:p>
    <w:p w14:paraId="6A9D7AA4" w14:textId="77777777" w:rsidR="000805DB" w:rsidRPr="00390CF2" w:rsidRDefault="000805DB" w:rsidP="000805DB">
      <w:pPr>
        <w:pStyle w:val="PL"/>
        <w:rPr>
          <w:highlight w:val="cyan"/>
        </w:rPr>
      </w:pPr>
      <w:r w:rsidRPr="00390CF2">
        <w:rPr>
          <w:highlight w:val="cyan"/>
        </w:rPr>
        <w:t>BEGIN</w:t>
      </w:r>
    </w:p>
    <w:p w14:paraId="3676DB84" w14:textId="77777777" w:rsidR="000805DB" w:rsidRPr="00390CF2" w:rsidRDefault="000805DB" w:rsidP="000805DB">
      <w:pPr>
        <w:pStyle w:val="PL"/>
        <w:rPr>
          <w:highlight w:val="cyan"/>
        </w:rPr>
      </w:pPr>
    </w:p>
    <w:p w14:paraId="08D02D0D" w14:textId="77777777" w:rsidR="000805DB" w:rsidRPr="00390CF2" w:rsidRDefault="000805DB" w:rsidP="000805DB">
      <w:pPr>
        <w:pStyle w:val="PL"/>
        <w:rPr>
          <w:highlight w:val="cyan"/>
        </w:rPr>
      </w:pPr>
      <w:r w:rsidRPr="00390CF2">
        <w:rPr>
          <w:highlight w:val="cyan"/>
        </w:rPr>
        <w:t>IMPORTS</w:t>
      </w:r>
    </w:p>
    <w:p w14:paraId="355CF3E3" w14:textId="77777777" w:rsidR="000805DB" w:rsidRPr="00390CF2" w:rsidRDefault="000805DB" w:rsidP="000805DB">
      <w:pPr>
        <w:pStyle w:val="PL"/>
        <w:rPr>
          <w:highlight w:val="cyan"/>
        </w:rPr>
      </w:pPr>
      <w:r w:rsidRPr="00390CF2">
        <w:rPr>
          <w:highlight w:val="cyan"/>
        </w:rPr>
        <w:tab/>
        <w:t>ARFCN-ValueNR,</w:t>
      </w:r>
    </w:p>
    <w:p w14:paraId="4A050CBA" w14:textId="77777777" w:rsidR="000805DB" w:rsidRPr="00390CF2" w:rsidRDefault="000805DB" w:rsidP="000805DB">
      <w:pPr>
        <w:pStyle w:val="PL"/>
        <w:rPr>
          <w:highlight w:val="cyan"/>
        </w:rPr>
      </w:pPr>
      <w:r w:rsidRPr="00390CF2">
        <w:rPr>
          <w:highlight w:val="cyan"/>
        </w:rPr>
        <w:tab/>
        <w:t>CellIdentity,</w:t>
      </w:r>
    </w:p>
    <w:p w14:paraId="3EC61D6D" w14:textId="77777777" w:rsidR="000805DB" w:rsidRPr="00390CF2" w:rsidRDefault="000805DB" w:rsidP="000805DB">
      <w:pPr>
        <w:pStyle w:val="PL"/>
        <w:rPr>
          <w:highlight w:val="cyan"/>
        </w:rPr>
      </w:pPr>
      <w:r w:rsidRPr="00390CF2">
        <w:rPr>
          <w:highlight w:val="cyan"/>
        </w:rPr>
        <w:tab/>
        <w:t>CSI-RS-Index,</w:t>
      </w:r>
    </w:p>
    <w:p w14:paraId="5163C0FA" w14:textId="77777777" w:rsidR="000805DB" w:rsidRPr="00390CF2" w:rsidRDefault="000805DB" w:rsidP="000805DB">
      <w:pPr>
        <w:pStyle w:val="PL"/>
        <w:rPr>
          <w:highlight w:val="cyan"/>
        </w:rPr>
      </w:pPr>
      <w:r w:rsidRPr="00390CF2">
        <w:rPr>
          <w:highlight w:val="cyan"/>
        </w:rPr>
        <w:tab/>
        <w:t>GapConfig,</w:t>
      </w:r>
    </w:p>
    <w:p w14:paraId="7AEF239D" w14:textId="77777777" w:rsidR="000805DB" w:rsidRPr="00390CF2" w:rsidRDefault="000805DB" w:rsidP="000805DB">
      <w:pPr>
        <w:pStyle w:val="PL"/>
        <w:rPr>
          <w:ins w:id="18587" w:author="Rapporteur" w:date="2018-07-10T07:10:00Z"/>
          <w:highlight w:val="cyan"/>
        </w:rPr>
      </w:pPr>
      <w:r w:rsidRPr="00390CF2">
        <w:rPr>
          <w:highlight w:val="cyan"/>
        </w:rPr>
        <w:tab/>
        <w:t>maxBandComb,</w:t>
      </w:r>
    </w:p>
    <w:p w14:paraId="43363459" w14:textId="77777777" w:rsidR="000805DB" w:rsidRPr="00390CF2" w:rsidRDefault="000805DB" w:rsidP="000805DB">
      <w:pPr>
        <w:pStyle w:val="PL"/>
        <w:rPr>
          <w:highlight w:val="cyan"/>
          <w:lang w:eastAsia="en-US"/>
        </w:rPr>
      </w:pPr>
      <w:ins w:id="18588" w:author="Rapporteur" w:date="2018-07-10T07:10:00Z">
        <w:r w:rsidRPr="00390CF2">
          <w:rPr>
            <w:highlight w:val="cyan"/>
          </w:rPr>
          <w:tab/>
          <w:t>maxFeatureSetsPerBand,</w:t>
        </w:r>
      </w:ins>
    </w:p>
    <w:p w14:paraId="11830CFB" w14:textId="77777777" w:rsidR="000805DB" w:rsidRPr="00390CF2" w:rsidRDefault="000805DB" w:rsidP="000805DB">
      <w:pPr>
        <w:pStyle w:val="PL"/>
        <w:rPr>
          <w:highlight w:val="cyan"/>
        </w:rPr>
      </w:pPr>
      <w:r w:rsidRPr="00390CF2">
        <w:rPr>
          <w:highlight w:val="cyan"/>
        </w:rPr>
        <w:tab/>
        <w:t>maxNrofSCells,</w:t>
      </w:r>
    </w:p>
    <w:p w14:paraId="6B95BA12" w14:textId="77777777" w:rsidR="000805DB" w:rsidRPr="00390CF2" w:rsidRDefault="000805DB" w:rsidP="000805DB">
      <w:pPr>
        <w:pStyle w:val="PL"/>
        <w:rPr>
          <w:highlight w:val="cyan"/>
        </w:rPr>
      </w:pPr>
      <w:r w:rsidRPr="00390CF2">
        <w:rPr>
          <w:highlight w:val="cyan"/>
        </w:rPr>
        <w:tab/>
        <w:t>maxNrofServingCells-1,</w:t>
      </w:r>
    </w:p>
    <w:p w14:paraId="6A1029EA" w14:textId="77777777" w:rsidR="000805DB" w:rsidRPr="00390CF2" w:rsidRDefault="000805DB" w:rsidP="000805DB">
      <w:pPr>
        <w:pStyle w:val="PL"/>
        <w:rPr>
          <w:highlight w:val="cyan"/>
        </w:rPr>
      </w:pPr>
      <w:r w:rsidRPr="00390CF2">
        <w:rPr>
          <w:highlight w:val="cyan"/>
        </w:rPr>
        <w:tab/>
        <w:t>maxNrofIndexesToReport,</w:t>
      </w:r>
    </w:p>
    <w:p w14:paraId="0924ED13" w14:textId="77777777" w:rsidR="000805DB" w:rsidRPr="00390CF2" w:rsidRDefault="000805DB" w:rsidP="000805DB">
      <w:pPr>
        <w:pStyle w:val="PL"/>
        <w:rPr>
          <w:highlight w:val="cyan"/>
        </w:rPr>
      </w:pPr>
      <w:r w:rsidRPr="00390CF2">
        <w:rPr>
          <w:highlight w:val="cyan"/>
        </w:rPr>
        <w:tab/>
        <w:t>MeasQuantityResults,</w:t>
      </w:r>
    </w:p>
    <w:p w14:paraId="68A79711" w14:textId="77777777" w:rsidR="000805DB" w:rsidRPr="00390CF2" w:rsidRDefault="000805DB" w:rsidP="000805DB">
      <w:pPr>
        <w:pStyle w:val="PL"/>
        <w:rPr>
          <w:highlight w:val="cyan"/>
        </w:rPr>
      </w:pPr>
      <w:r w:rsidRPr="00390CF2">
        <w:rPr>
          <w:highlight w:val="cyan"/>
        </w:rPr>
        <w:tab/>
        <w:t>MeasResultSCG-Failure,</w:t>
      </w:r>
    </w:p>
    <w:p w14:paraId="005B449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486401EB" w14:textId="77777777" w:rsidR="000805DB" w:rsidRPr="00390CF2" w:rsidRDefault="000805DB" w:rsidP="000805DB">
      <w:pPr>
        <w:pStyle w:val="PL"/>
        <w:rPr>
          <w:highlight w:val="cyan"/>
        </w:rPr>
      </w:pPr>
      <w:r w:rsidRPr="00390CF2">
        <w:rPr>
          <w:highlight w:val="cyan"/>
        </w:rPr>
        <w:tab/>
        <w:t>MeasResultList2NR,</w:t>
      </w:r>
    </w:p>
    <w:p w14:paraId="3FAA67C5" w14:textId="77777777" w:rsidR="000805DB" w:rsidRPr="00390CF2" w:rsidRDefault="000805DB" w:rsidP="000805DB">
      <w:pPr>
        <w:pStyle w:val="PL"/>
        <w:rPr>
          <w:highlight w:val="cyan"/>
        </w:rPr>
      </w:pPr>
      <w:r w:rsidRPr="00390CF2">
        <w:rPr>
          <w:highlight w:val="cyan"/>
        </w:rPr>
        <w:tab/>
        <w:t>P-Max,</w:t>
      </w:r>
    </w:p>
    <w:p w14:paraId="075BB8CD" w14:textId="77777777" w:rsidR="000805DB" w:rsidRPr="00390CF2" w:rsidRDefault="000805DB" w:rsidP="000805DB">
      <w:pPr>
        <w:pStyle w:val="PL"/>
        <w:rPr>
          <w:highlight w:val="cyan"/>
        </w:rPr>
      </w:pPr>
      <w:r w:rsidRPr="00390CF2">
        <w:rPr>
          <w:highlight w:val="cyan"/>
        </w:rPr>
        <w:tab/>
        <w:t>PhysCellId,</w:t>
      </w:r>
    </w:p>
    <w:p w14:paraId="64CD47D8" w14:textId="77777777" w:rsidR="000805DB" w:rsidRPr="00390CF2" w:rsidRDefault="000805DB" w:rsidP="000805DB">
      <w:pPr>
        <w:pStyle w:val="PL"/>
        <w:rPr>
          <w:highlight w:val="cyan"/>
        </w:rPr>
      </w:pPr>
      <w:r w:rsidRPr="00390CF2">
        <w:rPr>
          <w:highlight w:val="cyan"/>
        </w:rPr>
        <w:tab/>
        <w:t>RadioBearerConfig,</w:t>
      </w:r>
    </w:p>
    <w:p w14:paraId="324A0C3A" w14:textId="77777777" w:rsidR="000805DB" w:rsidRPr="00390CF2" w:rsidRDefault="000805DB" w:rsidP="000805DB">
      <w:pPr>
        <w:pStyle w:val="PL"/>
        <w:rPr>
          <w:ins w:id="18589" w:author="Rapporteur ASN1 SA" w:date="2018-07-09T18:16:00Z"/>
          <w:highlight w:val="cyan"/>
        </w:rPr>
      </w:pPr>
      <w:ins w:id="18590" w:author="Rapporteur ASN1 SA" w:date="2018-07-09T18:16:00Z">
        <w:r w:rsidRPr="00390CF2">
          <w:rPr>
            <w:highlight w:val="cyan"/>
            <w:lang w:val="en-US"/>
          </w:rPr>
          <w:tab/>
          <w:t>RAN-NotificationAreaInfo,</w:t>
        </w:r>
      </w:ins>
    </w:p>
    <w:p w14:paraId="5DC3CFFB" w14:textId="77777777" w:rsidR="000805DB" w:rsidRPr="00390CF2" w:rsidRDefault="000805DB" w:rsidP="000805DB">
      <w:pPr>
        <w:pStyle w:val="PL"/>
        <w:rPr>
          <w:highlight w:val="cyan"/>
        </w:rPr>
      </w:pPr>
      <w:r w:rsidRPr="00390CF2">
        <w:rPr>
          <w:highlight w:val="cyan"/>
        </w:rPr>
        <w:tab/>
        <w:t>RRCReconfiguration,</w:t>
      </w:r>
    </w:p>
    <w:p w14:paraId="3C0EB1E4" w14:textId="77777777" w:rsidR="000805DB" w:rsidRPr="00390CF2" w:rsidRDefault="000805DB" w:rsidP="000805DB">
      <w:pPr>
        <w:pStyle w:val="PL"/>
        <w:rPr>
          <w:highlight w:val="cyan"/>
        </w:rPr>
      </w:pPr>
      <w:r w:rsidRPr="00390CF2">
        <w:rPr>
          <w:highlight w:val="cyan"/>
        </w:rPr>
        <w:tab/>
        <w:t>ServCellIndex,</w:t>
      </w:r>
    </w:p>
    <w:p w14:paraId="1ACB4C46" w14:textId="77777777" w:rsidR="000805DB" w:rsidRPr="00390CF2" w:rsidRDefault="000805DB" w:rsidP="000805DB">
      <w:pPr>
        <w:pStyle w:val="PL"/>
        <w:rPr>
          <w:highlight w:val="cyan"/>
        </w:rPr>
      </w:pPr>
      <w:r w:rsidRPr="00390CF2">
        <w:rPr>
          <w:highlight w:val="cyan"/>
        </w:rPr>
        <w:tab/>
        <w:t>SetupRelease,</w:t>
      </w:r>
    </w:p>
    <w:p w14:paraId="0439E81C" w14:textId="77777777" w:rsidR="000805DB" w:rsidRPr="00390CF2" w:rsidRDefault="000805DB" w:rsidP="000805DB">
      <w:pPr>
        <w:pStyle w:val="PL"/>
        <w:rPr>
          <w:highlight w:val="cyan"/>
        </w:rPr>
      </w:pPr>
      <w:r w:rsidRPr="00390CF2">
        <w:rPr>
          <w:highlight w:val="cyan"/>
        </w:rPr>
        <w:tab/>
        <w:t>SSB-Index,</w:t>
      </w:r>
    </w:p>
    <w:p w14:paraId="3C8A2302" w14:textId="77777777" w:rsidR="000805DB" w:rsidRPr="00390CF2" w:rsidRDefault="000805DB" w:rsidP="000805DB">
      <w:pPr>
        <w:pStyle w:val="PL"/>
        <w:rPr>
          <w:highlight w:val="cyan"/>
        </w:rPr>
      </w:pPr>
      <w:r w:rsidRPr="00390CF2">
        <w:rPr>
          <w:highlight w:val="cyan"/>
        </w:rPr>
        <w:tab/>
        <w:t>SSB-MTC,</w:t>
      </w:r>
    </w:p>
    <w:p w14:paraId="1A6DDD58" w14:textId="77777777" w:rsidR="000805DB" w:rsidRPr="00390CF2" w:rsidRDefault="000805DB" w:rsidP="000805DB">
      <w:pPr>
        <w:pStyle w:val="PL"/>
        <w:rPr>
          <w:ins w:id="18591" w:author="Rapporteur" w:date="2018-07-10T10:25:00Z"/>
          <w:highlight w:val="cyan"/>
        </w:rPr>
      </w:pPr>
      <w:r w:rsidRPr="00390CF2">
        <w:rPr>
          <w:highlight w:val="cyan"/>
        </w:rPr>
        <w:tab/>
        <w:t>ShortMAC-I,</w:t>
      </w:r>
    </w:p>
    <w:p w14:paraId="03D135BD" w14:textId="77777777" w:rsidR="000805DB" w:rsidRPr="00390CF2" w:rsidRDefault="000805DB" w:rsidP="000805DB">
      <w:pPr>
        <w:pStyle w:val="PL"/>
        <w:rPr>
          <w:highlight w:val="cyan"/>
        </w:rPr>
      </w:pPr>
      <w:ins w:id="18592" w:author="Rapporteur" w:date="2018-07-10T10:26:00Z">
        <w:r w:rsidRPr="00390CF2">
          <w:rPr>
            <w:highlight w:val="cyan"/>
          </w:rPr>
          <w:tab/>
        </w:r>
      </w:ins>
      <w:ins w:id="18593" w:author="Rapporteur" w:date="2018-07-10T10:25:00Z">
        <w:r w:rsidRPr="00390CF2">
          <w:rPr>
            <w:highlight w:val="cyan"/>
          </w:rPr>
          <w:t>SubcarrierSpacing,</w:t>
        </w:r>
      </w:ins>
    </w:p>
    <w:p w14:paraId="0C07530E" w14:textId="77777777" w:rsidR="000805DB" w:rsidRPr="00390CF2" w:rsidRDefault="000805DB" w:rsidP="000805DB">
      <w:pPr>
        <w:pStyle w:val="PL"/>
        <w:rPr>
          <w:highlight w:val="cyan"/>
        </w:rPr>
      </w:pPr>
      <w:r w:rsidRPr="00390CF2">
        <w:rPr>
          <w:highlight w:val="cyan"/>
        </w:rPr>
        <w:tab/>
        <w:t>UE-CapabilityRAT-ContainerList</w:t>
      </w:r>
    </w:p>
    <w:p w14:paraId="1009E6D4" w14:textId="77777777" w:rsidR="000805DB" w:rsidRPr="00390CF2" w:rsidRDefault="000805DB" w:rsidP="000805DB">
      <w:pPr>
        <w:pStyle w:val="PL"/>
        <w:rPr>
          <w:highlight w:val="cyan"/>
        </w:rPr>
      </w:pPr>
      <w:r w:rsidRPr="00390CF2">
        <w:rPr>
          <w:highlight w:val="cyan"/>
        </w:rPr>
        <w:t>FROM NR-RRC-Definitions;</w:t>
      </w:r>
    </w:p>
    <w:p w14:paraId="66E902F8" w14:textId="77777777" w:rsidR="000805DB" w:rsidRPr="00390CF2" w:rsidRDefault="000805DB" w:rsidP="000805DB">
      <w:pPr>
        <w:pStyle w:val="PL"/>
        <w:rPr>
          <w:highlight w:val="cyan"/>
        </w:rPr>
      </w:pPr>
    </w:p>
    <w:p w14:paraId="1423C787"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BAA3AF1" w14:textId="77777777" w:rsidR="000805DB" w:rsidRPr="00390CF2" w:rsidRDefault="000805DB" w:rsidP="000805DB">
      <w:pPr>
        <w:pStyle w:val="PL"/>
        <w:rPr>
          <w:color w:val="808080"/>
          <w:highlight w:val="cyan"/>
        </w:rPr>
      </w:pPr>
      <w:r w:rsidRPr="00390CF2">
        <w:rPr>
          <w:color w:val="808080"/>
          <w:highlight w:val="cyan"/>
        </w:rPr>
        <w:t>-- ASN1STOP</w:t>
      </w:r>
    </w:p>
    <w:p w14:paraId="0CA41289" w14:textId="77777777" w:rsidR="000805DB" w:rsidRPr="00390CF2" w:rsidRDefault="000805DB" w:rsidP="000805DB">
      <w:pPr>
        <w:rPr>
          <w:highlight w:val="cyan"/>
        </w:rPr>
      </w:pPr>
    </w:p>
    <w:p w14:paraId="0D67C33A" w14:textId="77777777" w:rsidR="000805DB" w:rsidRPr="00390CF2" w:rsidRDefault="000805DB" w:rsidP="000805DB">
      <w:pPr>
        <w:pStyle w:val="Heading3"/>
        <w:rPr>
          <w:highlight w:val="cyan"/>
        </w:rPr>
      </w:pPr>
      <w:bookmarkStart w:id="18594" w:name="_Toc510018770"/>
      <w:r w:rsidRPr="00390CF2">
        <w:rPr>
          <w:highlight w:val="cyan"/>
        </w:rPr>
        <w:t>11.2.2</w:t>
      </w:r>
      <w:r w:rsidRPr="00390CF2">
        <w:rPr>
          <w:highlight w:val="cyan"/>
        </w:rPr>
        <w:tab/>
        <w:t>Message definitions</w:t>
      </w:r>
      <w:bookmarkEnd w:id="18594"/>
    </w:p>
    <w:p w14:paraId="60B9370C" w14:textId="77777777" w:rsidR="000805DB" w:rsidRPr="00390CF2" w:rsidRDefault="000805DB" w:rsidP="000805DB">
      <w:pPr>
        <w:pStyle w:val="Heading4"/>
        <w:rPr>
          <w:highlight w:val="cyan"/>
        </w:rPr>
      </w:pPr>
      <w:bookmarkStart w:id="18595" w:name="_Toc510018771"/>
      <w:bookmarkStart w:id="18596" w:name="_Hlk508962122"/>
      <w:r w:rsidRPr="00390CF2">
        <w:rPr>
          <w:highlight w:val="cyan"/>
        </w:rPr>
        <w:t>–</w:t>
      </w:r>
      <w:r w:rsidRPr="00390CF2">
        <w:rPr>
          <w:highlight w:val="cyan"/>
        </w:rPr>
        <w:tab/>
      </w:r>
      <w:bookmarkStart w:id="18597" w:name="_Hlk508971789"/>
      <w:r w:rsidRPr="00390CF2">
        <w:rPr>
          <w:i/>
          <w:highlight w:val="cyan"/>
        </w:rPr>
        <w:t>HandoverCommand</w:t>
      </w:r>
      <w:bookmarkEnd w:id="18595"/>
    </w:p>
    <w:p w14:paraId="3C81C34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6"/>
    <w:bookmarkEnd w:id="18597"/>
    <w:p w14:paraId="592DD85B"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4ED1F92B" w14:textId="77777777" w:rsidR="000805DB" w:rsidRPr="00390CF2" w:rsidRDefault="000805DB" w:rsidP="000805DB">
      <w:pPr>
        <w:pStyle w:val="B1"/>
        <w:rPr>
          <w:highlight w:val="cyan"/>
        </w:rPr>
      </w:pPr>
      <w:r w:rsidRPr="00390CF2">
        <w:rPr>
          <w:highlight w:val="cyan"/>
        </w:rPr>
        <w:t>Direction: target gNB to source gNB/source RAN.</w:t>
      </w:r>
    </w:p>
    <w:p w14:paraId="6850C5D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DC33739" w14:textId="77777777" w:rsidR="000805DB" w:rsidRPr="00390CF2" w:rsidRDefault="000805DB" w:rsidP="000805DB">
      <w:pPr>
        <w:pStyle w:val="PL"/>
        <w:rPr>
          <w:color w:val="808080"/>
          <w:highlight w:val="cyan"/>
        </w:rPr>
      </w:pPr>
      <w:r w:rsidRPr="00390CF2">
        <w:rPr>
          <w:color w:val="808080"/>
          <w:highlight w:val="cyan"/>
        </w:rPr>
        <w:t>-- ASN1START</w:t>
      </w:r>
    </w:p>
    <w:p w14:paraId="452A8FA6" w14:textId="77777777" w:rsidR="000805DB" w:rsidRPr="00390CF2" w:rsidRDefault="000805DB" w:rsidP="000805DB">
      <w:pPr>
        <w:pStyle w:val="PL"/>
        <w:rPr>
          <w:color w:val="808080"/>
          <w:highlight w:val="cyan"/>
        </w:rPr>
      </w:pPr>
      <w:r w:rsidRPr="00390CF2">
        <w:rPr>
          <w:color w:val="808080"/>
          <w:highlight w:val="cyan"/>
        </w:rPr>
        <w:t>-- TAG-HANDOVER-COMMAND-START</w:t>
      </w:r>
    </w:p>
    <w:p w14:paraId="0CD5BC95" w14:textId="77777777" w:rsidR="000805DB" w:rsidRPr="00390CF2" w:rsidRDefault="000805DB" w:rsidP="000805DB">
      <w:pPr>
        <w:pStyle w:val="PL"/>
        <w:rPr>
          <w:highlight w:val="cyan"/>
        </w:rPr>
      </w:pPr>
    </w:p>
    <w:p w14:paraId="7EB05B78"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B2056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60F2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800BA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F0AAC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796F0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A3C9F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80DF4" w14:textId="77777777" w:rsidR="000805DB" w:rsidRPr="00390CF2" w:rsidRDefault="000805DB" w:rsidP="000805DB">
      <w:pPr>
        <w:pStyle w:val="PL"/>
        <w:rPr>
          <w:highlight w:val="cyan"/>
        </w:rPr>
      </w:pPr>
      <w:r w:rsidRPr="00390CF2">
        <w:rPr>
          <w:highlight w:val="cyan"/>
        </w:rPr>
        <w:tab/>
        <w:t>}</w:t>
      </w:r>
    </w:p>
    <w:p w14:paraId="308C21D5" w14:textId="77777777" w:rsidR="000805DB" w:rsidRPr="00390CF2" w:rsidRDefault="000805DB" w:rsidP="000805DB">
      <w:pPr>
        <w:pStyle w:val="PL"/>
        <w:rPr>
          <w:highlight w:val="cyan"/>
        </w:rPr>
      </w:pPr>
      <w:r w:rsidRPr="00390CF2">
        <w:rPr>
          <w:highlight w:val="cyan"/>
        </w:rPr>
        <w:t>}</w:t>
      </w:r>
    </w:p>
    <w:p w14:paraId="0AFABA34" w14:textId="77777777" w:rsidR="000805DB" w:rsidRPr="00390CF2" w:rsidRDefault="000805DB" w:rsidP="000805DB">
      <w:pPr>
        <w:pStyle w:val="PL"/>
        <w:rPr>
          <w:highlight w:val="cyan"/>
        </w:rPr>
      </w:pPr>
    </w:p>
    <w:p w14:paraId="4FC61DDA"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420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48114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F76202" w14:textId="77777777" w:rsidR="000805DB" w:rsidRPr="00390CF2" w:rsidRDefault="000805DB" w:rsidP="000805DB">
      <w:pPr>
        <w:pStyle w:val="PL"/>
        <w:rPr>
          <w:highlight w:val="cyan"/>
        </w:rPr>
      </w:pPr>
      <w:r w:rsidRPr="00390CF2">
        <w:rPr>
          <w:highlight w:val="cyan"/>
        </w:rPr>
        <w:t>}</w:t>
      </w:r>
    </w:p>
    <w:p w14:paraId="2577CBBB" w14:textId="77777777" w:rsidR="000805DB" w:rsidRPr="00390CF2" w:rsidRDefault="000805DB" w:rsidP="000805DB">
      <w:pPr>
        <w:pStyle w:val="PL"/>
        <w:rPr>
          <w:highlight w:val="cyan"/>
        </w:rPr>
      </w:pPr>
    </w:p>
    <w:p w14:paraId="7FCF9913" w14:textId="77777777" w:rsidR="000805DB" w:rsidRPr="00390CF2" w:rsidRDefault="000805DB" w:rsidP="000805DB">
      <w:pPr>
        <w:pStyle w:val="PL"/>
        <w:rPr>
          <w:color w:val="808080"/>
          <w:highlight w:val="cyan"/>
        </w:rPr>
      </w:pPr>
      <w:r w:rsidRPr="00390CF2">
        <w:rPr>
          <w:color w:val="808080"/>
          <w:highlight w:val="cyan"/>
        </w:rPr>
        <w:t>-- TAG-HANDOVER-COMMAND-STOP</w:t>
      </w:r>
    </w:p>
    <w:p w14:paraId="5A306D6E" w14:textId="77777777" w:rsidR="000805DB" w:rsidRPr="00390CF2" w:rsidRDefault="000805DB" w:rsidP="000805DB">
      <w:pPr>
        <w:pStyle w:val="PL"/>
        <w:rPr>
          <w:color w:val="808080"/>
          <w:highlight w:val="cyan"/>
        </w:rPr>
      </w:pPr>
      <w:r w:rsidRPr="00390CF2">
        <w:rPr>
          <w:color w:val="808080"/>
          <w:highlight w:val="cyan"/>
        </w:rPr>
        <w:t>-- ASN1STOP</w:t>
      </w:r>
    </w:p>
    <w:p w14:paraId="0EE2F4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37C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F5CD"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491C7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FC1DD3" w14:textId="77777777" w:rsidR="000805DB" w:rsidRPr="00390CF2" w:rsidRDefault="000805DB" w:rsidP="00526540">
            <w:pPr>
              <w:pStyle w:val="TAL"/>
              <w:rPr>
                <w:b/>
                <w:i/>
                <w:highlight w:val="cyan"/>
              </w:rPr>
            </w:pPr>
            <w:r w:rsidRPr="00390CF2">
              <w:rPr>
                <w:b/>
                <w:i/>
                <w:highlight w:val="cyan"/>
              </w:rPr>
              <w:t>handoverCommandMessage</w:t>
            </w:r>
          </w:p>
          <w:p w14:paraId="20110C95"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FFF69F" w14:textId="77777777" w:rsidR="000805DB" w:rsidRPr="00390CF2" w:rsidRDefault="000805DB" w:rsidP="000805DB">
      <w:pPr>
        <w:rPr>
          <w:highlight w:val="cyan"/>
        </w:rPr>
      </w:pPr>
    </w:p>
    <w:p w14:paraId="4AA51112" w14:textId="77777777" w:rsidR="000805DB" w:rsidRPr="00390CF2" w:rsidRDefault="000805DB" w:rsidP="000805DB">
      <w:pPr>
        <w:pStyle w:val="Heading4"/>
        <w:rPr>
          <w:highlight w:val="cyan"/>
        </w:rPr>
      </w:pPr>
      <w:bookmarkStart w:id="18598" w:name="_Toc510018772"/>
      <w:bookmarkStart w:id="18599" w:name="_Hlk508962098"/>
      <w:r w:rsidRPr="00390CF2">
        <w:rPr>
          <w:highlight w:val="cyan"/>
        </w:rPr>
        <w:t>–</w:t>
      </w:r>
      <w:r w:rsidRPr="00390CF2">
        <w:rPr>
          <w:highlight w:val="cyan"/>
        </w:rPr>
        <w:tab/>
      </w:r>
      <w:bookmarkStart w:id="18600" w:name="_Hlk508971818"/>
      <w:r w:rsidRPr="00390CF2">
        <w:rPr>
          <w:i/>
          <w:highlight w:val="cyan"/>
        </w:rPr>
        <w:t>HandoverPreparationInformation</w:t>
      </w:r>
      <w:bookmarkEnd w:id="18598"/>
    </w:p>
    <w:p w14:paraId="398CBB2D"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9"/>
    <w:bookmarkEnd w:id="18600"/>
    <w:p w14:paraId="66F58CC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527A468" w14:textId="77777777" w:rsidR="000805DB" w:rsidRPr="00390CF2" w:rsidRDefault="000805DB" w:rsidP="000805DB">
      <w:pPr>
        <w:pStyle w:val="B1"/>
        <w:rPr>
          <w:highlight w:val="cyan"/>
        </w:rPr>
      </w:pPr>
      <w:r w:rsidRPr="00390CF2">
        <w:rPr>
          <w:highlight w:val="cyan"/>
        </w:rPr>
        <w:t>Direction: source gNB/source RAN to target gNB.</w:t>
      </w:r>
    </w:p>
    <w:p w14:paraId="0CDB275D"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4E81DEBF" w14:textId="77777777" w:rsidR="000805DB" w:rsidRPr="00390CF2" w:rsidRDefault="000805DB" w:rsidP="000805DB">
      <w:pPr>
        <w:pStyle w:val="PL"/>
        <w:rPr>
          <w:color w:val="808080"/>
          <w:highlight w:val="cyan"/>
        </w:rPr>
      </w:pPr>
      <w:r w:rsidRPr="00390CF2">
        <w:rPr>
          <w:color w:val="808080"/>
          <w:highlight w:val="cyan"/>
        </w:rPr>
        <w:t>-- ASN1START</w:t>
      </w:r>
    </w:p>
    <w:p w14:paraId="674B158F"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686F66D" w14:textId="77777777" w:rsidR="000805DB" w:rsidRPr="00390CF2" w:rsidRDefault="000805DB" w:rsidP="000805DB">
      <w:pPr>
        <w:pStyle w:val="PL"/>
        <w:rPr>
          <w:highlight w:val="cyan"/>
        </w:rPr>
      </w:pPr>
    </w:p>
    <w:p w14:paraId="42A88784"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663BD9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6C9C7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0BABE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7356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D680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FC8B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FAAB" w14:textId="77777777" w:rsidR="000805DB" w:rsidRPr="00390CF2" w:rsidRDefault="000805DB" w:rsidP="000805DB">
      <w:pPr>
        <w:pStyle w:val="PL"/>
        <w:rPr>
          <w:highlight w:val="cyan"/>
        </w:rPr>
      </w:pPr>
      <w:r w:rsidRPr="00390CF2">
        <w:rPr>
          <w:highlight w:val="cyan"/>
        </w:rPr>
        <w:tab/>
        <w:t>}</w:t>
      </w:r>
    </w:p>
    <w:p w14:paraId="48A74DD5" w14:textId="77777777" w:rsidR="000805DB" w:rsidRPr="00390CF2" w:rsidRDefault="000805DB" w:rsidP="000805DB">
      <w:pPr>
        <w:pStyle w:val="PL"/>
        <w:rPr>
          <w:highlight w:val="cyan"/>
        </w:rPr>
      </w:pPr>
      <w:r w:rsidRPr="00390CF2">
        <w:rPr>
          <w:highlight w:val="cyan"/>
        </w:rPr>
        <w:t>}</w:t>
      </w:r>
    </w:p>
    <w:p w14:paraId="5561CACE" w14:textId="77777777" w:rsidR="000805DB" w:rsidRPr="00390CF2" w:rsidRDefault="000805DB" w:rsidP="000805DB">
      <w:pPr>
        <w:pStyle w:val="PL"/>
        <w:rPr>
          <w:highlight w:val="cyan"/>
        </w:rPr>
      </w:pPr>
    </w:p>
    <w:p w14:paraId="23AE264A"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6AFFBC79"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FEE54C2"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0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60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536786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B6173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A5158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37F4F9" w14:textId="77777777" w:rsidR="000805DB" w:rsidRPr="00390CF2" w:rsidRDefault="000805DB" w:rsidP="000805DB">
      <w:pPr>
        <w:pStyle w:val="PL"/>
        <w:rPr>
          <w:highlight w:val="cyan"/>
        </w:rPr>
      </w:pPr>
      <w:r w:rsidRPr="00390CF2">
        <w:rPr>
          <w:highlight w:val="cyan"/>
        </w:rPr>
        <w:t>}</w:t>
      </w:r>
    </w:p>
    <w:p w14:paraId="02BDC3E3" w14:textId="77777777" w:rsidR="000805DB" w:rsidRPr="00390CF2" w:rsidRDefault="000805DB" w:rsidP="000805DB">
      <w:pPr>
        <w:pStyle w:val="PL"/>
        <w:rPr>
          <w:ins w:id="18603" w:author="Rapporteur" w:date="2018-07-10T06:29:00Z"/>
          <w:highlight w:val="cyan"/>
        </w:rPr>
      </w:pPr>
    </w:p>
    <w:p w14:paraId="45107D42" w14:textId="77777777" w:rsidR="000805DB" w:rsidRPr="00390CF2" w:rsidRDefault="000805DB" w:rsidP="000805DB">
      <w:pPr>
        <w:pStyle w:val="PL"/>
        <w:rPr>
          <w:ins w:id="18604" w:author="Rapporteur" w:date="2018-07-10T06:29:00Z"/>
          <w:highlight w:val="cyan"/>
        </w:rPr>
      </w:pPr>
      <w:ins w:id="18605" w:author="Rapporteur" w:date="2018-07-10T06:29:00Z">
        <w:r w:rsidRPr="00390CF2">
          <w:rPr>
            <w:highlight w:val="cyan"/>
          </w:rPr>
          <w:t>AS-Config ::=             SEQUENCE {</w:t>
        </w:r>
      </w:ins>
    </w:p>
    <w:p w14:paraId="24A223BF" w14:textId="77777777" w:rsidR="000805DB" w:rsidRPr="00390CF2" w:rsidRDefault="000805DB" w:rsidP="000805DB">
      <w:pPr>
        <w:pStyle w:val="PL"/>
        <w:rPr>
          <w:ins w:id="18606" w:author="Rapporteur" w:date="2018-07-10T06:31:00Z"/>
          <w:highlight w:val="cyan"/>
        </w:rPr>
      </w:pPr>
      <w:ins w:id="18607" w:author="Rapporteur" w:date="2018-07-10T06:31:00Z">
        <w:r w:rsidRPr="00390CF2">
          <w:rPr>
            <w:highlight w:val="cyan"/>
          </w:rPr>
          <w:tab/>
        </w:r>
      </w:ins>
      <w:ins w:id="18608" w:author="Rapporteur" w:date="2018-07-10T06:34:00Z">
        <w:r w:rsidRPr="00390CF2">
          <w:rPr>
            <w:highlight w:val="cyan"/>
          </w:rPr>
          <w:t>rrcReconfiguration</w:t>
        </w:r>
      </w:ins>
      <w:ins w:id="1860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7B422DE6" w14:textId="77777777" w:rsidR="000805DB" w:rsidRPr="00390CF2" w:rsidRDefault="000805DB" w:rsidP="000805DB">
      <w:pPr>
        <w:pStyle w:val="PL"/>
        <w:rPr>
          <w:ins w:id="18610" w:author="Rapporteur" w:date="2018-07-10T06:29:00Z"/>
          <w:highlight w:val="cyan"/>
        </w:rPr>
      </w:pPr>
      <w:ins w:id="18611" w:author="Rapporteur" w:date="2018-07-10T06:29:00Z">
        <w:r w:rsidRPr="00390CF2">
          <w:rPr>
            <w:highlight w:val="cyan"/>
          </w:rPr>
          <w:t xml:space="preserve">    ...  </w:t>
        </w:r>
      </w:ins>
    </w:p>
    <w:p w14:paraId="34E7D6C1" w14:textId="77777777" w:rsidR="000805DB" w:rsidRPr="00390CF2" w:rsidRDefault="000805DB" w:rsidP="000805DB">
      <w:pPr>
        <w:pStyle w:val="PL"/>
        <w:rPr>
          <w:ins w:id="18612" w:author="Rapporteur" w:date="2018-07-10T06:29:00Z"/>
          <w:highlight w:val="cyan"/>
        </w:rPr>
      </w:pPr>
      <w:ins w:id="18613" w:author="Rapporteur" w:date="2018-07-10T06:29:00Z">
        <w:r w:rsidRPr="00390CF2">
          <w:rPr>
            <w:highlight w:val="cyan"/>
          </w:rPr>
          <w:t>}</w:t>
        </w:r>
      </w:ins>
    </w:p>
    <w:p w14:paraId="3D2669E1" w14:textId="77777777" w:rsidR="000805DB" w:rsidRPr="00390CF2" w:rsidRDefault="000805DB" w:rsidP="000805DB">
      <w:pPr>
        <w:pStyle w:val="PL"/>
        <w:rPr>
          <w:highlight w:val="cyan"/>
        </w:rPr>
      </w:pPr>
    </w:p>
    <w:p w14:paraId="05B8A65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15981" w14:textId="77777777" w:rsidR="000805DB" w:rsidRPr="00390CF2" w:rsidDel="00B13C66" w:rsidRDefault="000805DB" w:rsidP="000805DB">
      <w:pPr>
        <w:pStyle w:val="PL"/>
        <w:rPr>
          <w:del w:id="1861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15" w:author="Rapporteur" w:date="2018-07-10T06:45:00Z">
        <w:r w:rsidRPr="00390CF2" w:rsidDel="00B13C66">
          <w:rPr>
            <w:highlight w:val="cyan"/>
          </w:rPr>
          <w:tab/>
        </w:r>
        <w:r w:rsidRPr="00390CF2" w:rsidDel="00B13C66">
          <w:rPr>
            <w:highlight w:val="cyan"/>
          </w:rPr>
          <w:tab/>
        </w:r>
      </w:del>
      <w:ins w:id="18616" w:author="Rapporteur" w:date="2018-07-10T06:45:00Z">
        <w:r w:rsidRPr="00390CF2">
          <w:rPr>
            <w:highlight w:val="cyan"/>
          </w:rPr>
          <w:t>ReestablishmentInfo</w:t>
        </w:r>
      </w:ins>
      <w:del w:id="1861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556368CD" w14:textId="77777777" w:rsidR="000805DB" w:rsidRPr="00390CF2" w:rsidDel="00B13C66" w:rsidRDefault="000805DB" w:rsidP="000805DB">
      <w:pPr>
        <w:pStyle w:val="PL"/>
        <w:rPr>
          <w:del w:id="18618" w:author="Rapporteur" w:date="2018-07-10T06:45:00Z"/>
          <w:highlight w:val="cyan"/>
        </w:rPr>
      </w:pPr>
      <w:del w:id="1861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1B8707D" w14:textId="77777777" w:rsidR="000805DB" w:rsidRPr="00390CF2" w:rsidDel="00B13C66" w:rsidRDefault="000805DB" w:rsidP="000805DB">
      <w:pPr>
        <w:pStyle w:val="PL"/>
        <w:rPr>
          <w:del w:id="18620" w:author="Rapporteur" w:date="2018-07-10T06:45:00Z"/>
          <w:highlight w:val="cyan"/>
        </w:rPr>
      </w:pPr>
      <w:del w:id="1862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BC05A73" w14:textId="77777777" w:rsidR="000805DB" w:rsidRPr="00390CF2" w:rsidDel="00B13C66" w:rsidRDefault="000805DB" w:rsidP="000805DB">
      <w:pPr>
        <w:pStyle w:val="PL"/>
        <w:rPr>
          <w:del w:id="18622" w:author="Rapporteur" w:date="2018-07-10T06:45:00Z"/>
          <w:highlight w:val="cyan"/>
        </w:rPr>
      </w:pPr>
      <w:del w:id="1862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D5AF553" w14:textId="77777777" w:rsidR="000805DB" w:rsidRPr="00390CF2" w:rsidRDefault="000805DB" w:rsidP="000805DB">
      <w:pPr>
        <w:pStyle w:val="PL"/>
        <w:rPr>
          <w:highlight w:val="cyan"/>
        </w:rPr>
      </w:pPr>
      <w:del w:id="1862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2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2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823B42" w14:textId="77777777" w:rsidR="000805DB" w:rsidRPr="00390CF2" w:rsidDel="00B13C66" w:rsidRDefault="000805DB" w:rsidP="000805DB">
      <w:pPr>
        <w:pStyle w:val="PL"/>
        <w:rPr>
          <w:del w:id="18627" w:author="Rapporteur" w:date="2018-07-10T06:44:00Z"/>
          <w:color w:val="808080"/>
          <w:highlight w:val="cyan"/>
        </w:rPr>
      </w:pPr>
      <w:del w:id="1862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0281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3E1745" w14:textId="77777777" w:rsidR="000805DB" w:rsidRPr="00390CF2" w:rsidRDefault="000805DB" w:rsidP="000805DB">
      <w:pPr>
        <w:pStyle w:val="PL"/>
        <w:rPr>
          <w:ins w:id="18629" w:author="Rapporteur ASN1 SA" w:date="2018-07-09T18:16:00Z"/>
          <w:highlight w:val="cyan"/>
        </w:rPr>
      </w:pPr>
      <w:r w:rsidRPr="00390CF2">
        <w:rPr>
          <w:highlight w:val="cyan"/>
        </w:rPr>
        <w:tab/>
        <w:t>...</w:t>
      </w:r>
      <w:ins w:id="18630" w:author="Rapporteur ASN1 SA" w:date="2018-07-09T18:16:00Z">
        <w:r w:rsidRPr="00390CF2">
          <w:rPr>
            <w:highlight w:val="cyan"/>
          </w:rPr>
          <w:t>,</w:t>
        </w:r>
      </w:ins>
    </w:p>
    <w:p w14:paraId="7F0F57FA" w14:textId="77777777" w:rsidR="000805DB" w:rsidRPr="00390CF2" w:rsidRDefault="000805DB" w:rsidP="000805DB">
      <w:pPr>
        <w:pStyle w:val="PL"/>
        <w:rPr>
          <w:ins w:id="18631" w:author="Rapporteur ASN1 SA" w:date="2018-07-09T18:16:00Z"/>
          <w:highlight w:val="cyan"/>
          <w:lang w:val="en-US"/>
        </w:rPr>
      </w:pPr>
      <w:ins w:id="1863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AAF0E94" w14:textId="77777777" w:rsidR="000805DB" w:rsidRPr="00390CF2" w:rsidRDefault="000805DB" w:rsidP="000805DB">
      <w:pPr>
        <w:pStyle w:val="PL"/>
        <w:rPr>
          <w:ins w:id="18633" w:author="Rapporteur ASN1 SA" w:date="2018-07-09T18:16:00Z"/>
          <w:highlight w:val="cyan"/>
        </w:rPr>
      </w:pPr>
      <w:ins w:id="18634" w:author="Rapporteur ASN1 SA" w:date="2018-07-09T18:16:00Z">
        <w:r w:rsidRPr="00390CF2">
          <w:rPr>
            <w:highlight w:val="cyan"/>
            <w:lang w:val="en-US"/>
          </w:rPr>
          <w:tab/>
          <w:t>]]</w:t>
        </w:r>
      </w:ins>
    </w:p>
    <w:p w14:paraId="78CF07DF" w14:textId="77777777" w:rsidR="000805DB" w:rsidRPr="00390CF2" w:rsidRDefault="000805DB" w:rsidP="000805DB">
      <w:pPr>
        <w:pStyle w:val="PL"/>
        <w:rPr>
          <w:ins w:id="18635" w:author="Rapporteur" w:date="2018-07-10T06:42:00Z"/>
          <w:highlight w:val="cyan"/>
        </w:rPr>
      </w:pPr>
      <w:r w:rsidRPr="00390CF2">
        <w:rPr>
          <w:highlight w:val="cyan"/>
        </w:rPr>
        <w:t>}</w:t>
      </w:r>
    </w:p>
    <w:p w14:paraId="396DFA7C" w14:textId="77777777" w:rsidR="000805DB" w:rsidRPr="00390CF2" w:rsidRDefault="000805DB" w:rsidP="000805DB">
      <w:pPr>
        <w:pStyle w:val="PL"/>
        <w:rPr>
          <w:ins w:id="18636" w:author="Rapporteur" w:date="2018-07-10T06:42:00Z"/>
          <w:highlight w:val="cyan"/>
        </w:rPr>
      </w:pPr>
    </w:p>
    <w:p w14:paraId="4B2F4648" w14:textId="77777777" w:rsidR="000805DB" w:rsidRPr="00390CF2" w:rsidRDefault="000805DB" w:rsidP="000805DB">
      <w:pPr>
        <w:pStyle w:val="PL"/>
        <w:rPr>
          <w:ins w:id="18637" w:author="Rapporteur" w:date="2018-07-10T06:42:00Z"/>
          <w:highlight w:val="cyan"/>
        </w:rPr>
      </w:pPr>
      <w:ins w:id="1863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FA80CD3" w14:textId="77777777" w:rsidR="000805DB" w:rsidRPr="00390CF2" w:rsidRDefault="000805DB" w:rsidP="000805DB">
      <w:pPr>
        <w:pStyle w:val="PL"/>
        <w:rPr>
          <w:ins w:id="18639" w:author="Rapporteur" w:date="2018-07-10T06:42:00Z"/>
          <w:highlight w:val="cyan"/>
        </w:rPr>
      </w:pPr>
      <w:ins w:id="1864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41" w:author="Rapporteur" w:date="2018-07-10T06:43:00Z">
        <w:r w:rsidRPr="00390CF2">
          <w:rPr>
            <w:highlight w:val="cyan"/>
          </w:rPr>
          <w:tab/>
        </w:r>
        <w:r w:rsidRPr="00390CF2">
          <w:rPr>
            <w:highlight w:val="cyan"/>
          </w:rPr>
          <w:tab/>
        </w:r>
      </w:ins>
      <w:ins w:id="18642" w:author="Rapporteur" w:date="2018-07-10T06:42:00Z">
        <w:r w:rsidRPr="00390CF2">
          <w:rPr>
            <w:highlight w:val="cyan"/>
          </w:rPr>
          <w:t>PhysCellId,</w:t>
        </w:r>
      </w:ins>
    </w:p>
    <w:p w14:paraId="1D00DE3C" w14:textId="77777777" w:rsidR="000805DB" w:rsidRPr="00390CF2" w:rsidRDefault="000805DB" w:rsidP="000805DB">
      <w:pPr>
        <w:pStyle w:val="PL"/>
        <w:rPr>
          <w:ins w:id="18643" w:author="Rapporteur" w:date="2018-07-10T06:42:00Z"/>
          <w:highlight w:val="cyan"/>
        </w:rPr>
      </w:pPr>
      <w:ins w:id="1864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645" w:author="Rapporteur" w:date="2018-07-10T06:43:00Z">
        <w:r w:rsidRPr="00390CF2">
          <w:rPr>
            <w:highlight w:val="cyan"/>
          </w:rPr>
          <w:tab/>
        </w:r>
        <w:r w:rsidRPr="00390CF2">
          <w:rPr>
            <w:highlight w:val="cyan"/>
          </w:rPr>
          <w:tab/>
        </w:r>
      </w:ins>
      <w:ins w:id="18646" w:author="Rapporteur" w:date="2018-07-10T06:42:00Z">
        <w:r w:rsidRPr="00390CF2">
          <w:rPr>
            <w:highlight w:val="cyan"/>
          </w:rPr>
          <w:t>ShortMAC-I,</w:t>
        </w:r>
      </w:ins>
    </w:p>
    <w:p w14:paraId="455A66B5" w14:textId="77777777" w:rsidR="000805DB" w:rsidRPr="00390CF2" w:rsidRDefault="000805DB" w:rsidP="000805DB">
      <w:pPr>
        <w:pStyle w:val="PL"/>
        <w:rPr>
          <w:ins w:id="18647" w:author="Rapporteur" w:date="2018-07-10T06:42:00Z"/>
          <w:highlight w:val="cyan"/>
        </w:rPr>
      </w:pPr>
      <w:ins w:id="18648" w:author="Rapporteur" w:date="2018-07-10T06:42:00Z">
        <w:r w:rsidRPr="00390CF2">
          <w:rPr>
            <w:highlight w:val="cyan"/>
          </w:rPr>
          <w:tab/>
          <w:t>additionalReestabInfoList</w:t>
        </w:r>
        <w:r w:rsidRPr="00390CF2">
          <w:rPr>
            <w:highlight w:val="cyan"/>
          </w:rPr>
          <w:tab/>
        </w:r>
        <w:r w:rsidRPr="00390CF2">
          <w:rPr>
            <w:highlight w:val="cyan"/>
          </w:rPr>
          <w:tab/>
        </w:r>
      </w:ins>
      <w:ins w:id="18649" w:author="Rapporteur" w:date="2018-07-10T06:43:00Z">
        <w:r w:rsidRPr="00390CF2">
          <w:rPr>
            <w:highlight w:val="cyan"/>
          </w:rPr>
          <w:tab/>
        </w:r>
        <w:r w:rsidRPr="00390CF2">
          <w:rPr>
            <w:highlight w:val="cyan"/>
          </w:rPr>
          <w:tab/>
        </w:r>
      </w:ins>
      <w:ins w:id="1865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8230F76" w14:textId="77777777" w:rsidR="000805DB" w:rsidRPr="00390CF2" w:rsidRDefault="000805DB" w:rsidP="000805DB">
      <w:pPr>
        <w:pStyle w:val="PL"/>
        <w:rPr>
          <w:highlight w:val="cyan"/>
        </w:rPr>
      </w:pPr>
      <w:ins w:id="18651" w:author="Rapporteur" w:date="2018-07-10T06:42:00Z">
        <w:r w:rsidRPr="00390CF2">
          <w:rPr>
            <w:highlight w:val="cyan"/>
          </w:rPr>
          <w:t>}</w:t>
        </w:r>
      </w:ins>
    </w:p>
    <w:p w14:paraId="3414F650" w14:textId="77777777" w:rsidR="000805DB" w:rsidRPr="00390CF2" w:rsidRDefault="000805DB" w:rsidP="000805DB">
      <w:pPr>
        <w:pStyle w:val="PL"/>
        <w:rPr>
          <w:highlight w:val="cyan"/>
        </w:rPr>
      </w:pPr>
    </w:p>
    <w:p w14:paraId="233A29BD"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96006DD" w14:textId="77777777" w:rsidR="000805DB" w:rsidRPr="00390CF2" w:rsidRDefault="000805DB" w:rsidP="000805DB">
      <w:pPr>
        <w:pStyle w:val="PL"/>
        <w:rPr>
          <w:highlight w:val="cyan"/>
        </w:rPr>
      </w:pPr>
    </w:p>
    <w:p w14:paraId="43F3FF89"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29F0DE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AE5164F"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3195A1CE"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46D22CB" w14:textId="77777777" w:rsidR="000805DB" w:rsidRPr="00390CF2" w:rsidRDefault="000805DB" w:rsidP="000805DB">
      <w:pPr>
        <w:pStyle w:val="PL"/>
        <w:rPr>
          <w:highlight w:val="cyan"/>
        </w:rPr>
      </w:pPr>
      <w:r w:rsidRPr="00390CF2">
        <w:rPr>
          <w:highlight w:val="cyan"/>
        </w:rPr>
        <w:t>}</w:t>
      </w:r>
    </w:p>
    <w:p w14:paraId="79DCA01B" w14:textId="77777777" w:rsidR="000805DB" w:rsidRPr="00390CF2" w:rsidRDefault="000805DB" w:rsidP="000805DB">
      <w:pPr>
        <w:pStyle w:val="PL"/>
        <w:rPr>
          <w:highlight w:val="cyan"/>
        </w:rPr>
      </w:pPr>
    </w:p>
    <w:p w14:paraId="1FF72E4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67CF4"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E49A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4C143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3FD9FF6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652" w:author="SA R2-1809108" w:date="2018-05-29T23:53:00Z">
            <w:rPr>
              <w:rFonts w:ascii="Times New Roman" w:eastAsia="Times New Roman" w:hAnsi="Times New Roman"/>
              <w:noProof w:val="0"/>
              <w:sz w:val="20"/>
              <w:lang w:eastAsia="ja-JP"/>
            </w:rPr>
          </w:rPrChange>
        </w:rPr>
        <w:t>min2, min2s30, min3, min3s30, min4, min5, min6,</w:t>
      </w:r>
    </w:p>
    <w:p w14:paraId="29289659" w14:textId="77777777" w:rsidR="000805DB" w:rsidRPr="00390CF2" w:rsidRDefault="00F93D35" w:rsidP="000805DB">
      <w:pPr>
        <w:pStyle w:val="PL"/>
        <w:rPr>
          <w:highlight w:val="cyan"/>
          <w:lang w:val="fi-FI"/>
        </w:rPr>
      </w:pPr>
      <w:r w:rsidRPr="00F93D35">
        <w:rPr>
          <w:noProof w:val="0"/>
          <w:highlight w:val="cyan"/>
          <w:lang w:val="fi-FI"/>
          <w:rPrChange w:id="1865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1" w:author="SA R2-1809108" w:date="2018-05-29T23:53:00Z">
            <w:rPr>
              <w:rFonts w:ascii="Times New Roman" w:eastAsia="Times New Roman" w:hAnsi="Times New Roman"/>
              <w:noProof w:val="0"/>
              <w:sz w:val="20"/>
              <w:lang w:eastAsia="ja-JP"/>
            </w:rPr>
          </w:rPrChange>
        </w:rPr>
        <w:tab/>
        <w:t>min7, min8, min9, min10, min12, min14, min17, min20,</w:t>
      </w:r>
    </w:p>
    <w:p w14:paraId="151C8C15" w14:textId="77777777" w:rsidR="000805DB" w:rsidRPr="00390CF2" w:rsidRDefault="00F93D35" w:rsidP="000805DB">
      <w:pPr>
        <w:pStyle w:val="PL"/>
        <w:rPr>
          <w:highlight w:val="cyan"/>
          <w:lang w:val="fi-FI"/>
        </w:rPr>
      </w:pPr>
      <w:r w:rsidRPr="00F93D35">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0" w:author="SA R2-1809108" w:date="2018-05-29T23:53:00Z">
            <w:rPr>
              <w:rFonts w:ascii="Times New Roman" w:eastAsia="Times New Roman" w:hAnsi="Times New Roman"/>
              <w:noProof w:val="0"/>
              <w:sz w:val="20"/>
              <w:lang w:eastAsia="ja-JP"/>
            </w:rPr>
          </w:rPrChange>
        </w:rPr>
        <w:tab/>
        <w:t>min24, min28, min33, min38, min44, min50, hr1,</w:t>
      </w:r>
    </w:p>
    <w:p w14:paraId="0336BA81" w14:textId="77777777" w:rsidR="000805DB" w:rsidRPr="00390CF2" w:rsidRDefault="00F93D35" w:rsidP="000805DB">
      <w:pPr>
        <w:pStyle w:val="PL"/>
        <w:rPr>
          <w:highlight w:val="cyan"/>
        </w:rPr>
      </w:pPr>
      <w:r w:rsidRPr="00F93D35">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59D9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6970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1A738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B119B"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8F40B3" w14:textId="77777777" w:rsidR="000805DB" w:rsidRPr="00390CF2" w:rsidRDefault="000805DB" w:rsidP="000805DB">
      <w:pPr>
        <w:pStyle w:val="PL"/>
        <w:rPr>
          <w:highlight w:val="cyan"/>
        </w:rPr>
      </w:pPr>
      <w:r w:rsidRPr="00390CF2">
        <w:rPr>
          <w:highlight w:val="cyan"/>
        </w:rPr>
        <w:tab/>
        <w:t>...</w:t>
      </w:r>
    </w:p>
    <w:p w14:paraId="1CB1E141" w14:textId="77777777" w:rsidR="000805DB" w:rsidRPr="00390CF2" w:rsidRDefault="000805DB" w:rsidP="000805DB">
      <w:pPr>
        <w:pStyle w:val="PL"/>
        <w:rPr>
          <w:highlight w:val="cyan"/>
        </w:rPr>
      </w:pPr>
      <w:r w:rsidRPr="00390CF2">
        <w:rPr>
          <w:highlight w:val="cyan"/>
        </w:rPr>
        <w:t>}</w:t>
      </w:r>
    </w:p>
    <w:p w14:paraId="6F1B465D" w14:textId="77777777" w:rsidR="000805DB" w:rsidRPr="00390CF2" w:rsidRDefault="000805DB" w:rsidP="000805DB">
      <w:pPr>
        <w:pStyle w:val="PL"/>
        <w:rPr>
          <w:highlight w:val="cyan"/>
        </w:rPr>
      </w:pPr>
    </w:p>
    <w:p w14:paraId="04675021"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A79BCA9" w14:textId="77777777" w:rsidR="000805DB" w:rsidRPr="00390CF2" w:rsidRDefault="000805DB" w:rsidP="000805DB">
      <w:pPr>
        <w:pStyle w:val="PL"/>
        <w:rPr>
          <w:color w:val="808080"/>
          <w:highlight w:val="cyan"/>
        </w:rPr>
      </w:pPr>
      <w:r w:rsidRPr="00390CF2">
        <w:rPr>
          <w:color w:val="808080"/>
          <w:highlight w:val="cyan"/>
        </w:rPr>
        <w:t>-- ASN1STOP</w:t>
      </w:r>
    </w:p>
    <w:p w14:paraId="7B475B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05D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8D97CF"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95450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7F938" w14:textId="77777777" w:rsidR="000805DB" w:rsidRPr="00390CF2" w:rsidRDefault="000805DB" w:rsidP="00526540">
            <w:pPr>
              <w:pStyle w:val="TAL"/>
              <w:rPr>
                <w:b/>
                <w:i/>
                <w:highlight w:val="cyan"/>
              </w:rPr>
            </w:pPr>
            <w:r w:rsidRPr="00390CF2">
              <w:rPr>
                <w:b/>
                <w:i/>
                <w:highlight w:val="cyan"/>
              </w:rPr>
              <w:t>as-Context</w:t>
            </w:r>
          </w:p>
          <w:p w14:paraId="13D0B8F5"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1E137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C41A8" w14:textId="77777777" w:rsidR="000805DB" w:rsidRPr="00390CF2" w:rsidRDefault="000805DB" w:rsidP="00526540">
            <w:pPr>
              <w:pStyle w:val="TAL"/>
              <w:rPr>
                <w:b/>
                <w:i/>
                <w:highlight w:val="cyan"/>
              </w:rPr>
            </w:pPr>
            <w:r w:rsidRPr="00390CF2">
              <w:rPr>
                <w:b/>
                <w:i/>
                <w:highlight w:val="cyan"/>
              </w:rPr>
              <w:t>sourceConfig</w:t>
            </w:r>
          </w:p>
          <w:p w14:paraId="655F8F90"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2D73D3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BEC197" w14:textId="77777777" w:rsidR="000805DB" w:rsidRPr="00390CF2" w:rsidRDefault="000805DB" w:rsidP="00526540">
            <w:pPr>
              <w:pStyle w:val="TAL"/>
              <w:rPr>
                <w:b/>
                <w:i/>
                <w:highlight w:val="cyan"/>
              </w:rPr>
            </w:pPr>
            <w:r w:rsidRPr="00390CF2">
              <w:rPr>
                <w:b/>
                <w:i/>
                <w:highlight w:val="cyan"/>
              </w:rPr>
              <w:t>rrm-Config</w:t>
            </w:r>
          </w:p>
          <w:p w14:paraId="1015C002"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28EB1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27AA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4179390E"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7458FD5" w14:textId="77777777" w:rsidR="000805DB" w:rsidRPr="00390CF2" w:rsidRDefault="000805DB" w:rsidP="000805DB">
      <w:pPr>
        <w:rPr>
          <w:ins w:id="18680" w:author="Rapporteur SA ASN1" w:date="2018-07-10T23:07:00Z"/>
          <w:highlight w:val="cyan"/>
        </w:rPr>
      </w:pPr>
    </w:p>
    <w:p w14:paraId="62AB8EA2" w14:textId="77777777" w:rsidR="000805DB" w:rsidRPr="00390CF2" w:rsidRDefault="000805DB" w:rsidP="000805DB">
      <w:pPr>
        <w:pStyle w:val="NO"/>
        <w:rPr>
          <w:ins w:id="18681" w:author="Rapporteur SA ASN1" w:date="2018-07-10T23:07:00Z"/>
          <w:rFonts w:eastAsia="SimSun"/>
          <w:highlight w:val="cyan"/>
          <w:lang w:eastAsia="ko-KR"/>
        </w:rPr>
      </w:pPr>
      <w:ins w:id="1868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9FB93C6" w14:textId="77777777" w:rsidTr="00526540">
        <w:trPr>
          <w:ins w:id="18683" w:author="Rapporteur SA ASN1" w:date="2018-07-10T23:07:00Z"/>
        </w:trPr>
        <w:tc>
          <w:tcPr>
            <w:tcW w:w="2763" w:type="dxa"/>
            <w:noWrap/>
            <w:hideMark/>
          </w:tcPr>
          <w:p w14:paraId="6A8BB5CA" w14:textId="77777777" w:rsidR="000805DB" w:rsidRPr="00390CF2" w:rsidRDefault="000805DB" w:rsidP="00526540">
            <w:pPr>
              <w:pStyle w:val="TAH"/>
              <w:rPr>
                <w:ins w:id="18684" w:author="Rapporteur SA ASN1" w:date="2018-07-10T23:07:00Z"/>
                <w:highlight w:val="cyan"/>
              </w:rPr>
            </w:pPr>
            <w:ins w:id="18685" w:author="Rapporteur SA ASN1" w:date="2018-07-10T23:07:00Z">
              <w:r w:rsidRPr="00390CF2">
                <w:rPr>
                  <w:rFonts w:eastAsia="SimSun"/>
                  <w:highlight w:val="cyan"/>
                </w:rPr>
                <w:t>Source RAT</w:t>
              </w:r>
            </w:ins>
          </w:p>
        </w:tc>
        <w:tc>
          <w:tcPr>
            <w:tcW w:w="2763" w:type="dxa"/>
            <w:hideMark/>
          </w:tcPr>
          <w:p w14:paraId="0CC9F787" w14:textId="77777777" w:rsidR="000805DB" w:rsidRPr="00390CF2" w:rsidRDefault="000805DB" w:rsidP="00526540">
            <w:pPr>
              <w:pStyle w:val="TAH"/>
              <w:rPr>
                <w:ins w:id="18686" w:author="Rapporteur SA ASN1" w:date="2018-07-10T23:07:00Z"/>
                <w:highlight w:val="cyan"/>
              </w:rPr>
            </w:pPr>
            <w:ins w:id="18687" w:author="Rapporteur SA ASN1" w:date="2018-07-10T23:07:00Z">
              <w:r w:rsidRPr="00390CF2">
                <w:rPr>
                  <w:rFonts w:eastAsia="SimSun"/>
                  <w:highlight w:val="cyan"/>
                </w:rPr>
                <w:t>NR capabilites</w:t>
              </w:r>
            </w:ins>
          </w:p>
        </w:tc>
        <w:tc>
          <w:tcPr>
            <w:tcW w:w="2763" w:type="dxa"/>
            <w:noWrap/>
            <w:hideMark/>
          </w:tcPr>
          <w:p w14:paraId="3B29B429" w14:textId="77777777" w:rsidR="000805DB" w:rsidRPr="00390CF2" w:rsidRDefault="000805DB" w:rsidP="00526540">
            <w:pPr>
              <w:pStyle w:val="TAH"/>
              <w:rPr>
                <w:ins w:id="18688" w:author="Rapporteur SA ASN1" w:date="2018-07-10T23:07:00Z"/>
                <w:highlight w:val="cyan"/>
              </w:rPr>
            </w:pPr>
            <w:ins w:id="18689" w:author="Rapporteur SA ASN1" w:date="2018-07-10T23:07:00Z">
              <w:r w:rsidRPr="00390CF2">
                <w:rPr>
                  <w:rFonts w:eastAsia="SimSun"/>
                  <w:highlight w:val="cyan"/>
                </w:rPr>
                <w:t>E-UTRA capabilities</w:t>
              </w:r>
            </w:ins>
          </w:p>
        </w:tc>
        <w:tc>
          <w:tcPr>
            <w:tcW w:w="2763" w:type="dxa"/>
            <w:hideMark/>
          </w:tcPr>
          <w:p w14:paraId="49F152A0" w14:textId="77777777" w:rsidR="000805DB" w:rsidRPr="00390CF2" w:rsidRDefault="000805DB" w:rsidP="00526540">
            <w:pPr>
              <w:pStyle w:val="TAH"/>
              <w:rPr>
                <w:ins w:id="18690" w:author="Rapporteur SA ASN1" w:date="2018-07-10T23:07:00Z"/>
                <w:highlight w:val="cyan"/>
              </w:rPr>
            </w:pPr>
            <w:ins w:id="18691" w:author="Rapporteur SA ASN1" w:date="2018-07-10T23:07:00Z">
              <w:r w:rsidRPr="00390CF2">
                <w:rPr>
                  <w:rFonts w:eastAsia="SimSun"/>
                  <w:highlight w:val="cyan"/>
                </w:rPr>
                <w:t>MR-DC capabilities</w:t>
              </w:r>
            </w:ins>
          </w:p>
        </w:tc>
      </w:tr>
      <w:tr w:rsidR="000805DB" w:rsidRPr="00390CF2" w14:paraId="41DD0B66" w14:textId="77777777" w:rsidTr="00526540">
        <w:trPr>
          <w:ins w:id="18692" w:author="Rapporteur SA ASN1" w:date="2018-07-10T23:07:00Z"/>
        </w:trPr>
        <w:tc>
          <w:tcPr>
            <w:tcW w:w="2763" w:type="dxa"/>
            <w:noWrap/>
            <w:hideMark/>
          </w:tcPr>
          <w:p w14:paraId="5360EFFD" w14:textId="77777777" w:rsidR="000805DB" w:rsidRPr="00390CF2" w:rsidRDefault="000805DB" w:rsidP="00526540">
            <w:pPr>
              <w:pStyle w:val="TAL"/>
              <w:rPr>
                <w:ins w:id="18693" w:author="Rapporteur SA ASN1" w:date="2018-07-10T23:07:00Z"/>
                <w:highlight w:val="cyan"/>
                <w:lang w:eastAsia="en-GB"/>
              </w:rPr>
            </w:pPr>
            <w:ins w:id="18694" w:author="Rapporteur SA ASN1" w:date="2018-07-10T23:07:00Z">
              <w:r w:rsidRPr="00390CF2">
                <w:rPr>
                  <w:rFonts w:eastAsia="SimSun"/>
                  <w:highlight w:val="cyan"/>
                  <w:lang w:eastAsia="ko-KR"/>
                </w:rPr>
                <w:t>NR</w:t>
              </w:r>
            </w:ins>
          </w:p>
        </w:tc>
        <w:tc>
          <w:tcPr>
            <w:tcW w:w="2763" w:type="dxa"/>
            <w:hideMark/>
          </w:tcPr>
          <w:p w14:paraId="48E3ADAD" w14:textId="77777777" w:rsidR="000805DB" w:rsidRPr="00390CF2" w:rsidRDefault="000805DB" w:rsidP="00526540">
            <w:pPr>
              <w:pStyle w:val="TAL"/>
              <w:rPr>
                <w:ins w:id="18695" w:author="Rapporteur SA ASN1" w:date="2018-07-10T23:07:00Z"/>
                <w:highlight w:val="cyan"/>
                <w:lang w:eastAsia="en-GB"/>
              </w:rPr>
            </w:pPr>
            <w:ins w:id="18696" w:author="Rapporteur SA ASN1" w:date="2018-07-10T23:07:00Z">
              <w:r w:rsidRPr="00390CF2">
                <w:rPr>
                  <w:rFonts w:eastAsia="SimSun"/>
                  <w:highlight w:val="cyan"/>
                  <w:lang w:eastAsia="ko-KR"/>
                </w:rPr>
                <w:t>Included</w:t>
              </w:r>
            </w:ins>
          </w:p>
        </w:tc>
        <w:tc>
          <w:tcPr>
            <w:tcW w:w="2763" w:type="dxa"/>
            <w:noWrap/>
            <w:hideMark/>
          </w:tcPr>
          <w:p w14:paraId="618AADD9" w14:textId="77777777" w:rsidR="000805DB" w:rsidRPr="00390CF2" w:rsidRDefault="000805DB" w:rsidP="00526540">
            <w:pPr>
              <w:pStyle w:val="TAL"/>
              <w:rPr>
                <w:ins w:id="18697" w:author="Rapporteur SA ASN1" w:date="2018-07-10T23:07:00Z"/>
                <w:highlight w:val="cyan"/>
                <w:lang w:eastAsia="en-GB"/>
              </w:rPr>
            </w:pPr>
            <w:ins w:id="18698" w:author="Rapporteur SA ASN1" w:date="2018-07-10T23:07:00Z">
              <w:r w:rsidRPr="00390CF2">
                <w:rPr>
                  <w:rFonts w:eastAsia="SimSun"/>
                  <w:highlight w:val="cyan"/>
                  <w:lang w:eastAsia="ko-KR"/>
                </w:rPr>
                <w:t>May be included</w:t>
              </w:r>
            </w:ins>
          </w:p>
        </w:tc>
        <w:tc>
          <w:tcPr>
            <w:tcW w:w="2763" w:type="dxa"/>
            <w:hideMark/>
          </w:tcPr>
          <w:p w14:paraId="203C3C2B" w14:textId="77777777" w:rsidR="000805DB" w:rsidRPr="00390CF2" w:rsidRDefault="000805DB" w:rsidP="00526540">
            <w:pPr>
              <w:pStyle w:val="TAL"/>
              <w:rPr>
                <w:ins w:id="18699" w:author="Rapporteur SA ASN1" w:date="2018-07-10T23:07:00Z"/>
                <w:highlight w:val="cyan"/>
                <w:lang w:eastAsia="en-GB"/>
              </w:rPr>
            </w:pPr>
            <w:ins w:id="18700" w:author="Rapporteur SA ASN1" w:date="2018-07-10T23:07:00Z">
              <w:r w:rsidRPr="00390CF2">
                <w:rPr>
                  <w:rFonts w:eastAsia="SimSun"/>
                  <w:highlight w:val="cyan"/>
                  <w:lang w:eastAsia="ko-KR"/>
                </w:rPr>
                <w:t>May be included</w:t>
              </w:r>
            </w:ins>
          </w:p>
        </w:tc>
      </w:tr>
      <w:tr w:rsidR="000805DB" w:rsidRPr="00390CF2" w14:paraId="14294150" w14:textId="77777777" w:rsidTr="00526540">
        <w:trPr>
          <w:ins w:id="18701" w:author="Rapporteur SA ASN1" w:date="2018-07-10T23:07:00Z"/>
        </w:trPr>
        <w:tc>
          <w:tcPr>
            <w:tcW w:w="2763" w:type="dxa"/>
            <w:noWrap/>
            <w:hideMark/>
          </w:tcPr>
          <w:p w14:paraId="580B105C" w14:textId="77777777" w:rsidR="000805DB" w:rsidRPr="00390CF2" w:rsidRDefault="000805DB" w:rsidP="00526540">
            <w:pPr>
              <w:pStyle w:val="TAL"/>
              <w:rPr>
                <w:ins w:id="18702" w:author="Rapporteur SA ASN1" w:date="2018-07-10T23:07:00Z"/>
                <w:highlight w:val="cyan"/>
                <w:lang w:eastAsia="en-GB"/>
              </w:rPr>
            </w:pPr>
            <w:ins w:id="18703" w:author="Rapporteur SA ASN1" w:date="2018-07-10T23:07:00Z">
              <w:r w:rsidRPr="00390CF2">
                <w:rPr>
                  <w:rFonts w:eastAsia="SimSun"/>
                  <w:highlight w:val="cyan"/>
                  <w:lang w:eastAsia="ko-KR"/>
                </w:rPr>
                <w:t>E-UTRAN</w:t>
              </w:r>
            </w:ins>
          </w:p>
        </w:tc>
        <w:tc>
          <w:tcPr>
            <w:tcW w:w="2763" w:type="dxa"/>
            <w:hideMark/>
          </w:tcPr>
          <w:p w14:paraId="3B7F7E20" w14:textId="77777777" w:rsidR="000805DB" w:rsidRPr="00390CF2" w:rsidRDefault="000805DB" w:rsidP="00526540">
            <w:pPr>
              <w:pStyle w:val="TAL"/>
              <w:rPr>
                <w:ins w:id="18704" w:author="Rapporteur SA ASN1" w:date="2018-07-10T23:07:00Z"/>
                <w:rFonts w:eastAsia="SimSun"/>
                <w:highlight w:val="cyan"/>
                <w:lang w:eastAsia="ko-KR"/>
              </w:rPr>
            </w:pPr>
            <w:ins w:id="18705" w:author="Rapporteur SA ASN1" w:date="2018-07-10T23:07:00Z">
              <w:r w:rsidRPr="00390CF2">
                <w:rPr>
                  <w:rFonts w:eastAsia="SimSun"/>
                  <w:highlight w:val="cyan"/>
                  <w:lang w:eastAsia="ko-KR"/>
                </w:rPr>
                <w:t>Included</w:t>
              </w:r>
            </w:ins>
          </w:p>
        </w:tc>
        <w:tc>
          <w:tcPr>
            <w:tcW w:w="2763" w:type="dxa"/>
            <w:noWrap/>
            <w:hideMark/>
          </w:tcPr>
          <w:p w14:paraId="25167043" w14:textId="77777777" w:rsidR="000805DB" w:rsidRPr="00390CF2" w:rsidRDefault="000805DB" w:rsidP="00526540">
            <w:pPr>
              <w:pStyle w:val="TAL"/>
              <w:rPr>
                <w:ins w:id="18706" w:author="Rapporteur SA ASN1" w:date="2018-07-10T23:07:00Z"/>
                <w:highlight w:val="cyan"/>
                <w:lang w:eastAsia="en-GB"/>
              </w:rPr>
            </w:pPr>
            <w:ins w:id="18707" w:author="Rapporteur SA ASN1" w:date="2018-07-10T23:07:00Z">
              <w:r w:rsidRPr="00390CF2">
                <w:rPr>
                  <w:rFonts w:eastAsia="SimSun"/>
                  <w:highlight w:val="cyan"/>
                  <w:lang w:eastAsia="ko-KR"/>
                </w:rPr>
                <w:t>May be included</w:t>
              </w:r>
            </w:ins>
          </w:p>
        </w:tc>
        <w:tc>
          <w:tcPr>
            <w:tcW w:w="2763" w:type="dxa"/>
            <w:hideMark/>
          </w:tcPr>
          <w:p w14:paraId="68DD7DA0" w14:textId="77777777" w:rsidR="000805DB" w:rsidRPr="00390CF2" w:rsidRDefault="000805DB" w:rsidP="00526540">
            <w:pPr>
              <w:pStyle w:val="TAL"/>
              <w:rPr>
                <w:ins w:id="18708" w:author="Rapporteur SA ASN1" w:date="2018-07-10T23:07:00Z"/>
                <w:highlight w:val="cyan"/>
                <w:lang w:eastAsia="en-GB"/>
              </w:rPr>
            </w:pPr>
            <w:ins w:id="18709" w:author="Rapporteur SA ASN1" w:date="2018-07-10T23:07:00Z">
              <w:r w:rsidRPr="00390CF2">
                <w:rPr>
                  <w:rFonts w:eastAsia="SimSun"/>
                  <w:highlight w:val="cyan"/>
                  <w:lang w:eastAsia="ko-KR"/>
                </w:rPr>
                <w:t>May be included</w:t>
              </w:r>
            </w:ins>
          </w:p>
        </w:tc>
      </w:tr>
    </w:tbl>
    <w:p w14:paraId="0DBB59E8" w14:textId="77777777" w:rsidR="000805DB" w:rsidRPr="00390CF2" w:rsidRDefault="000805DB" w:rsidP="000805DB">
      <w:pPr>
        <w:pStyle w:val="TAL"/>
        <w:rPr>
          <w:highlight w:val="cyan"/>
        </w:rPr>
      </w:pPr>
    </w:p>
    <w:p w14:paraId="6774C377" w14:textId="77777777" w:rsidR="000805DB" w:rsidRPr="00390CF2" w:rsidRDefault="000805DB" w:rsidP="000805DB">
      <w:pPr>
        <w:pStyle w:val="Heading4"/>
        <w:rPr>
          <w:highlight w:val="cyan"/>
        </w:rPr>
      </w:pPr>
      <w:bookmarkStart w:id="18710" w:name="_Toc510018773"/>
      <w:r w:rsidRPr="00390CF2">
        <w:rPr>
          <w:highlight w:val="cyan"/>
        </w:rPr>
        <w:t>–</w:t>
      </w:r>
      <w:r w:rsidRPr="00390CF2">
        <w:rPr>
          <w:highlight w:val="cyan"/>
        </w:rPr>
        <w:tab/>
      </w:r>
      <w:r w:rsidRPr="00390CF2">
        <w:rPr>
          <w:i/>
          <w:highlight w:val="cyan"/>
        </w:rPr>
        <w:t>CG-Config</w:t>
      </w:r>
      <w:bookmarkEnd w:id="18710"/>
    </w:p>
    <w:p w14:paraId="057B9030"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705740C0" w14:textId="77777777" w:rsidR="000805DB" w:rsidRPr="00390CF2" w:rsidRDefault="000805DB" w:rsidP="000805DB">
      <w:pPr>
        <w:pStyle w:val="B1"/>
        <w:rPr>
          <w:highlight w:val="cyan"/>
        </w:rPr>
      </w:pPr>
      <w:r w:rsidRPr="00390CF2">
        <w:rPr>
          <w:highlight w:val="cyan"/>
        </w:rPr>
        <w:t>Direction: Secondary gNB to master gNB or eNB.</w:t>
      </w:r>
    </w:p>
    <w:p w14:paraId="5E5BF23F"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08693554" w14:textId="77777777" w:rsidR="000805DB" w:rsidRPr="00390CF2" w:rsidRDefault="000805DB" w:rsidP="000805DB">
      <w:pPr>
        <w:pStyle w:val="PL"/>
        <w:rPr>
          <w:color w:val="808080"/>
          <w:highlight w:val="cyan"/>
        </w:rPr>
      </w:pPr>
      <w:r w:rsidRPr="00390CF2">
        <w:rPr>
          <w:color w:val="808080"/>
          <w:highlight w:val="cyan"/>
        </w:rPr>
        <w:t>-- ASN1START</w:t>
      </w:r>
    </w:p>
    <w:p w14:paraId="472F9435" w14:textId="77777777" w:rsidR="000805DB" w:rsidRPr="00390CF2" w:rsidRDefault="000805DB" w:rsidP="000805DB">
      <w:pPr>
        <w:pStyle w:val="PL"/>
        <w:rPr>
          <w:color w:val="808080"/>
          <w:highlight w:val="cyan"/>
        </w:rPr>
      </w:pPr>
      <w:r w:rsidRPr="00390CF2">
        <w:rPr>
          <w:color w:val="808080"/>
          <w:highlight w:val="cyan"/>
        </w:rPr>
        <w:t>-- TAG-CG-CONFIG-START</w:t>
      </w:r>
    </w:p>
    <w:p w14:paraId="0755940B" w14:textId="77777777" w:rsidR="000805DB" w:rsidRPr="00390CF2" w:rsidRDefault="000805DB" w:rsidP="000805DB">
      <w:pPr>
        <w:pStyle w:val="PL"/>
        <w:rPr>
          <w:highlight w:val="cyan"/>
        </w:rPr>
      </w:pPr>
    </w:p>
    <w:p w14:paraId="791D14DA"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5EB8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1874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3B2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F9D97C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BD5C60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31ACE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80F1A" w14:textId="77777777" w:rsidR="000805DB" w:rsidRPr="00390CF2" w:rsidRDefault="000805DB" w:rsidP="000805DB">
      <w:pPr>
        <w:pStyle w:val="PL"/>
        <w:rPr>
          <w:highlight w:val="cyan"/>
        </w:rPr>
      </w:pPr>
      <w:r w:rsidRPr="00390CF2">
        <w:rPr>
          <w:highlight w:val="cyan"/>
        </w:rPr>
        <w:tab/>
        <w:t>}</w:t>
      </w:r>
    </w:p>
    <w:p w14:paraId="56E83821" w14:textId="77777777" w:rsidR="000805DB" w:rsidRPr="00390CF2" w:rsidRDefault="000805DB" w:rsidP="000805DB">
      <w:pPr>
        <w:pStyle w:val="PL"/>
        <w:rPr>
          <w:highlight w:val="cyan"/>
        </w:rPr>
      </w:pPr>
      <w:r w:rsidRPr="00390CF2">
        <w:rPr>
          <w:highlight w:val="cyan"/>
        </w:rPr>
        <w:t>}</w:t>
      </w:r>
    </w:p>
    <w:p w14:paraId="25BE221B" w14:textId="77777777" w:rsidR="000805DB" w:rsidRPr="00390CF2" w:rsidRDefault="000805DB" w:rsidP="000805DB">
      <w:pPr>
        <w:pStyle w:val="PL"/>
        <w:rPr>
          <w:highlight w:val="cyan"/>
        </w:rPr>
      </w:pPr>
    </w:p>
    <w:p w14:paraId="0A2F30AA" w14:textId="77777777" w:rsidR="000805DB" w:rsidRPr="00390CF2" w:rsidRDefault="000805DB" w:rsidP="000805DB">
      <w:pPr>
        <w:pStyle w:val="PL"/>
        <w:rPr>
          <w:highlight w:val="cyan"/>
        </w:rPr>
      </w:pPr>
      <w:bookmarkStart w:id="1871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AAE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AC25A14"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06814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9ACD6D"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7846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F2F009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358768"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12" w:author="Rapporteur" w:date="2018-07-10T07:11:00Z">
        <w:r w:rsidRPr="00390CF2">
          <w:rPr>
            <w:highlight w:val="cyan"/>
          </w:rPr>
          <w:t>foSN</w:t>
        </w:r>
      </w:ins>
      <w:del w:id="1871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985441"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FE539A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E16EB2" w14:textId="77777777" w:rsidR="000805DB" w:rsidRPr="00390CF2" w:rsidRDefault="000805DB" w:rsidP="000805DB">
      <w:pPr>
        <w:pStyle w:val="PL"/>
        <w:rPr>
          <w:highlight w:val="cyan"/>
        </w:rPr>
      </w:pPr>
      <w:r w:rsidRPr="00390CF2">
        <w:rPr>
          <w:highlight w:val="cyan"/>
        </w:rPr>
        <w:t>}</w:t>
      </w:r>
    </w:p>
    <w:p w14:paraId="5E6070E3" w14:textId="77777777" w:rsidR="000805DB" w:rsidRPr="00390CF2" w:rsidRDefault="000805DB" w:rsidP="000805DB">
      <w:pPr>
        <w:pStyle w:val="PL"/>
        <w:rPr>
          <w:highlight w:val="cyan"/>
        </w:rPr>
      </w:pPr>
    </w:p>
    <w:p w14:paraId="34D7A6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501E6E1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A72E2B1" w14:textId="77777777" w:rsidR="000805DB" w:rsidRPr="00390CF2" w:rsidRDefault="000805DB" w:rsidP="000805DB">
      <w:pPr>
        <w:pStyle w:val="PL"/>
        <w:rPr>
          <w:highlight w:val="cyan"/>
        </w:rPr>
      </w:pPr>
      <w:r w:rsidRPr="00390CF2">
        <w:rPr>
          <w:highlight w:val="cyan"/>
        </w:rPr>
        <w:tab/>
        <w:t>...</w:t>
      </w:r>
    </w:p>
    <w:p w14:paraId="646F74D1" w14:textId="77777777" w:rsidR="000805DB" w:rsidRPr="00390CF2" w:rsidRDefault="000805DB" w:rsidP="000805DB">
      <w:pPr>
        <w:pStyle w:val="PL"/>
        <w:rPr>
          <w:highlight w:val="cyan"/>
        </w:rPr>
      </w:pPr>
      <w:r w:rsidRPr="00390CF2">
        <w:rPr>
          <w:highlight w:val="cyan"/>
        </w:rPr>
        <w:t>}</w:t>
      </w:r>
    </w:p>
    <w:p w14:paraId="22E171EF" w14:textId="77777777" w:rsidR="000805DB" w:rsidRPr="00390CF2" w:rsidRDefault="000805DB" w:rsidP="000805DB">
      <w:pPr>
        <w:pStyle w:val="PL"/>
        <w:rPr>
          <w:highlight w:val="cyan"/>
        </w:rPr>
      </w:pPr>
    </w:p>
    <w:bookmarkEnd w:id="18711"/>
    <w:p w14:paraId="3DDCA8E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5487FE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5FC6E3" w14:textId="77777777" w:rsidR="000805DB" w:rsidRPr="00390CF2" w:rsidRDefault="000805DB" w:rsidP="000805DB">
      <w:pPr>
        <w:pStyle w:val="PL"/>
        <w:rPr>
          <w:highlight w:val="cyan"/>
        </w:rPr>
      </w:pPr>
      <w:r w:rsidRPr="00390CF2">
        <w:rPr>
          <w:highlight w:val="cyan"/>
        </w:rPr>
        <w:tab/>
        <w:t>...</w:t>
      </w:r>
    </w:p>
    <w:p w14:paraId="4A5DE9FA" w14:textId="77777777" w:rsidR="000805DB" w:rsidRPr="00390CF2" w:rsidRDefault="000805DB" w:rsidP="000805DB">
      <w:pPr>
        <w:pStyle w:val="PL"/>
        <w:rPr>
          <w:highlight w:val="cyan"/>
        </w:rPr>
      </w:pPr>
      <w:r w:rsidRPr="00390CF2">
        <w:rPr>
          <w:highlight w:val="cyan"/>
        </w:rPr>
        <w:t>}</w:t>
      </w:r>
    </w:p>
    <w:p w14:paraId="0FE5EACC" w14:textId="77777777" w:rsidR="000805DB" w:rsidRPr="00390CF2" w:rsidRDefault="000805DB" w:rsidP="000805DB">
      <w:pPr>
        <w:pStyle w:val="PL"/>
        <w:rPr>
          <w:highlight w:val="cyan"/>
          <w:lang w:eastAsia="en-US"/>
        </w:rPr>
      </w:pPr>
    </w:p>
    <w:p w14:paraId="026D58D3"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F5396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14" w:author="Rapporteur" w:date="2018-07-10T07:12:00Z">
        <w:r w:rsidRPr="00390CF2">
          <w:rPr>
            <w:highlight w:val="cyan"/>
          </w:rPr>
          <w:t>foSN</w:t>
        </w:r>
      </w:ins>
      <w:del w:id="1871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A8A280"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6EF72B" w14:textId="77777777" w:rsidR="000805DB" w:rsidRPr="00390CF2" w:rsidRDefault="000805DB" w:rsidP="000805DB">
      <w:pPr>
        <w:pStyle w:val="PL"/>
        <w:rPr>
          <w:highlight w:val="cyan"/>
        </w:rPr>
      </w:pPr>
      <w:r w:rsidRPr="00390CF2">
        <w:rPr>
          <w:highlight w:val="cyan"/>
        </w:rPr>
        <w:tab/>
        <w:t>...</w:t>
      </w:r>
    </w:p>
    <w:p w14:paraId="590D1153" w14:textId="77777777" w:rsidR="000805DB" w:rsidRPr="00390CF2" w:rsidRDefault="000805DB" w:rsidP="000805DB">
      <w:pPr>
        <w:pStyle w:val="PL"/>
        <w:rPr>
          <w:highlight w:val="cyan"/>
        </w:rPr>
      </w:pPr>
      <w:r w:rsidRPr="00390CF2">
        <w:rPr>
          <w:highlight w:val="cyan"/>
        </w:rPr>
        <w:t>}</w:t>
      </w:r>
    </w:p>
    <w:p w14:paraId="655E7BC9" w14:textId="77777777" w:rsidR="000805DB" w:rsidRPr="00390CF2" w:rsidRDefault="000805DB" w:rsidP="000805DB">
      <w:pPr>
        <w:pStyle w:val="PL"/>
        <w:rPr>
          <w:highlight w:val="cyan"/>
        </w:rPr>
      </w:pPr>
    </w:p>
    <w:p w14:paraId="74BFB7AA"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9F5F94E" w14:textId="77777777" w:rsidR="000805DB" w:rsidRPr="00390CF2" w:rsidRDefault="000805DB" w:rsidP="000805DB">
      <w:pPr>
        <w:pStyle w:val="PL"/>
        <w:rPr>
          <w:rFonts w:eastAsia="PMingLiU"/>
          <w:highlight w:val="cyan"/>
          <w:lang w:eastAsia="zh-TW"/>
        </w:rPr>
      </w:pPr>
    </w:p>
    <w:p w14:paraId="6C6A0B9C" w14:textId="77777777" w:rsidR="000805DB" w:rsidRPr="00390CF2" w:rsidRDefault="000805DB" w:rsidP="000805DB">
      <w:pPr>
        <w:pStyle w:val="PL"/>
        <w:rPr>
          <w:ins w:id="18716" w:author="Rapporteur" w:date="2018-07-10T07:13:00Z"/>
          <w:highlight w:val="cyan"/>
        </w:rPr>
      </w:pPr>
      <w:ins w:id="1871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3B4C5DA0" w14:textId="77777777" w:rsidR="000805DB" w:rsidRPr="00390CF2" w:rsidRDefault="000805DB" w:rsidP="000805DB">
      <w:pPr>
        <w:pStyle w:val="PL"/>
        <w:rPr>
          <w:ins w:id="18718" w:author="Rapporteur" w:date="2018-07-10T07:13:00Z"/>
          <w:highlight w:val="cyan"/>
        </w:rPr>
      </w:pPr>
      <w:ins w:id="1871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7BB0AA00" w14:textId="77777777" w:rsidR="000805DB" w:rsidRPr="00390CF2" w:rsidRDefault="000805DB" w:rsidP="000805DB">
      <w:pPr>
        <w:pStyle w:val="PL"/>
        <w:rPr>
          <w:ins w:id="18720" w:author="Rapporteur" w:date="2018-07-10T07:13:00Z"/>
          <w:highlight w:val="cyan"/>
        </w:rPr>
      </w:pPr>
      <w:ins w:id="1872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4376AAE6" w14:textId="77777777" w:rsidR="000805DB" w:rsidRPr="00390CF2" w:rsidRDefault="000805DB" w:rsidP="000805DB">
      <w:pPr>
        <w:pStyle w:val="PL"/>
        <w:rPr>
          <w:ins w:id="18722" w:author="Rapporteur" w:date="2018-07-10T07:13:00Z"/>
          <w:highlight w:val="cyan"/>
        </w:rPr>
      </w:pPr>
      <w:ins w:id="18723" w:author="Rapporteur" w:date="2018-07-10T07:13:00Z">
        <w:r w:rsidRPr="00390CF2">
          <w:rPr>
            <w:highlight w:val="cyan"/>
          </w:rPr>
          <w:t>}</w:t>
        </w:r>
      </w:ins>
    </w:p>
    <w:p w14:paraId="3A871EC9" w14:textId="77777777" w:rsidR="000805DB" w:rsidRPr="00390CF2" w:rsidRDefault="000805DB" w:rsidP="000805DB">
      <w:pPr>
        <w:pStyle w:val="PL"/>
        <w:rPr>
          <w:ins w:id="18724" w:author="Rapporteur" w:date="2018-07-10T07:13:00Z"/>
          <w:highlight w:val="cyan"/>
        </w:rPr>
      </w:pPr>
    </w:p>
    <w:p w14:paraId="6CB4C7B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E5E378E" w14:textId="77777777" w:rsidR="000805DB" w:rsidRPr="00390CF2" w:rsidRDefault="000805DB" w:rsidP="000805DB">
      <w:pPr>
        <w:pStyle w:val="PL"/>
        <w:rPr>
          <w:highlight w:val="cyan"/>
        </w:rPr>
      </w:pPr>
    </w:p>
    <w:p w14:paraId="2F86237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80B873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7D4E190C"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823CEAE" w14:textId="77777777" w:rsidR="000805DB" w:rsidRPr="00390CF2" w:rsidRDefault="000805DB" w:rsidP="000805DB">
      <w:pPr>
        <w:pStyle w:val="PL"/>
        <w:rPr>
          <w:highlight w:val="cyan"/>
        </w:rPr>
      </w:pPr>
      <w:r w:rsidRPr="00390CF2">
        <w:rPr>
          <w:highlight w:val="cyan"/>
        </w:rPr>
        <w:t>}</w:t>
      </w:r>
    </w:p>
    <w:p w14:paraId="50BCC3A6" w14:textId="77777777" w:rsidR="000805DB" w:rsidRPr="00390CF2" w:rsidRDefault="000805DB" w:rsidP="000805DB">
      <w:pPr>
        <w:pStyle w:val="PL"/>
        <w:rPr>
          <w:rFonts w:eastAsia="MS Mincho"/>
          <w:highlight w:val="cyan"/>
        </w:rPr>
      </w:pPr>
    </w:p>
    <w:p w14:paraId="74AA9A5B" w14:textId="77777777" w:rsidR="000805DB" w:rsidRPr="00390CF2" w:rsidRDefault="000805DB" w:rsidP="000805DB">
      <w:pPr>
        <w:pStyle w:val="PL"/>
        <w:rPr>
          <w:color w:val="808080"/>
          <w:highlight w:val="cyan"/>
        </w:rPr>
      </w:pPr>
      <w:r w:rsidRPr="00390CF2">
        <w:rPr>
          <w:color w:val="808080"/>
          <w:highlight w:val="cyan"/>
        </w:rPr>
        <w:t>-- TAG-CG-CONFIG-STOP</w:t>
      </w:r>
    </w:p>
    <w:p w14:paraId="4FF09A35" w14:textId="77777777" w:rsidR="000805DB" w:rsidRPr="00390CF2" w:rsidRDefault="000805DB" w:rsidP="000805DB">
      <w:pPr>
        <w:pStyle w:val="PL"/>
        <w:rPr>
          <w:color w:val="808080"/>
          <w:highlight w:val="cyan"/>
        </w:rPr>
      </w:pPr>
      <w:r w:rsidRPr="00390CF2">
        <w:rPr>
          <w:color w:val="808080"/>
          <w:highlight w:val="cyan"/>
        </w:rPr>
        <w:t>-- ASN1STOP</w:t>
      </w:r>
    </w:p>
    <w:p w14:paraId="5C58B4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A895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1362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726D8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6FF5F3" w14:textId="77777777" w:rsidR="000805DB" w:rsidRPr="00390CF2" w:rsidRDefault="000805DB" w:rsidP="00526540">
            <w:pPr>
              <w:pStyle w:val="TAL"/>
              <w:rPr>
                <w:b/>
                <w:i/>
                <w:highlight w:val="cyan"/>
              </w:rPr>
            </w:pPr>
            <w:r w:rsidRPr="00390CF2">
              <w:rPr>
                <w:b/>
                <w:i/>
                <w:highlight w:val="cyan"/>
              </w:rPr>
              <w:t>candidateCellInfoListSN</w:t>
            </w:r>
          </w:p>
          <w:p w14:paraId="343B6F3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30ABEB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5E4DDA" w14:textId="77777777" w:rsidR="000805DB" w:rsidRPr="00390CF2" w:rsidRDefault="000805DB" w:rsidP="00526540">
            <w:pPr>
              <w:pStyle w:val="TAL"/>
              <w:rPr>
                <w:b/>
                <w:i/>
                <w:highlight w:val="cyan"/>
              </w:rPr>
            </w:pPr>
            <w:r w:rsidRPr="00390CF2">
              <w:rPr>
                <w:b/>
                <w:i/>
                <w:highlight w:val="cyan"/>
              </w:rPr>
              <w:t>fr-InfoListSCG</w:t>
            </w:r>
          </w:p>
          <w:p w14:paraId="34DD8108"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D9F79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0B291" w14:textId="77777777" w:rsidR="000805DB" w:rsidRPr="00390CF2" w:rsidRDefault="000805DB" w:rsidP="00526540">
            <w:pPr>
              <w:pStyle w:val="TAL"/>
              <w:rPr>
                <w:b/>
                <w:i/>
                <w:highlight w:val="cyan"/>
              </w:rPr>
            </w:pPr>
            <w:r w:rsidRPr="00390CF2">
              <w:rPr>
                <w:b/>
                <w:i/>
                <w:highlight w:val="cyan"/>
              </w:rPr>
              <w:t>measuredFrequenciesSN</w:t>
            </w:r>
          </w:p>
          <w:p w14:paraId="3A4F41E3"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39F350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10B398" w14:textId="77777777" w:rsidR="000805DB" w:rsidRPr="00390CF2" w:rsidRDefault="000805DB" w:rsidP="00526540">
            <w:pPr>
              <w:pStyle w:val="TAL"/>
              <w:rPr>
                <w:b/>
                <w:i/>
                <w:highlight w:val="cyan"/>
              </w:rPr>
            </w:pPr>
            <w:r w:rsidRPr="00390CF2">
              <w:rPr>
                <w:b/>
                <w:i/>
                <w:highlight w:val="cyan"/>
              </w:rPr>
              <w:t>requestedP-MaxFR1</w:t>
            </w:r>
          </w:p>
          <w:p w14:paraId="2DC6AD4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2E7C6F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5387FF" w14:textId="77777777" w:rsidR="000805DB" w:rsidRPr="00390CF2" w:rsidRDefault="000805DB" w:rsidP="00526540">
            <w:pPr>
              <w:pStyle w:val="TAL"/>
              <w:rPr>
                <w:b/>
                <w:bCs/>
                <w:i/>
                <w:iCs/>
                <w:highlight w:val="cyan"/>
              </w:rPr>
            </w:pPr>
            <w:r w:rsidRPr="00390CF2">
              <w:rPr>
                <w:b/>
                <w:bCs/>
                <w:i/>
                <w:iCs/>
                <w:highlight w:val="cyan"/>
              </w:rPr>
              <w:t>requestedBC-MRDC</w:t>
            </w:r>
          </w:p>
          <w:p w14:paraId="0D952A1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25" w:author="Rapporteur" w:date="2018-07-10T07:19:00Z">
              <w:r w:rsidRPr="00390CF2">
                <w:rPr>
                  <w:highlight w:val="cyan"/>
                </w:rPr>
                <w:t xml:space="preserve">and corresponding feature sets </w:t>
              </w:r>
            </w:ins>
            <w:r w:rsidRPr="00390CF2">
              <w:rPr>
                <w:highlight w:val="cyan"/>
              </w:rPr>
              <w:t xml:space="preserve">which </w:t>
            </w:r>
            <w:del w:id="18726" w:author="Rapporteur" w:date="2018-07-10T07:19:00Z">
              <w:r w:rsidRPr="00390CF2" w:rsidDel="008D7EC4">
                <w:rPr>
                  <w:highlight w:val="cyan"/>
                </w:rPr>
                <w:delText xml:space="preserve">is </w:delText>
              </w:r>
            </w:del>
            <w:ins w:id="18727" w:author="Rapporteur" w:date="2018-07-10T07:19:00Z">
              <w:r w:rsidRPr="00390CF2">
                <w:rPr>
                  <w:highlight w:val="cyan"/>
                </w:rPr>
                <w:t>a</w:t>
              </w:r>
            </w:ins>
            <w:ins w:id="18728" w:author="Rapporteur" w:date="2018-07-10T07:20:00Z">
              <w:r w:rsidRPr="00390CF2">
                <w:rPr>
                  <w:highlight w:val="cyan"/>
                </w:rPr>
                <w:t>re</w:t>
              </w:r>
            </w:ins>
            <w:r w:rsidRPr="00390CF2">
              <w:rPr>
                <w:highlight w:val="cyan"/>
              </w:rPr>
              <w:t xml:space="preserve">forbidden to use by MN. </w:t>
            </w:r>
            <w:del w:id="1872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783D2C85" w14:textId="77777777" w:rsidTr="00526540">
        <w:trPr>
          <w:del w:id="1873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76D8DA57" w14:textId="77777777" w:rsidR="000805DB" w:rsidRPr="00390CF2" w:rsidDel="008D7EC4" w:rsidRDefault="000805DB" w:rsidP="00526540">
            <w:pPr>
              <w:pStyle w:val="TAL"/>
              <w:rPr>
                <w:del w:id="18731" w:author="Rapporteur" w:date="2018-07-10T07:20:00Z"/>
                <w:highlight w:val="cyan"/>
              </w:rPr>
            </w:pPr>
          </w:p>
        </w:tc>
      </w:tr>
      <w:tr w:rsidR="000805DB" w:rsidRPr="00390CF2" w14:paraId="532F7F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E1E054" w14:textId="77777777" w:rsidR="000805DB" w:rsidRPr="00390CF2" w:rsidRDefault="000805DB" w:rsidP="00526540">
            <w:pPr>
              <w:pStyle w:val="TAL"/>
              <w:rPr>
                <w:b/>
                <w:i/>
                <w:highlight w:val="cyan"/>
              </w:rPr>
            </w:pPr>
            <w:r w:rsidRPr="00390CF2">
              <w:rPr>
                <w:b/>
                <w:i/>
                <w:highlight w:val="cyan"/>
              </w:rPr>
              <w:t>scg-CellGroupConfig</w:t>
            </w:r>
          </w:p>
          <w:p w14:paraId="3D67D3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6F0A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98683" w14:textId="77777777" w:rsidR="000805DB" w:rsidRPr="00390CF2" w:rsidRDefault="000805DB" w:rsidP="00526540">
            <w:pPr>
              <w:pStyle w:val="TAL"/>
              <w:rPr>
                <w:b/>
                <w:i/>
                <w:highlight w:val="cyan"/>
              </w:rPr>
            </w:pPr>
            <w:r w:rsidRPr="00390CF2">
              <w:rPr>
                <w:b/>
                <w:i/>
                <w:highlight w:val="cyan"/>
              </w:rPr>
              <w:t>scg-RB-Config</w:t>
            </w:r>
          </w:p>
          <w:p w14:paraId="341A2E4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3F7D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E82D23" w14:textId="77777777" w:rsidR="000805DB" w:rsidRPr="00390CF2" w:rsidRDefault="000805DB" w:rsidP="00526540">
            <w:pPr>
              <w:pStyle w:val="TAL"/>
              <w:rPr>
                <w:b/>
                <w:i/>
                <w:highlight w:val="cyan"/>
              </w:rPr>
            </w:pPr>
            <w:r w:rsidRPr="00390CF2">
              <w:rPr>
                <w:b/>
                <w:i/>
                <w:highlight w:val="cyan"/>
              </w:rPr>
              <w:t>selectedBandCombinationNR</w:t>
            </w:r>
          </w:p>
          <w:p w14:paraId="6F18581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0A7EF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48E8B1" w14:textId="77777777" w:rsidR="000805DB" w:rsidRPr="00390CF2" w:rsidRDefault="000805DB" w:rsidP="00526540">
            <w:pPr>
              <w:pStyle w:val="TAL"/>
              <w:rPr>
                <w:b/>
                <w:i/>
                <w:highlight w:val="cyan"/>
              </w:rPr>
            </w:pPr>
            <w:r w:rsidRPr="00390CF2">
              <w:rPr>
                <w:b/>
                <w:i/>
                <w:highlight w:val="cyan"/>
              </w:rPr>
              <w:t>configRestrictModReq</w:t>
            </w:r>
          </w:p>
          <w:p w14:paraId="79139E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AD21C2" w14:textId="77777777" w:rsidR="000805DB" w:rsidRPr="00390CF2" w:rsidRDefault="000805DB" w:rsidP="000805DB">
      <w:pPr>
        <w:rPr>
          <w:ins w:id="1873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53DA15E" w14:textId="77777777" w:rsidTr="00526540">
        <w:trPr>
          <w:ins w:id="187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DF4D936" w14:textId="77777777" w:rsidR="000805DB" w:rsidRPr="00390CF2" w:rsidRDefault="000805DB" w:rsidP="00526540">
            <w:pPr>
              <w:pStyle w:val="TAH"/>
              <w:rPr>
                <w:ins w:id="18734" w:author="Rapporteur" w:date="2018-07-10T07:16:00Z"/>
                <w:rFonts w:eastAsia="Calibri"/>
                <w:highlight w:val="cyan"/>
              </w:rPr>
            </w:pPr>
            <w:ins w:id="18735" w:author="Rapporteur" w:date="2018-07-10T07:16:00Z">
              <w:r w:rsidRPr="00390CF2">
                <w:rPr>
                  <w:i/>
                  <w:highlight w:val="cyan"/>
                </w:rPr>
                <w:t>BandCombinationInfoSN field descriptions</w:t>
              </w:r>
            </w:ins>
          </w:p>
        </w:tc>
      </w:tr>
      <w:tr w:rsidR="000805DB" w:rsidRPr="00390CF2" w14:paraId="714D6F83" w14:textId="77777777" w:rsidTr="00526540">
        <w:trPr>
          <w:ins w:id="1873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8646831" w14:textId="77777777" w:rsidR="000805DB" w:rsidRPr="00390CF2" w:rsidRDefault="000805DB" w:rsidP="00526540">
            <w:pPr>
              <w:pStyle w:val="TAL"/>
              <w:rPr>
                <w:ins w:id="18737" w:author="Rapporteur" w:date="2018-07-10T07:16:00Z"/>
                <w:rFonts w:eastAsia="Calibri"/>
                <w:highlight w:val="cyan"/>
              </w:rPr>
            </w:pPr>
            <w:ins w:id="18738" w:author="Rapporteur" w:date="2018-07-10T07:16:00Z">
              <w:r w:rsidRPr="00390CF2">
                <w:rPr>
                  <w:b/>
                  <w:i/>
                  <w:highlight w:val="cyan"/>
                </w:rPr>
                <w:t>bandCombinationIndex</w:t>
              </w:r>
            </w:ins>
          </w:p>
          <w:p w14:paraId="7EFDFFDB" w14:textId="77777777" w:rsidR="000805DB" w:rsidRPr="00390CF2" w:rsidRDefault="000805DB" w:rsidP="00526540">
            <w:pPr>
              <w:pStyle w:val="TAL"/>
              <w:rPr>
                <w:ins w:id="18739" w:author="Rapporteur" w:date="2018-07-10T07:16:00Z"/>
                <w:rFonts w:eastAsia="Calibri"/>
                <w:highlight w:val="cyan"/>
              </w:rPr>
            </w:pPr>
            <w:ins w:id="18740" w:author="Rapporteur" w:date="2018-07-10T07:16:00Z">
              <w:r w:rsidRPr="00390CF2">
                <w:rPr>
                  <w:highlight w:val="cyan"/>
                </w:rPr>
                <w:t>The position of a band combination in the supportedBandCombinationList</w:t>
              </w:r>
            </w:ins>
          </w:p>
        </w:tc>
      </w:tr>
      <w:tr w:rsidR="000805DB" w:rsidRPr="00390CF2" w14:paraId="780D36F9" w14:textId="77777777" w:rsidTr="00526540">
        <w:trPr>
          <w:ins w:id="1874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2BBF7A4" w14:textId="77777777" w:rsidR="000805DB" w:rsidRPr="00390CF2" w:rsidRDefault="000805DB" w:rsidP="00526540">
            <w:pPr>
              <w:pStyle w:val="TAL"/>
              <w:rPr>
                <w:ins w:id="18742" w:author="Rapporteur" w:date="2018-07-10T07:16:00Z"/>
                <w:rFonts w:eastAsia="Calibri"/>
                <w:highlight w:val="cyan"/>
              </w:rPr>
            </w:pPr>
            <w:ins w:id="18743" w:author="Rapporteur" w:date="2018-07-10T07:16:00Z">
              <w:r w:rsidRPr="00390CF2">
                <w:rPr>
                  <w:b/>
                  <w:i/>
                  <w:highlight w:val="cyan"/>
                </w:rPr>
                <w:t>requestedFeatureSets</w:t>
              </w:r>
            </w:ins>
          </w:p>
          <w:p w14:paraId="40181C94" w14:textId="77777777" w:rsidR="000805DB" w:rsidRPr="00390CF2" w:rsidRDefault="000805DB" w:rsidP="00526540">
            <w:pPr>
              <w:pStyle w:val="TAL"/>
              <w:rPr>
                <w:ins w:id="18744" w:author="Rapporteur" w:date="2018-07-10T07:16:00Z"/>
                <w:rFonts w:eastAsia="Calibri"/>
                <w:highlight w:val="cyan"/>
              </w:rPr>
            </w:pPr>
            <w:ins w:id="18745" w:author="Rapporteur" w:date="2018-07-10T07:16:00Z">
              <w:r w:rsidRPr="00390CF2">
                <w:rPr>
                  <w:highlight w:val="cyan"/>
                </w:rPr>
                <w:t>The position in the FeatureSetCombination which identifies one FeatureSetUplink/Downlink for each band entry in the associated band combination</w:t>
              </w:r>
            </w:ins>
          </w:p>
        </w:tc>
      </w:tr>
    </w:tbl>
    <w:p w14:paraId="2E02ED2A" w14:textId="77777777" w:rsidR="000805DB" w:rsidRPr="00390CF2" w:rsidRDefault="000805DB" w:rsidP="000805DB">
      <w:pPr>
        <w:rPr>
          <w:highlight w:val="cyan"/>
        </w:rPr>
      </w:pPr>
    </w:p>
    <w:p w14:paraId="41511DBA" w14:textId="77777777" w:rsidR="000805DB" w:rsidRPr="00390CF2" w:rsidRDefault="000805DB" w:rsidP="000805DB">
      <w:pPr>
        <w:pStyle w:val="Heading4"/>
        <w:rPr>
          <w:i/>
          <w:highlight w:val="cyan"/>
        </w:rPr>
      </w:pPr>
      <w:bookmarkStart w:id="18746" w:name="_Toc510018774"/>
      <w:r w:rsidRPr="00390CF2">
        <w:rPr>
          <w:i/>
          <w:highlight w:val="cyan"/>
        </w:rPr>
        <w:t>–</w:t>
      </w:r>
      <w:r w:rsidRPr="00390CF2">
        <w:rPr>
          <w:i/>
          <w:highlight w:val="cyan"/>
        </w:rPr>
        <w:tab/>
        <w:t>CG-ConfigInfo</w:t>
      </w:r>
      <w:bookmarkEnd w:id="18746"/>
    </w:p>
    <w:p w14:paraId="5FEE4E9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44B12BC"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F1AA27E"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BD8A0B4" w14:textId="77777777" w:rsidR="000805DB" w:rsidRPr="00390CF2" w:rsidRDefault="000805DB" w:rsidP="000805DB">
      <w:pPr>
        <w:pStyle w:val="PL"/>
        <w:rPr>
          <w:color w:val="808080"/>
          <w:highlight w:val="cyan"/>
        </w:rPr>
      </w:pPr>
      <w:r w:rsidRPr="00390CF2">
        <w:rPr>
          <w:color w:val="808080"/>
          <w:highlight w:val="cyan"/>
        </w:rPr>
        <w:t>-- ASN1START</w:t>
      </w:r>
    </w:p>
    <w:p w14:paraId="6099E691" w14:textId="77777777" w:rsidR="000805DB" w:rsidRPr="00390CF2" w:rsidRDefault="000805DB" w:rsidP="000805DB">
      <w:pPr>
        <w:pStyle w:val="PL"/>
        <w:rPr>
          <w:color w:val="808080"/>
          <w:highlight w:val="cyan"/>
        </w:rPr>
      </w:pPr>
      <w:r w:rsidRPr="00390CF2">
        <w:rPr>
          <w:color w:val="808080"/>
          <w:highlight w:val="cyan"/>
        </w:rPr>
        <w:t>-- TAG-CG-CONFIG-INFO-START</w:t>
      </w:r>
    </w:p>
    <w:p w14:paraId="0B2F25F7" w14:textId="77777777" w:rsidR="000805DB" w:rsidRPr="00390CF2" w:rsidRDefault="000805DB" w:rsidP="000805DB">
      <w:pPr>
        <w:pStyle w:val="PL"/>
        <w:rPr>
          <w:highlight w:val="cyan"/>
        </w:rPr>
      </w:pPr>
    </w:p>
    <w:p w14:paraId="2AD02DA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521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92718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C194B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16FDEE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BC72E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345D0B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42425" w14:textId="77777777" w:rsidR="000805DB" w:rsidRPr="00390CF2" w:rsidRDefault="000805DB" w:rsidP="000805DB">
      <w:pPr>
        <w:pStyle w:val="PL"/>
        <w:rPr>
          <w:highlight w:val="cyan"/>
        </w:rPr>
      </w:pPr>
      <w:r w:rsidRPr="00390CF2">
        <w:rPr>
          <w:highlight w:val="cyan"/>
        </w:rPr>
        <w:tab/>
        <w:t>}</w:t>
      </w:r>
    </w:p>
    <w:p w14:paraId="54CB4CFF" w14:textId="77777777" w:rsidR="000805DB" w:rsidRPr="00390CF2" w:rsidRDefault="000805DB" w:rsidP="000805DB">
      <w:pPr>
        <w:pStyle w:val="PL"/>
        <w:rPr>
          <w:highlight w:val="cyan"/>
        </w:rPr>
      </w:pPr>
      <w:r w:rsidRPr="00390CF2">
        <w:rPr>
          <w:highlight w:val="cyan"/>
        </w:rPr>
        <w:t>}</w:t>
      </w:r>
    </w:p>
    <w:p w14:paraId="1655BD43" w14:textId="77777777" w:rsidR="000805DB" w:rsidRPr="00390CF2" w:rsidRDefault="000805DB" w:rsidP="000805DB">
      <w:pPr>
        <w:pStyle w:val="PL"/>
        <w:rPr>
          <w:highlight w:val="cyan"/>
        </w:rPr>
      </w:pPr>
    </w:p>
    <w:p w14:paraId="724A7905"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11B22C" w14:textId="77777777" w:rsidR="000805DB" w:rsidRPr="00390CF2" w:rsidRDefault="000805DB" w:rsidP="000805DB">
      <w:pPr>
        <w:pStyle w:val="PL"/>
        <w:rPr>
          <w:color w:val="808080"/>
          <w:highlight w:val="cyan"/>
        </w:rPr>
      </w:pPr>
      <w:bookmarkStart w:id="1874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47"/>
    <w:p w14:paraId="77ED177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AA86D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032EE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2A72F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1FB6"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99242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B115A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3CB6F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2E803ACB"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085C3C5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82963D"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CA7F73"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8817B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C02EFD7"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B810E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E3DD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4686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A07F21" w14:textId="77777777" w:rsidR="000805DB" w:rsidRPr="00390CF2" w:rsidRDefault="000805DB" w:rsidP="000805DB">
      <w:pPr>
        <w:pStyle w:val="PL"/>
        <w:rPr>
          <w:highlight w:val="cyan"/>
        </w:rPr>
      </w:pPr>
      <w:r w:rsidRPr="00390CF2">
        <w:rPr>
          <w:highlight w:val="cyan"/>
        </w:rPr>
        <w:t>}</w:t>
      </w:r>
    </w:p>
    <w:p w14:paraId="7B3A0C45" w14:textId="77777777" w:rsidR="000805DB" w:rsidRPr="00390CF2" w:rsidRDefault="000805DB" w:rsidP="000805DB">
      <w:pPr>
        <w:pStyle w:val="PL"/>
        <w:rPr>
          <w:highlight w:val="cyan"/>
        </w:rPr>
      </w:pPr>
    </w:p>
    <w:p w14:paraId="7CF5B9DC"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E8246E"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48" w:author="Rapporteur" w:date="2018-07-10T07:21:00Z">
        <w:r w:rsidRPr="00390CF2">
          <w:rPr>
            <w:highlight w:val="cyan"/>
          </w:rPr>
          <w:t>fo</w:t>
        </w:r>
      </w:ins>
      <w:del w:id="1874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855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B7FA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0C0F7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BA29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C8120E"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978B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496902"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B4E7214"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B7B48F4"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AA6A64" w14:textId="77777777" w:rsidR="000805DB" w:rsidRPr="00390CF2" w:rsidRDefault="000805DB" w:rsidP="000805DB">
      <w:pPr>
        <w:pStyle w:val="PL"/>
        <w:rPr>
          <w:highlight w:val="cyan"/>
        </w:rPr>
      </w:pPr>
      <w:bookmarkStart w:id="18750" w:name="_Hlk512849425"/>
      <w:r w:rsidRPr="00390CF2">
        <w:rPr>
          <w:highlight w:val="cyan"/>
        </w:rPr>
        <w:tab/>
      </w:r>
      <w:bookmarkStart w:id="18751" w:name="_Hlk512847101"/>
      <w:r w:rsidRPr="00390CF2">
        <w:rPr>
          <w:highlight w:val="cyan"/>
        </w:rPr>
        <w:t>maxMeasIdentitiesSCG-NR</w:t>
      </w:r>
      <w:bookmarkEnd w:id="1875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50"/>
      <w:r w:rsidRPr="00390CF2">
        <w:rPr>
          <w:highlight w:val="cyan"/>
        </w:rPr>
        <w:t>,</w:t>
      </w:r>
    </w:p>
    <w:p w14:paraId="1BC06F8C" w14:textId="77777777" w:rsidR="000805DB" w:rsidRPr="00390CF2" w:rsidRDefault="000805DB" w:rsidP="000805DB">
      <w:pPr>
        <w:pStyle w:val="PL"/>
        <w:rPr>
          <w:highlight w:val="cyan"/>
        </w:rPr>
      </w:pPr>
      <w:r w:rsidRPr="00390CF2">
        <w:rPr>
          <w:highlight w:val="cyan"/>
        </w:rPr>
        <w:tab/>
        <w:t>...</w:t>
      </w:r>
    </w:p>
    <w:p w14:paraId="408412F2" w14:textId="77777777" w:rsidR="000805DB" w:rsidRPr="00390CF2" w:rsidRDefault="000805DB" w:rsidP="000805DB">
      <w:pPr>
        <w:pStyle w:val="PL"/>
        <w:rPr>
          <w:highlight w:val="cyan"/>
        </w:rPr>
      </w:pPr>
      <w:r w:rsidRPr="00390CF2">
        <w:rPr>
          <w:highlight w:val="cyan"/>
        </w:rPr>
        <w:t>}</w:t>
      </w:r>
    </w:p>
    <w:p w14:paraId="25D79386" w14:textId="77777777" w:rsidR="000805DB" w:rsidRPr="00390CF2" w:rsidRDefault="000805DB" w:rsidP="000805DB">
      <w:pPr>
        <w:pStyle w:val="PL"/>
        <w:rPr>
          <w:highlight w:val="cyan"/>
        </w:rPr>
      </w:pPr>
    </w:p>
    <w:p w14:paraId="5A434BB4" w14:textId="77777777" w:rsidR="000805DB" w:rsidRPr="00390CF2" w:rsidRDefault="000805DB" w:rsidP="000805DB">
      <w:pPr>
        <w:pStyle w:val="PL"/>
        <w:rPr>
          <w:rFonts w:eastAsia="PMingLiU"/>
          <w:highlight w:val="cyan"/>
          <w:lang w:eastAsia="zh-TW"/>
        </w:rPr>
      </w:pPr>
      <w:r w:rsidRPr="00390CF2">
        <w:rPr>
          <w:highlight w:val="cyan"/>
        </w:rPr>
        <w:t>BandCombinationIn</w:t>
      </w:r>
      <w:ins w:id="18752" w:author="Rapporteur" w:date="2018-07-10T07:22:00Z">
        <w:r w:rsidRPr="00390CF2">
          <w:rPr>
            <w:highlight w:val="cyan"/>
          </w:rPr>
          <w:t>fo</w:t>
        </w:r>
      </w:ins>
      <w:del w:id="18753" w:author="Rapporteur" w:date="2018-07-10T07:22:00Z">
        <w:r w:rsidRPr="00390CF2" w:rsidDel="008D7EC4">
          <w:rPr>
            <w:highlight w:val="cyan"/>
          </w:rPr>
          <w:delText>d</w:delText>
        </w:r>
      </w:del>
      <w:del w:id="1875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55" w:author="Rapporteur" w:date="2018-07-10T07:22:00Z">
        <w:r w:rsidRPr="00390CF2">
          <w:rPr>
            <w:highlight w:val="cyan"/>
          </w:rPr>
          <w:t>fo</w:t>
        </w:r>
      </w:ins>
      <w:del w:id="18756" w:author="Rapporteur" w:date="2018-07-10T07:22:00Z">
        <w:r w:rsidRPr="00390CF2" w:rsidDel="008D7EC4">
          <w:rPr>
            <w:highlight w:val="cyan"/>
          </w:rPr>
          <w:delText>dex</w:delText>
        </w:r>
      </w:del>
    </w:p>
    <w:p w14:paraId="62BC11EE" w14:textId="77777777" w:rsidR="000805DB" w:rsidRPr="00390CF2" w:rsidRDefault="000805DB" w:rsidP="000805DB">
      <w:pPr>
        <w:pStyle w:val="PL"/>
        <w:rPr>
          <w:rFonts w:eastAsia="PMingLiU"/>
          <w:highlight w:val="cyan"/>
          <w:lang w:eastAsia="zh-TW"/>
        </w:rPr>
      </w:pPr>
    </w:p>
    <w:p w14:paraId="6408B39F" w14:textId="77777777" w:rsidR="000805DB" w:rsidRPr="00390CF2" w:rsidRDefault="000805DB" w:rsidP="000805DB">
      <w:pPr>
        <w:pStyle w:val="PL"/>
        <w:rPr>
          <w:ins w:id="18757" w:author="Rapporteur" w:date="2018-07-10T07:22:00Z"/>
          <w:highlight w:val="cyan"/>
        </w:rPr>
      </w:pPr>
      <w:ins w:id="1875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CDFC4A3" w14:textId="77777777" w:rsidR="000805DB" w:rsidRPr="00390CF2" w:rsidRDefault="000805DB" w:rsidP="000805DB">
      <w:pPr>
        <w:pStyle w:val="PL"/>
        <w:rPr>
          <w:ins w:id="18759" w:author="Rapporteur" w:date="2018-07-10T07:22:00Z"/>
          <w:highlight w:val="cyan"/>
        </w:rPr>
      </w:pPr>
      <w:ins w:id="1876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F876DF0" w14:textId="77777777" w:rsidR="000805DB" w:rsidRPr="00390CF2" w:rsidRDefault="000805DB" w:rsidP="000805DB">
      <w:pPr>
        <w:pStyle w:val="PL"/>
        <w:rPr>
          <w:ins w:id="18761" w:author="Rapporteur" w:date="2018-07-10T07:22:00Z"/>
          <w:highlight w:val="cyan"/>
        </w:rPr>
      </w:pPr>
      <w:ins w:id="1876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9919064" w14:textId="77777777" w:rsidR="000805DB" w:rsidRPr="00390CF2" w:rsidRDefault="000805DB" w:rsidP="000805DB">
      <w:pPr>
        <w:pStyle w:val="PL"/>
        <w:rPr>
          <w:ins w:id="18763" w:author="Rapporteur" w:date="2018-07-10T07:22:00Z"/>
          <w:highlight w:val="cyan"/>
        </w:rPr>
      </w:pPr>
      <w:ins w:id="18764" w:author="Rapporteur" w:date="2018-07-10T07:22:00Z">
        <w:r w:rsidRPr="00390CF2">
          <w:rPr>
            <w:highlight w:val="cyan"/>
          </w:rPr>
          <w:t>}</w:t>
        </w:r>
      </w:ins>
    </w:p>
    <w:p w14:paraId="205D1E14" w14:textId="77777777" w:rsidR="000805DB" w:rsidRPr="00390CF2" w:rsidRDefault="000805DB" w:rsidP="000805DB">
      <w:pPr>
        <w:pStyle w:val="PL"/>
        <w:rPr>
          <w:ins w:id="18765" w:author="Rapporteur" w:date="2018-07-10T07:22:00Z"/>
          <w:highlight w:val="cyan"/>
        </w:rPr>
      </w:pPr>
    </w:p>
    <w:p w14:paraId="2F579F43" w14:textId="77777777" w:rsidR="000805DB" w:rsidRPr="00390CF2" w:rsidRDefault="000805DB" w:rsidP="000805DB">
      <w:pPr>
        <w:pStyle w:val="PL"/>
        <w:rPr>
          <w:ins w:id="18766" w:author="Rapporteur" w:date="2018-07-10T07:22:00Z"/>
          <w:highlight w:val="cyan"/>
        </w:rPr>
      </w:pPr>
      <w:ins w:id="1876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F859771" w14:textId="77777777" w:rsidR="000805DB" w:rsidRPr="00390CF2" w:rsidRDefault="000805DB" w:rsidP="000805DB">
      <w:pPr>
        <w:pStyle w:val="PL"/>
        <w:rPr>
          <w:ins w:id="18768" w:author="Rapporteur" w:date="2018-07-10T07:22:00Z"/>
          <w:highlight w:val="cyan"/>
        </w:rPr>
      </w:pPr>
    </w:p>
    <w:p w14:paraId="530FBC8A"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E8F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B5A4EC"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F84A1C4"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0E3EA03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3961B4E"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00A23C55"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6AF136C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42D08A4D"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55568EF4"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4B6FE7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B4CA3D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636917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6677C06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1B1CE3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3E3EFC9B"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116D9776"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458327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36955D6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B2CB4D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D21C0E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32F2CF0A"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7FD7A0B" w14:textId="77777777" w:rsidR="000805DB" w:rsidRPr="00390CF2" w:rsidRDefault="000805DB" w:rsidP="000805DB">
      <w:pPr>
        <w:pStyle w:val="PL"/>
        <w:rPr>
          <w:highlight w:val="cyan"/>
        </w:rPr>
      </w:pPr>
      <w:r w:rsidRPr="00390CF2">
        <w:rPr>
          <w:highlight w:val="cyan"/>
        </w:rPr>
        <w:tab/>
        <w:t>},</w:t>
      </w:r>
    </w:p>
    <w:p w14:paraId="423FAF71"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3A6BC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C4570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0EE9B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3739921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6A749F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4ACC492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A1EB276" w14:textId="77777777" w:rsidR="000805DB" w:rsidRPr="00390CF2" w:rsidRDefault="000805DB" w:rsidP="000805DB">
      <w:pPr>
        <w:pStyle w:val="PL"/>
        <w:rPr>
          <w:highlight w:val="cyan"/>
        </w:rPr>
      </w:pPr>
      <w:r w:rsidRPr="00390CF2">
        <w:rPr>
          <w:highlight w:val="cyan"/>
        </w:rPr>
        <w:t>}</w:t>
      </w:r>
    </w:p>
    <w:p w14:paraId="26B11E2D" w14:textId="77777777" w:rsidR="000805DB" w:rsidRPr="00390CF2" w:rsidRDefault="000805DB" w:rsidP="000805DB">
      <w:pPr>
        <w:pStyle w:val="PL"/>
        <w:rPr>
          <w:highlight w:val="cyan"/>
        </w:rPr>
      </w:pPr>
    </w:p>
    <w:p w14:paraId="73DF7ED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12A7F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6C1C9A7"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61E43C"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DA019" w14:textId="77777777" w:rsidR="000805DB" w:rsidRPr="00390CF2" w:rsidRDefault="000805DB" w:rsidP="000805DB">
      <w:pPr>
        <w:pStyle w:val="PL"/>
        <w:rPr>
          <w:highlight w:val="cyan"/>
        </w:rPr>
      </w:pPr>
      <w:r w:rsidRPr="00390CF2">
        <w:rPr>
          <w:highlight w:val="cyan"/>
        </w:rPr>
        <w:tab/>
        <w:t>...</w:t>
      </w:r>
    </w:p>
    <w:p w14:paraId="4773B1CE" w14:textId="77777777" w:rsidR="000805DB" w:rsidRPr="00390CF2" w:rsidRDefault="000805DB" w:rsidP="000805DB">
      <w:pPr>
        <w:pStyle w:val="PL"/>
        <w:rPr>
          <w:highlight w:val="cyan"/>
        </w:rPr>
      </w:pPr>
      <w:r w:rsidRPr="00390CF2">
        <w:rPr>
          <w:highlight w:val="cyan"/>
        </w:rPr>
        <w:t>}</w:t>
      </w:r>
    </w:p>
    <w:p w14:paraId="3C78F3B1" w14:textId="77777777" w:rsidR="000805DB" w:rsidRPr="00390CF2" w:rsidRDefault="000805DB" w:rsidP="000805DB">
      <w:pPr>
        <w:pStyle w:val="PL"/>
        <w:rPr>
          <w:highlight w:val="cyan"/>
        </w:rPr>
      </w:pPr>
    </w:p>
    <w:p w14:paraId="0729AE90" w14:textId="77777777" w:rsidR="000805DB" w:rsidRPr="00390CF2" w:rsidRDefault="000805DB" w:rsidP="000805DB">
      <w:pPr>
        <w:pStyle w:val="PL"/>
        <w:rPr>
          <w:highlight w:val="cyan"/>
        </w:rPr>
      </w:pPr>
    </w:p>
    <w:p w14:paraId="651A74F2" w14:textId="77777777" w:rsidR="000805DB" w:rsidRPr="00390CF2" w:rsidRDefault="000805DB" w:rsidP="000805DB">
      <w:pPr>
        <w:pStyle w:val="PL"/>
        <w:rPr>
          <w:color w:val="808080"/>
          <w:highlight w:val="cyan"/>
        </w:rPr>
      </w:pPr>
      <w:r w:rsidRPr="00390CF2">
        <w:rPr>
          <w:color w:val="808080"/>
          <w:highlight w:val="cyan"/>
        </w:rPr>
        <w:t>-- TAG-CG-CONFIG-INFO-STOP</w:t>
      </w:r>
    </w:p>
    <w:p w14:paraId="43054F51" w14:textId="77777777" w:rsidR="000805DB" w:rsidRPr="00390CF2" w:rsidRDefault="000805DB" w:rsidP="000805DB">
      <w:pPr>
        <w:pStyle w:val="PL"/>
        <w:rPr>
          <w:color w:val="808080"/>
          <w:highlight w:val="cyan"/>
        </w:rPr>
      </w:pPr>
      <w:r w:rsidRPr="00390CF2">
        <w:rPr>
          <w:color w:val="808080"/>
          <w:highlight w:val="cyan"/>
        </w:rPr>
        <w:t>-- ASN1STOP</w:t>
      </w:r>
    </w:p>
    <w:p w14:paraId="3DC0A36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E0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8889F"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77B420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6BEA0D" w14:textId="77777777" w:rsidR="000805DB" w:rsidRPr="00390CF2" w:rsidRDefault="000805DB" w:rsidP="00526540">
            <w:pPr>
              <w:pStyle w:val="TAL"/>
              <w:rPr>
                <w:b/>
                <w:i/>
                <w:highlight w:val="cyan"/>
              </w:rPr>
            </w:pPr>
            <w:r w:rsidRPr="00390CF2">
              <w:rPr>
                <w:b/>
                <w:i/>
                <w:highlight w:val="cyan"/>
              </w:rPr>
              <w:t>allowedBandCombinationListMRDC</w:t>
            </w:r>
          </w:p>
          <w:p w14:paraId="27FEDEB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6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70" w:author="Rapporteur" w:date="2018-07-10T10:10:00Z">
              <w:r w:rsidRPr="00390CF2" w:rsidDel="00566742">
                <w:rPr>
                  <w:highlight w:val="cyan"/>
                </w:rPr>
                <w:delText xml:space="preserve">same </w:delText>
              </w:r>
            </w:del>
            <w:r w:rsidRPr="00390CF2">
              <w:rPr>
                <w:highlight w:val="cyan"/>
              </w:rPr>
              <w:t>LTE band combination</w:t>
            </w:r>
            <w:ins w:id="1877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89B7048" w14:textId="77777777" w:rsidTr="00526540">
        <w:trPr>
          <w:del w:id="1877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543E6452" w14:textId="77777777" w:rsidR="000805DB" w:rsidRPr="00390CF2" w:rsidDel="00566742" w:rsidRDefault="000805DB" w:rsidP="00526540">
            <w:pPr>
              <w:pStyle w:val="TAL"/>
              <w:rPr>
                <w:del w:id="18773" w:author="Rapporteur" w:date="2018-07-10T10:10:00Z"/>
                <w:rFonts w:eastAsia="PMingLiU"/>
                <w:szCs w:val="18"/>
                <w:highlight w:val="cyan"/>
                <w:lang w:eastAsia="zh-TW"/>
              </w:rPr>
            </w:pPr>
          </w:p>
        </w:tc>
      </w:tr>
      <w:tr w:rsidR="000805DB" w:rsidRPr="00390CF2" w14:paraId="77732D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F79D5"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E61CD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928A5F4"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200E6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B59DFD" w14:textId="77777777" w:rsidR="000805DB" w:rsidRPr="00390CF2" w:rsidRDefault="000805DB" w:rsidP="00526540">
            <w:pPr>
              <w:pStyle w:val="TAL"/>
              <w:rPr>
                <w:b/>
                <w:i/>
                <w:highlight w:val="cyan"/>
              </w:rPr>
            </w:pPr>
            <w:r w:rsidRPr="00390CF2">
              <w:rPr>
                <w:b/>
                <w:i/>
                <w:highlight w:val="cyan"/>
              </w:rPr>
              <w:t>maxMeasFreqsSCG-NR</w:t>
            </w:r>
          </w:p>
          <w:p w14:paraId="0A7AB214"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74B38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BDCE8C" w14:textId="77777777" w:rsidR="000805DB" w:rsidRPr="00390CF2" w:rsidRDefault="000805DB" w:rsidP="00526540">
            <w:pPr>
              <w:pStyle w:val="TAL"/>
              <w:rPr>
                <w:b/>
                <w:i/>
                <w:highlight w:val="cyan"/>
                <w:lang w:val="en-US"/>
              </w:rPr>
            </w:pPr>
            <w:r w:rsidRPr="00390CF2">
              <w:rPr>
                <w:b/>
                <w:i/>
                <w:highlight w:val="cyan"/>
              </w:rPr>
              <w:t>maxMeasIdentitiesSCG-NR</w:t>
            </w:r>
          </w:p>
          <w:p w14:paraId="26A9B32B" w14:textId="77777777" w:rsidR="000805DB" w:rsidRPr="00390CF2" w:rsidRDefault="000805DB" w:rsidP="00526540">
            <w:pPr>
              <w:pStyle w:val="TAL"/>
              <w:rPr>
                <w:highlight w:val="cyan"/>
              </w:rPr>
            </w:pPr>
            <w:bookmarkStart w:id="18774" w:name="_Hlk512598787"/>
            <w:r w:rsidRPr="00390CF2">
              <w:rPr>
                <w:highlight w:val="cyan"/>
                <w:lang w:val="en-US"/>
              </w:rPr>
              <w:t>Indicates the maximum number of allowed measurement identities that the SCG is allowed to configure</w:t>
            </w:r>
            <w:bookmarkEnd w:id="18774"/>
            <w:r w:rsidRPr="00390CF2">
              <w:rPr>
                <w:highlight w:val="cyan"/>
                <w:lang w:val="en-US"/>
              </w:rPr>
              <w:t>.</w:t>
            </w:r>
          </w:p>
        </w:tc>
      </w:tr>
      <w:tr w:rsidR="000805DB" w:rsidRPr="00390CF2" w14:paraId="5965C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3780F" w14:textId="77777777" w:rsidR="000805DB" w:rsidRPr="00390CF2" w:rsidRDefault="000805DB" w:rsidP="00526540">
            <w:pPr>
              <w:pStyle w:val="TAL"/>
              <w:rPr>
                <w:b/>
                <w:i/>
                <w:highlight w:val="cyan"/>
              </w:rPr>
            </w:pPr>
            <w:r w:rsidRPr="00390CF2">
              <w:rPr>
                <w:b/>
                <w:i/>
                <w:highlight w:val="cyan"/>
              </w:rPr>
              <w:t>measuredFrequenciesMN</w:t>
            </w:r>
          </w:p>
          <w:p w14:paraId="2F11D00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B400F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AD905" w14:textId="77777777" w:rsidR="000805DB" w:rsidRPr="00390CF2" w:rsidRDefault="000805DB" w:rsidP="00526540">
            <w:pPr>
              <w:pStyle w:val="TAL"/>
              <w:rPr>
                <w:b/>
                <w:i/>
                <w:highlight w:val="cyan"/>
              </w:rPr>
            </w:pPr>
            <w:r w:rsidRPr="00390CF2">
              <w:rPr>
                <w:b/>
                <w:i/>
                <w:highlight w:val="cyan"/>
              </w:rPr>
              <w:t>measGapConfig</w:t>
            </w:r>
          </w:p>
          <w:p w14:paraId="62845F12"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D4941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36D86" w14:textId="77777777" w:rsidR="000805DB" w:rsidRPr="00390CF2" w:rsidRDefault="000805DB" w:rsidP="00526540">
            <w:pPr>
              <w:pStyle w:val="TAL"/>
              <w:rPr>
                <w:b/>
                <w:i/>
                <w:highlight w:val="cyan"/>
              </w:rPr>
            </w:pPr>
            <w:bookmarkStart w:id="18775" w:name="_Hlk518981114"/>
            <w:r w:rsidRPr="00390CF2">
              <w:rPr>
                <w:b/>
                <w:i/>
                <w:highlight w:val="cyan"/>
              </w:rPr>
              <w:t>mcg-RB-Config</w:t>
            </w:r>
          </w:p>
          <w:p w14:paraId="1FAD7AB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76" w:author="Rapporteur" w:date="2018-07-10T10:15:00Z">
              <w:r w:rsidRPr="00390CF2">
                <w:rPr>
                  <w:highlight w:val="cyan"/>
                </w:rPr>
                <w:t xml:space="preserve">It is also used to indicate the PDCP duplication related information </w:t>
              </w:r>
            </w:ins>
            <w:ins w:id="18777" w:author="Rapporteur" w:date="2018-07-12T13:37:00Z">
              <w:r w:rsidRPr="00390CF2">
                <w:rPr>
                  <w:highlight w:val="cyan"/>
                </w:rPr>
                <w:t xml:space="preserve">(whether </w:t>
              </w:r>
            </w:ins>
            <w:ins w:id="18778" w:author="Rapporteur" w:date="2018-07-12T13:38:00Z">
              <w:r w:rsidRPr="00390CF2">
                <w:rPr>
                  <w:highlight w:val="cyan"/>
                </w:rPr>
                <w:t xml:space="preserve">duplication </w:t>
              </w:r>
            </w:ins>
            <w:ins w:id="18779" w:author="Rapporteur" w:date="2018-07-12T13:37:00Z">
              <w:r w:rsidRPr="00390CF2">
                <w:rPr>
                  <w:highlight w:val="cyan"/>
                </w:rPr>
                <w:t xml:space="preserve">is </w:t>
              </w:r>
            </w:ins>
            <w:ins w:id="18780" w:author="Rapporteur" w:date="2018-07-12T13:38:00Z">
              <w:r w:rsidRPr="00390CF2">
                <w:rPr>
                  <w:highlight w:val="cyan"/>
                </w:rPr>
                <w:t xml:space="preserve">configured and if so, </w:t>
              </w:r>
            </w:ins>
            <w:ins w:id="18781" w:author="Rapporteur" w:date="2018-07-12T13:37:00Z">
              <w:r w:rsidRPr="00390CF2">
                <w:rPr>
                  <w:highlight w:val="cyan"/>
                </w:rPr>
                <w:t>whether it is init</w:t>
              </w:r>
            </w:ins>
            <w:ins w:id="18782" w:author="Rapporteur" w:date="2018-07-12T13:38:00Z">
              <w:r w:rsidRPr="00390CF2">
                <w:rPr>
                  <w:highlight w:val="cyan"/>
                </w:rPr>
                <w:t>i</w:t>
              </w:r>
            </w:ins>
            <w:ins w:id="18783" w:author="Rapporteur" w:date="2018-07-12T13:37:00Z">
              <w:r w:rsidRPr="00390CF2">
                <w:rPr>
                  <w:highlight w:val="cyan"/>
                </w:rPr>
                <w:t xml:space="preserve">ally activated) </w:t>
              </w:r>
            </w:ins>
            <w:ins w:id="18784" w:author="Rapporteur" w:date="2018-07-10T10:15:00Z">
              <w:r w:rsidRPr="00390CF2">
                <w:rPr>
                  <w:highlight w:val="cyan"/>
                </w:rPr>
                <w:t>in SN Addition/Modification procedure.</w:t>
              </w:r>
            </w:ins>
            <w:bookmarkEnd w:id="18775"/>
          </w:p>
        </w:tc>
      </w:tr>
      <w:tr w:rsidR="000805DB" w:rsidRPr="00390CF2" w14:paraId="0C3699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369FF" w14:textId="77777777" w:rsidR="000805DB" w:rsidRPr="00390CF2" w:rsidRDefault="000805DB" w:rsidP="00526540">
            <w:pPr>
              <w:pStyle w:val="TAL"/>
              <w:rPr>
                <w:b/>
                <w:i/>
                <w:highlight w:val="cyan"/>
              </w:rPr>
            </w:pPr>
            <w:r w:rsidRPr="00390CF2">
              <w:rPr>
                <w:b/>
                <w:i/>
                <w:highlight w:val="cyan"/>
              </w:rPr>
              <w:t>p-maxEUTRA</w:t>
            </w:r>
          </w:p>
          <w:p w14:paraId="4116368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6C05D4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F6622" w14:textId="77777777" w:rsidR="000805DB" w:rsidRPr="00390CF2" w:rsidRDefault="000805DB" w:rsidP="00526540">
            <w:pPr>
              <w:pStyle w:val="TAL"/>
              <w:rPr>
                <w:b/>
                <w:i/>
                <w:highlight w:val="cyan"/>
              </w:rPr>
            </w:pPr>
            <w:r w:rsidRPr="00390CF2">
              <w:rPr>
                <w:b/>
                <w:i/>
                <w:highlight w:val="cyan"/>
              </w:rPr>
              <w:t>p-maxNR</w:t>
            </w:r>
          </w:p>
          <w:p w14:paraId="6F1DF9D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B67F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B4B7B7" w14:textId="77777777" w:rsidR="000805DB" w:rsidRPr="00390CF2" w:rsidRDefault="000805DB" w:rsidP="00526540">
            <w:pPr>
              <w:pStyle w:val="TAL"/>
              <w:rPr>
                <w:b/>
                <w:i/>
                <w:highlight w:val="cyan"/>
              </w:rPr>
            </w:pPr>
            <w:r w:rsidRPr="00390CF2">
              <w:rPr>
                <w:b/>
                <w:i/>
                <w:highlight w:val="cyan"/>
              </w:rPr>
              <w:t>powerCoordination-FR1</w:t>
            </w:r>
          </w:p>
          <w:p w14:paraId="4DF8C34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DC800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2A16A" w14:textId="77777777" w:rsidR="000805DB" w:rsidRPr="00390CF2" w:rsidRDefault="000805DB" w:rsidP="00526540">
            <w:pPr>
              <w:pStyle w:val="TAL"/>
              <w:rPr>
                <w:b/>
                <w:i/>
                <w:highlight w:val="cyan"/>
              </w:rPr>
            </w:pPr>
            <w:r w:rsidRPr="00390CF2">
              <w:rPr>
                <w:b/>
                <w:i/>
                <w:highlight w:val="cyan"/>
              </w:rPr>
              <w:t>scg-RB-Config</w:t>
            </w:r>
          </w:p>
          <w:p w14:paraId="37673779"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D97E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BDF17C" w14:textId="77777777" w:rsidR="000805DB" w:rsidRPr="00390CF2" w:rsidRDefault="000805DB" w:rsidP="00526540">
            <w:pPr>
              <w:pStyle w:val="TAL"/>
              <w:rPr>
                <w:b/>
                <w:i/>
                <w:highlight w:val="cyan"/>
              </w:rPr>
            </w:pPr>
            <w:bookmarkStart w:id="18785" w:name="_Hlk509301733"/>
            <w:r w:rsidRPr="00390CF2">
              <w:rPr>
                <w:b/>
                <w:i/>
                <w:highlight w:val="cyan"/>
              </w:rPr>
              <w:t>sourceConfigSCG</w:t>
            </w:r>
          </w:p>
          <w:p w14:paraId="2DE60D45"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85"/>
          </w:p>
        </w:tc>
      </w:tr>
      <w:tr w:rsidR="000805DB" w:rsidRPr="00390CF2" w14:paraId="591555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8ADFBC" w14:textId="77777777" w:rsidR="000805DB" w:rsidRPr="00390CF2" w:rsidRDefault="000805DB" w:rsidP="00526540">
            <w:pPr>
              <w:pStyle w:val="TAL"/>
              <w:rPr>
                <w:b/>
                <w:i/>
                <w:highlight w:val="cyan"/>
              </w:rPr>
            </w:pPr>
            <w:r w:rsidRPr="00390CF2">
              <w:rPr>
                <w:b/>
                <w:i/>
                <w:highlight w:val="cyan"/>
              </w:rPr>
              <w:t>ConfigRestrictInfo</w:t>
            </w:r>
          </w:p>
          <w:p w14:paraId="25B62E27"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32AC1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80C637" w14:textId="77777777" w:rsidR="000805DB" w:rsidRPr="00390CF2" w:rsidRDefault="000805DB" w:rsidP="00526540">
            <w:pPr>
              <w:pStyle w:val="TAL"/>
              <w:rPr>
                <w:b/>
                <w:i/>
                <w:highlight w:val="cyan"/>
              </w:rPr>
            </w:pPr>
            <w:r w:rsidRPr="00390CF2">
              <w:rPr>
                <w:b/>
                <w:i/>
                <w:highlight w:val="cyan"/>
              </w:rPr>
              <w:t>servCellIndexRangeSCG</w:t>
            </w:r>
          </w:p>
          <w:p w14:paraId="4140EF57"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A58118F" w14:textId="77777777" w:rsidR="000805DB" w:rsidRPr="00390CF2" w:rsidRDefault="000805DB" w:rsidP="000805DB">
      <w:pPr>
        <w:rPr>
          <w:ins w:id="18786" w:author="Rapporteur" w:date="2018-07-10T07:23:00Z"/>
          <w:highlight w:val="cyan"/>
          <w:lang w:eastAsia="en-US"/>
        </w:rPr>
      </w:pPr>
    </w:p>
    <w:tbl>
      <w:tblPr>
        <w:tblStyle w:val="TableGrid"/>
        <w:tblW w:w="14312" w:type="dxa"/>
        <w:tblLook w:val="04A0" w:firstRow="1" w:lastRow="0" w:firstColumn="1" w:lastColumn="0" w:noHBand="0" w:noVBand="1"/>
        <w:tblPrChange w:id="18787" w:author="Rapporteur" w:date="2018-07-10T07:23:00Z">
          <w:tblPr>
            <w:tblStyle w:val="TableGrid"/>
            <w:tblW w:w="14173" w:type="dxa"/>
            <w:tblLook w:val="04A0" w:firstRow="1" w:lastRow="0" w:firstColumn="1" w:lastColumn="0" w:noHBand="0" w:noVBand="1"/>
          </w:tblPr>
        </w:tblPrChange>
      </w:tblPr>
      <w:tblGrid>
        <w:gridCol w:w="14312"/>
        <w:tblGridChange w:id="18788">
          <w:tblGrid>
            <w:gridCol w:w="14173"/>
          </w:tblGrid>
        </w:tblGridChange>
      </w:tblGrid>
      <w:tr w:rsidR="000805DB" w:rsidRPr="00390CF2" w14:paraId="1E880A51" w14:textId="77777777" w:rsidTr="00526540">
        <w:trPr>
          <w:ins w:id="187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FA66BF3" w14:textId="77777777" w:rsidR="000805DB" w:rsidRPr="00390CF2" w:rsidRDefault="000805DB" w:rsidP="00526540">
            <w:pPr>
              <w:pStyle w:val="TAH"/>
              <w:rPr>
                <w:ins w:id="18791" w:author="Rapporteur" w:date="2018-07-10T07:23:00Z"/>
                <w:rFonts w:eastAsia="Calibri"/>
                <w:highlight w:val="cyan"/>
              </w:rPr>
            </w:pPr>
            <w:ins w:id="18792" w:author="Rapporteur" w:date="2018-07-10T07:23:00Z">
              <w:r w:rsidRPr="00390CF2">
                <w:rPr>
                  <w:i/>
                  <w:highlight w:val="cyan"/>
                </w:rPr>
                <w:t>BandCombinationInfo field descriptions</w:t>
              </w:r>
            </w:ins>
          </w:p>
        </w:tc>
      </w:tr>
      <w:tr w:rsidR="000805DB" w:rsidRPr="00390CF2" w14:paraId="6053A812" w14:textId="77777777" w:rsidTr="00526540">
        <w:trPr>
          <w:ins w:id="187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009260" w14:textId="77777777" w:rsidR="000805DB" w:rsidRPr="00390CF2" w:rsidRDefault="000805DB" w:rsidP="00526540">
            <w:pPr>
              <w:pStyle w:val="TAL"/>
              <w:rPr>
                <w:ins w:id="18795" w:author="Rapporteur" w:date="2018-07-10T07:23:00Z"/>
                <w:rFonts w:eastAsia="Calibri"/>
                <w:highlight w:val="cyan"/>
              </w:rPr>
            </w:pPr>
            <w:ins w:id="18796" w:author="Rapporteur" w:date="2018-07-10T07:23:00Z">
              <w:r w:rsidRPr="00390CF2">
                <w:rPr>
                  <w:b/>
                  <w:i/>
                  <w:highlight w:val="cyan"/>
                </w:rPr>
                <w:t>allowedFeatureSetsList</w:t>
              </w:r>
            </w:ins>
          </w:p>
          <w:p w14:paraId="04FC5B9F" w14:textId="77777777" w:rsidR="000805DB" w:rsidRPr="00390CF2" w:rsidRDefault="000805DB" w:rsidP="00526540">
            <w:pPr>
              <w:pStyle w:val="TAL"/>
              <w:rPr>
                <w:ins w:id="18797" w:author="Rapporteur" w:date="2018-07-10T07:23:00Z"/>
                <w:rFonts w:eastAsia="Calibri"/>
                <w:highlight w:val="cyan"/>
              </w:rPr>
            </w:pPr>
            <w:ins w:id="1879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668630D" w14:textId="77777777" w:rsidTr="00526540">
        <w:trPr>
          <w:ins w:id="1879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0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463950E" w14:textId="77777777" w:rsidR="000805DB" w:rsidRPr="00390CF2" w:rsidRDefault="000805DB" w:rsidP="00526540">
            <w:pPr>
              <w:pStyle w:val="TAL"/>
              <w:rPr>
                <w:ins w:id="18801" w:author="Rapporteur" w:date="2018-07-10T07:23:00Z"/>
                <w:rFonts w:eastAsia="Calibri"/>
                <w:highlight w:val="cyan"/>
              </w:rPr>
            </w:pPr>
            <w:ins w:id="18802" w:author="Rapporteur" w:date="2018-07-10T07:23:00Z">
              <w:r w:rsidRPr="00390CF2">
                <w:rPr>
                  <w:b/>
                  <w:i/>
                  <w:highlight w:val="cyan"/>
                </w:rPr>
                <w:t>bandCombinationIndex</w:t>
              </w:r>
            </w:ins>
          </w:p>
          <w:p w14:paraId="7B59FDBE" w14:textId="77777777" w:rsidR="000805DB" w:rsidRPr="00390CF2" w:rsidRDefault="000805DB" w:rsidP="00526540">
            <w:pPr>
              <w:pStyle w:val="TAL"/>
              <w:rPr>
                <w:ins w:id="18803" w:author="Rapporteur" w:date="2018-07-10T07:23:00Z"/>
                <w:rFonts w:eastAsia="Calibri"/>
                <w:highlight w:val="cyan"/>
              </w:rPr>
            </w:pPr>
            <w:ins w:id="18804" w:author="Rapporteur" w:date="2018-07-10T07:23:00Z">
              <w:r w:rsidRPr="00390CF2">
                <w:rPr>
                  <w:highlight w:val="cyan"/>
                </w:rPr>
                <w:t>The position of a band combination in the supportedBandCombinationList</w:t>
              </w:r>
            </w:ins>
          </w:p>
        </w:tc>
      </w:tr>
    </w:tbl>
    <w:p w14:paraId="2DACBB79"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ED3B78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6A0CAF3"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96BCBE" w14:textId="77777777" w:rsidR="000805DB" w:rsidRPr="00390CF2" w:rsidRDefault="000805DB" w:rsidP="00526540">
            <w:pPr>
              <w:pStyle w:val="TAH"/>
              <w:rPr>
                <w:highlight w:val="cyan"/>
              </w:rPr>
            </w:pPr>
            <w:r w:rsidRPr="00390CF2">
              <w:rPr>
                <w:highlight w:val="cyan"/>
              </w:rPr>
              <w:t>Explanation</w:t>
            </w:r>
          </w:p>
        </w:tc>
      </w:tr>
      <w:tr w:rsidR="000805DB" w:rsidRPr="00390CF2" w14:paraId="6DA610A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B340B6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6A6876B" w14:textId="77777777" w:rsidR="000805DB" w:rsidRPr="00390CF2" w:rsidRDefault="000805DB" w:rsidP="00526540">
            <w:pPr>
              <w:pStyle w:val="TAL"/>
              <w:rPr>
                <w:highlight w:val="cyan"/>
              </w:rPr>
            </w:pPr>
            <w:r w:rsidRPr="00390CF2">
              <w:rPr>
                <w:highlight w:val="cyan"/>
              </w:rPr>
              <w:t>The field is mandatory present upon SN addition.</w:t>
            </w:r>
          </w:p>
        </w:tc>
      </w:tr>
    </w:tbl>
    <w:p w14:paraId="16D8B49A" w14:textId="77777777" w:rsidR="000805DB" w:rsidRPr="00390CF2" w:rsidRDefault="000805DB" w:rsidP="000805DB">
      <w:pPr>
        <w:rPr>
          <w:highlight w:val="cyan"/>
        </w:rPr>
      </w:pPr>
    </w:p>
    <w:p w14:paraId="12952FC5" w14:textId="77777777" w:rsidR="000805DB" w:rsidRPr="00390CF2" w:rsidRDefault="000805DB" w:rsidP="000805DB">
      <w:pPr>
        <w:pStyle w:val="Heading4"/>
        <w:rPr>
          <w:highlight w:val="cyan"/>
        </w:rPr>
      </w:pPr>
      <w:bookmarkStart w:id="18805" w:name="_Toc510018775"/>
      <w:bookmarkStart w:id="18806" w:name="_Hlk508957388"/>
      <w:r w:rsidRPr="00390CF2">
        <w:rPr>
          <w:highlight w:val="cyan"/>
        </w:rPr>
        <w:t>–</w:t>
      </w:r>
      <w:r w:rsidRPr="00390CF2">
        <w:rPr>
          <w:highlight w:val="cyan"/>
        </w:rPr>
        <w:tab/>
      </w:r>
      <w:r w:rsidRPr="00390CF2">
        <w:rPr>
          <w:i/>
          <w:highlight w:val="cyan"/>
        </w:rPr>
        <w:t>MeasurementTimingConfiguration</w:t>
      </w:r>
      <w:bookmarkEnd w:id="18805"/>
    </w:p>
    <w:p w14:paraId="00565869" w14:textId="77777777" w:rsidR="000805DB" w:rsidRPr="00390CF2" w:rsidRDefault="000805DB" w:rsidP="000805DB">
      <w:pPr>
        <w:pStyle w:val="EditorsNote"/>
        <w:rPr>
          <w:highlight w:val="cyan"/>
        </w:rPr>
      </w:pPr>
      <w:r w:rsidRPr="00390CF2">
        <w:rPr>
          <w:highlight w:val="cyan"/>
        </w:rPr>
        <w:t xml:space="preserve">Editor’s Note: </w:t>
      </w:r>
      <w:bookmarkStart w:id="18807" w:name="_Hlk512404840"/>
      <w:r w:rsidRPr="00390CF2">
        <w:rPr>
          <w:highlight w:val="cyan"/>
        </w:rPr>
        <w:t xml:space="preserve">Targeted for completion in Sept 2018. </w:t>
      </w:r>
      <w:bookmarkEnd w:id="18807"/>
      <w:r w:rsidRPr="00390CF2">
        <w:rPr>
          <w:highlight w:val="cyan"/>
        </w:rPr>
        <w:t>Usage and Direction need further RAN2 discussions.</w:t>
      </w:r>
    </w:p>
    <w:bookmarkEnd w:id="18806"/>
    <w:p w14:paraId="0B8A5E5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651A078" w14:textId="77777777" w:rsidR="000805DB" w:rsidRPr="00390CF2" w:rsidRDefault="000805DB" w:rsidP="000805DB">
      <w:pPr>
        <w:pStyle w:val="B1"/>
        <w:rPr>
          <w:highlight w:val="cyan"/>
        </w:rPr>
      </w:pPr>
      <w:r w:rsidRPr="00390CF2">
        <w:rPr>
          <w:highlight w:val="cyan"/>
        </w:rPr>
        <w:t xml:space="preserve">Direction: </w:t>
      </w:r>
      <w:del w:id="18808" w:author="Rapporteur" w:date="2018-07-10T09:59:00Z">
        <w:r w:rsidRPr="00390CF2" w:rsidDel="00B47AFE">
          <w:rPr>
            <w:highlight w:val="cyan"/>
          </w:rPr>
          <w:delText>Secondary gNB to Master eNB</w:delText>
        </w:r>
      </w:del>
      <w:ins w:id="1880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1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14860FA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6132BB8" w14:textId="77777777" w:rsidR="000805DB" w:rsidRPr="00390CF2" w:rsidRDefault="000805DB" w:rsidP="000805DB">
      <w:pPr>
        <w:pStyle w:val="PL"/>
        <w:rPr>
          <w:color w:val="808080"/>
          <w:highlight w:val="cyan"/>
        </w:rPr>
      </w:pPr>
      <w:r w:rsidRPr="00390CF2">
        <w:rPr>
          <w:color w:val="808080"/>
          <w:highlight w:val="cyan"/>
        </w:rPr>
        <w:t>-- ASN1START</w:t>
      </w:r>
    </w:p>
    <w:p w14:paraId="58811892"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6B987413" w14:textId="77777777" w:rsidR="000805DB" w:rsidRPr="00390CF2" w:rsidRDefault="000805DB" w:rsidP="000805DB">
      <w:pPr>
        <w:pStyle w:val="PL"/>
        <w:rPr>
          <w:highlight w:val="cyan"/>
        </w:rPr>
      </w:pPr>
    </w:p>
    <w:p w14:paraId="52A9F15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9C7AE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2504F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3CE9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0C65A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482A1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75A73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9C7318" w14:textId="77777777" w:rsidR="000805DB" w:rsidRPr="00390CF2" w:rsidRDefault="000805DB" w:rsidP="000805DB">
      <w:pPr>
        <w:pStyle w:val="PL"/>
        <w:rPr>
          <w:highlight w:val="cyan"/>
        </w:rPr>
      </w:pPr>
      <w:r w:rsidRPr="00390CF2">
        <w:rPr>
          <w:highlight w:val="cyan"/>
        </w:rPr>
        <w:tab/>
        <w:t>}</w:t>
      </w:r>
    </w:p>
    <w:p w14:paraId="4AF84D90" w14:textId="77777777" w:rsidR="000805DB" w:rsidRPr="00390CF2" w:rsidRDefault="000805DB" w:rsidP="000805DB">
      <w:pPr>
        <w:pStyle w:val="PL"/>
        <w:rPr>
          <w:highlight w:val="cyan"/>
        </w:rPr>
      </w:pPr>
      <w:r w:rsidRPr="00390CF2">
        <w:rPr>
          <w:highlight w:val="cyan"/>
        </w:rPr>
        <w:t>}</w:t>
      </w:r>
    </w:p>
    <w:p w14:paraId="32C47218" w14:textId="77777777" w:rsidR="000805DB" w:rsidRPr="00390CF2" w:rsidRDefault="000805DB" w:rsidP="000805DB">
      <w:pPr>
        <w:pStyle w:val="PL"/>
        <w:rPr>
          <w:highlight w:val="cyan"/>
        </w:rPr>
      </w:pPr>
    </w:p>
    <w:p w14:paraId="3559C1F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4F72B98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74F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80A6A" w14:textId="77777777" w:rsidR="000805DB" w:rsidRPr="00390CF2" w:rsidRDefault="000805DB" w:rsidP="000805DB">
      <w:pPr>
        <w:pStyle w:val="PL"/>
        <w:rPr>
          <w:highlight w:val="cyan"/>
        </w:rPr>
      </w:pPr>
      <w:r w:rsidRPr="00390CF2">
        <w:rPr>
          <w:highlight w:val="cyan"/>
        </w:rPr>
        <w:t>}</w:t>
      </w:r>
    </w:p>
    <w:p w14:paraId="66C44086" w14:textId="77777777" w:rsidR="000805DB" w:rsidRPr="00390CF2" w:rsidRDefault="000805DB" w:rsidP="000805DB">
      <w:pPr>
        <w:pStyle w:val="PL"/>
        <w:rPr>
          <w:highlight w:val="cyan"/>
        </w:rPr>
      </w:pPr>
    </w:p>
    <w:p w14:paraId="11EC417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F98C3A8" w14:textId="77777777" w:rsidR="000805DB" w:rsidRPr="00390CF2" w:rsidRDefault="000805DB" w:rsidP="000805DB">
      <w:pPr>
        <w:pStyle w:val="PL"/>
        <w:rPr>
          <w:highlight w:val="cyan"/>
        </w:rPr>
      </w:pPr>
    </w:p>
    <w:p w14:paraId="1296D1CF" w14:textId="77777777" w:rsidR="000805DB" w:rsidRPr="00390CF2" w:rsidRDefault="000805DB" w:rsidP="000805DB">
      <w:pPr>
        <w:pStyle w:val="PL"/>
        <w:rPr>
          <w:highlight w:val="cyan"/>
        </w:rPr>
      </w:pPr>
      <w:bookmarkStart w:id="1881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EFBBA81"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A2ECB91" w14:textId="77777777" w:rsidR="000805DB" w:rsidRPr="00390CF2" w:rsidRDefault="000805DB" w:rsidP="000805DB">
      <w:pPr>
        <w:pStyle w:val="PL"/>
        <w:rPr>
          <w:ins w:id="1881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5044584F" w14:textId="77777777" w:rsidR="000805DB" w:rsidRPr="00390CF2" w:rsidRDefault="000805DB" w:rsidP="000805DB">
      <w:pPr>
        <w:pStyle w:val="PL"/>
        <w:rPr>
          <w:highlight w:val="cyan"/>
        </w:rPr>
      </w:pPr>
      <w:ins w:id="1881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8FCB859" w14:textId="77777777" w:rsidR="000805DB" w:rsidRPr="00390CF2" w:rsidRDefault="000805DB" w:rsidP="000805DB">
      <w:pPr>
        <w:pStyle w:val="PL"/>
        <w:rPr>
          <w:highlight w:val="cyan"/>
        </w:rPr>
      </w:pPr>
      <w:bookmarkStart w:id="1881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2390C8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14"/>
    <w:p w14:paraId="21A20A28" w14:textId="77777777" w:rsidR="000805DB" w:rsidRPr="00390CF2" w:rsidRDefault="000805DB" w:rsidP="000805DB">
      <w:pPr>
        <w:pStyle w:val="PL"/>
        <w:rPr>
          <w:highlight w:val="cyan"/>
        </w:rPr>
      </w:pPr>
      <w:r w:rsidRPr="00390CF2">
        <w:rPr>
          <w:highlight w:val="cyan"/>
        </w:rPr>
        <w:tab/>
        <w:t>...</w:t>
      </w:r>
    </w:p>
    <w:p w14:paraId="606C7114" w14:textId="77777777" w:rsidR="000805DB" w:rsidRPr="00390CF2" w:rsidRDefault="000805DB" w:rsidP="000805DB">
      <w:pPr>
        <w:pStyle w:val="PL"/>
        <w:rPr>
          <w:highlight w:val="cyan"/>
        </w:rPr>
      </w:pPr>
      <w:r w:rsidRPr="00390CF2">
        <w:rPr>
          <w:highlight w:val="cyan"/>
        </w:rPr>
        <w:t>}</w:t>
      </w:r>
    </w:p>
    <w:bookmarkEnd w:id="18811"/>
    <w:p w14:paraId="3B3AF038" w14:textId="77777777" w:rsidR="000805DB" w:rsidRPr="00390CF2" w:rsidRDefault="000805DB" w:rsidP="000805DB">
      <w:pPr>
        <w:pStyle w:val="PL"/>
        <w:rPr>
          <w:highlight w:val="cyan"/>
        </w:rPr>
      </w:pPr>
    </w:p>
    <w:p w14:paraId="5F1E7A05"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2F3BFE50" w14:textId="77777777" w:rsidR="000805DB" w:rsidRPr="00390CF2" w:rsidRDefault="000805DB" w:rsidP="000805DB">
      <w:pPr>
        <w:pStyle w:val="PL"/>
        <w:rPr>
          <w:color w:val="808080"/>
          <w:highlight w:val="cyan"/>
        </w:rPr>
      </w:pPr>
      <w:r w:rsidRPr="00390CF2">
        <w:rPr>
          <w:color w:val="808080"/>
          <w:highlight w:val="cyan"/>
        </w:rPr>
        <w:t>-- ASN1STOP</w:t>
      </w:r>
    </w:p>
    <w:p w14:paraId="2B981D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2618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09A8F"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D9C7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81C5BC" w14:textId="77777777" w:rsidR="000805DB" w:rsidRPr="00390CF2" w:rsidRDefault="000805DB" w:rsidP="00526540">
            <w:pPr>
              <w:pStyle w:val="TAL"/>
              <w:rPr>
                <w:b/>
                <w:i/>
                <w:highlight w:val="cyan"/>
              </w:rPr>
            </w:pPr>
            <w:r w:rsidRPr="00390CF2">
              <w:rPr>
                <w:b/>
                <w:i/>
                <w:highlight w:val="cyan"/>
              </w:rPr>
              <w:t>measTiming</w:t>
            </w:r>
          </w:p>
          <w:p w14:paraId="588B933D"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75D28C09" w14:textId="77777777" w:rsidR="000805DB" w:rsidRPr="00390CF2" w:rsidDel="005D2229" w:rsidRDefault="000805DB" w:rsidP="000805DB">
      <w:pPr>
        <w:rPr>
          <w:del w:id="1881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FE24709" w14:textId="77777777" w:rsidTr="00526540">
        <w:trPr>
          <w:cantSplit/>
          <w:tblHeader/>
          <w:del w:id="1881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9533CD1" w14:textId="77777777" w:rsidR="000805DB" w:rsidRPr="00390CF2" w:rsidDel="005D2229" w:rsidRDefault="000805DB" w:rsidP="00526540">
            <w:pPr>
              <w:pStyle w:val="TAH"/>
              <w:rPr>
                <w:del w:id="1881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50E807" w14:textId="77777777" w:rsidR="000805DB" w:rsidRPr="00390CF2" w:rsidDel="005D2229" w:rsidRDefault="000805DB" w:rsidP="00526540">
            <w:pPr>
              <w:pStyle w:val="TAH"/>
              <w:rPr>
                <w:del w:id="18818" w:author="Rapporteur" w:date="2018-07-10T10:23:00Z"/>
                <w:highlight w:val="cyan"/>
              </w:rPr>
            </w:pPr>
          </w:p>
        </w:tc>
      </w:tr>
      <w:tr w:rsidR="000805DB" w:rsidRPr="00390CF2" w:rsidDel="005D2229" w14:paraId="09ADC63A" w14:textId="77777777" w:rsidTr="00526540">
        <w:trPr>
          <w:cantSplit/>
          <w:trHeight w:val="240"/>
          <w:del w:id="188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6CBECBA" w14:textId="77777777" w:rsidR="000805DB" w:rsidRPr="00390CF2" w:rsidDel="005D2229" w:rsidRDefault="000805DB" w:rsidP="00526540">
            <w:pPr>
              <w:pStyle w:val="TAL"/>
              <w:rPr>
                <w:del w:id="1882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284567D9" w14:textId="77777777" w:rsidR="000805DB" w:rsidRPr="00390CF2" w:rsidDel="005D2229" w:rsidRDefault="000805DB" w:rsidP="00526540">
            <w:pPr>
              <w:pStyle w:val="TAL"/>
              <w:rPr>
                <w:del w:id="18821" w:author="Rapporteur" w:date="2018-07-10T10:23:00Z"/>
                <w:rFonts w:cs="Arial"/>
                <w:iCs/>
                <w:szCs w:val="18"/>
                <w:highlight w:val="cyan"/>
              </w:rPr>
            </w:pPr>
          </w:p>
        </w:tc>
      </w:tr>
    </w:tbl>
    <w:p w14:paraId="6A9A631A" w14:textId="77777777" w:rsidR="000805DB" w:rsidRPr="00390CF2" w:rsidDel="005D2229" w:rsidRDefault="000805DB" w:rsidP="000805DB">
      <w:pPr>
        <w:rPr>
          <w:del w:id="18822" w:author="Rapporteur" w:date="2018-07-10T10:23:00Z"/>
          <w:noProof/>
          <w:highlight w:val="cyan"/>
        </w:rPr>
      </w:pPr>
    </w:p>
    <w:p w14:paraId="3FD8D9F3" w14:textId="77777777" w:rsidR="000805DB" w:rsidRPr="00390CF2" w:rsidRDefault="000805DB" w:rsidP="000805DB">
      <w:pPr>
        <w:pStyle w:val="Heading2"/>
        <w:rPr>
          <w:noProof/>
          <w:highlight w:val="cyan"/>
        </w:rPr>
      </w:pPr>
      <w:bookmarkStart w:id="18823" w:name="_Toc510018776"/>
      <w:r w:rsidRPr="00390CF2">
        <w:rPr>
          <w:noProof/>
          <w:highlight w:val="cyan"/>
        </w:rPr>
        <w:t>11.3</w:t>
      </w:r>
      <w:r w:rsidRPr="00390CF2">
        <w:rPr>
          <w:noProof/>
          <w:highlight w:val="cyan"/>
        </w:rPr>
        <w:tab/>
        <w:t>Inter-node RRC information element definitions</w:t>
      </w:r>
      <w:bookmarkEnd w:id="18823"/>
    </w:p>
    <w:p w14:paraId="7D2E22A1" w14:textId="77777777" w:rsidR="000805DB" w:rsidRPr="00390CF2" w:rsidRDefault="000805DB" w:rsidP="000805DB">
      <w:pPr>
        <w:rPr>
          <w:highlight w:val="cyan"/>
        </w:rPr>
      </w:pPr>
    </w:p>
    <w:p w14:paraId="6DF37525" w14:textId="77777777" w:rsidR="000805DB" w:rsidRPr="00390CF2" w:rsidRDefault="000805DB" w:rsidP="000805DB">
      <w:pPr>
        <w:pStyle w:val="Heading2"/>
        <w:rPr>
          <w:highlight w:val="cyan"/>
        </w:rPr>
      </w:pPr>
      <w:bookmarkStart w:id="1882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24"/>
    </w:p>
    <w:p w14:paraId="2FE1F39E" w14:textId="77777777" w:rsidR="000805DB" w:rsidRPr="00390CF2" w:rsidRDefault="000805DB" w:rsidP="000805DB">
      <w:pPr>
        <w:pStyle w:val="Heading4"/>
        <w:rPr>
          <w:highlight w:val="cyan"/>
        </w:rPr>
      </w:pPr>
      <w:bookmarkStart w:id="18825" w:name="_Toc510018779"/>
      <w:r w:rsidRPr="00390CF2">
        <w:rPr>
          <w:highlight w:val="cyan"/>
        </w:rPr>
        <w:t>–</w:t>
      </w:r>
      <w:r w:rsidRPr="00390CF2">
        <w:rPr>
          <w:highlight w:val="cyan"/>
        </w:rPr>
        <w:tab/>
        <w:t>Multiplicity and type constraints definitions</w:t>
      </w:r>
      <w:bookmarkEnd w:id="18825"/>
    </w:p>
    <w:p w14:paraId="0A4BD2E3"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19E603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82D28FE" w14:textId="77777777" w:rsidR="000805DB" w:rsidRPr="00390CF2" w:rsidRDefault="000805DB" w:rsidP="000805DB">
      <w:pPr>
        <w:pStyle w:val="PL"/>
        <w:rPr>
          <w:highlight w:val="cyan"/>
          <w:lang w:eastAsia="en-US"/>
        </w:rPr>
      </w:pPr>
    </w:p>
    <w:p w14:paraId="678A575C"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1466260"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438E3AD"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58345C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818CCA5" w14:textId="77777777" w:rsidR="000805DB" w:rsidRPr="00390CF2" w:rsidRDefault="000805DB" w:rsidP="000805DB">
      <w:pPr>
        <w:pStyle w:val="PL"/>
        <w:rPr>
          <w:highlight w:val="cyan"/>
          <w:lang w:eastAsia="en-US"/>
        </w:rPr>
      </w:pPr>
    </w:p>
    <w:p w14:paraId="5A6F9840"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0630C5F1" w14:textId="77777777" w:rsidR="000805DB" w:rsidRPr="00390CF2" w:rsidRDefault="000805DB" w:rsidP="000805DB">
      <w:pPr>
        <w:pStyle w:val="PL"/>
        <w:rPr>
          <w:color w:val="808080"/>
          <w:highlight w:val="cyan"/>
        </w:rPr>
      </w:pPr>
      <w:r w:rsidRPr="00390CF2">
        <w:rPr>
          <w:color w:val="808080"/>
          <w:highlight w:val="cyan"/>
        </w:rPr>
        <w:t>-- ASN1STOP</w:t>
      </w:r>
    </w:p>
    <w:p w14:paraId="1826573D" w14:textId="77777777" w:rsidR="000805DB" w:rsidRPr="00390CF2" w:rsidRDefault="000805DB" w:rsidP="000805DB">
      <w:pPr>
        <w:rPr>
          <w:highlight w:val="cyan"/>
        </w:rPr>
      </w:pPr>
    </w:p>
    <w:p w14:paraId="11ED8AD7" w14:textId="77777777" w:rsidR="000805DB" w:rsidRPr="00390CF2" w:rsidRDefault="000805DB" w:rsidP="000805DB">
      <w:pPr>
        <w:pStyle w:val="Heading4"/>
        <w:rPr>
          <w:highlight w:val="cyan"/>
        </w:rPr>
      </w:pPr>
      <w:bookmarkStart w:id="1882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26"/>
    </w:p>
    <w:p w14:paraId="60F41F1D" w14:textId="77777777" w:rsidR="000805DB" w:rsidRPr="00390CF2" w:rsidRDefault="000805DB" w:rsidP="000805DB">
      <w:pPr>
        <w:pStyle w:val="PL"/>
        <w:rPr>
          <w:color w:val="808080"/>
          <w:highlight w:val="cyan"/>
        </w:rPr>
      </w:pPr>
      <w:r w:rsidRPr="00390CF2">
        <w:rPr>
          <w:color w:val="808080"/>
          <w:highlight w:val="cyan"/>
        </w:rPr>
        <w:t>-- ASN1START</w:t>
      </w:r>
    </w:p>
    <w:p w14:paraId="105A808B"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7B020246" w14:textId="77777777" w:rsidR="000805DB" w:rsidRPr="00390CF2" w:rsidRDefault="000805DB" w:rsidP="000805DB">
      <w:pPr>
        <w:pStyle w:val="PL"/>
        <w:rPr>
          <w:highlight w:val="cyan"/>
        </w:rPr>
      </w:pPr>
    </w:p>
    <w:p w14:paraId="171E36F6" w14:textId="77777777" w:rsidR="000805DB" w:rsidRPr="00390CF2" w:rsidRDefault="000805DB" w:rsidP="000805DB">
      <w:pPr>
        <w:pStyle w:val="PL"/>
        <w:rPr>
          <w:highlight w:val="cyan"/>
        </w:rPr>
      </w:pPr>
      <w:r w:rsidRPr="00390CF2">
        <w:rPr>
          <w:highlight w:val="cyan"/>
        </w:rPr>
        <w:t>END</w:t>
      </w:r>
    </w:p>
    <w:p w14:paraId="7D2F34D5" w14:textId="77777777" w:rsidR="000805DB" w:rsidRPr="00390CF2" w:rsidRDefault="000805DB" w:rsidP="000805DB">
      <w:pPr>
        <w:pStyle w:val="PL"/>
        <w:rPr>
          <w:highlight w:val="cyan"/>
        </w:rPr>
      </w:pPr>
    </w:p>
    <w:p w14:paraId="170ADBCC"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169EE3E0" w14:textId="77777777" w:rsidR="000805DB" w:rsidRPr="00390CF2" w:rsidRDefault="000805DB" w:rsidP="000805DB">
      <w:pPr>
        <w:pStyle w:val="PL"/>
        <w:rPr>
          <w:color w:val="808080"/>
          <w:highlight w:val="cyan"/>
        </w:rPr>
      </w:pPr>
      <w:r w:rsidRPr="00390CF2">
        <w:rPr>
          <w:color w:val="808080"/>
          <w:highlight w:val="cyan"/>
        </w:rPr>
        <w:t>-- ASN1STOP</w:t>
      </w:r>
    </w:p>
    <w:p w14:paraId="6898B5C8" w14:textId="77777777" w:rsidR="000805DB" w:rsidRPr="00390CF2" w:rsidRDefault="000805DB" w:rsidP="000805DB">
      <w:pPr>
        <w:rPr>
          <w:highlight w:val="cyan"/>
        </w:rPr>
      </w:pPr>
    </w:p>
    <w:p w14:paraId="45829658" w14:textId="77777777" w:rsidR="000805DB" w:rsidRPr="00390CF2" w:rsidRDefault="000805DB" w:rsidP="000805DB">
      <w:pPr>
        <w:pStyle w:val="Heading1"/>
        <w:rPr>
          <w:highlight w:val="cyan"/>
        </w:rPr>
      </w:pPr>
      <w:r w:rsidRPr="00390CF2">
        <w:rPr>
          <w:highlight w:val="cyan"/>
        </w:rPr>
        <w:br w:type="page"/>
      </w:r>
      <w:bookmarkStart w:id="18827" w:name="_Toc510018781"/>
      <w:r w:rsidRPr="00390CF2">
        <w:rPr>
          <w:highlight w:val="cyan"/>
        </w:rPr>
        <w:t>12</w:t>
      </w:r>
      <w:r w:rsidRPr="00390CF2">
        <w:rPr>
          <w:highlight w:val="cyan"/>
        </w:rPr>
        <w:tab/>
      </w:r>
      <w:r w:rsidRPr="00390CF2">
        <w:rPr>
          <w:szCs w:val="36"/>
          <w:highlight w:val="cyan"/>
        </w:rPr>
        <w:t>Processing delay requirements for RRC procedures</w:t>
      </w:r>
      <w:bookmarkEnd w:id="18827"/>
    </w:p>
    <w:p w14:paraId="3DCE7BE5"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573D66F" w14:textId="77777777" w:rsidR="000805DB" w:rsidRPr="00390CF2" w:rsidRDefault="000805DB" w:rsidP="000805DB">
      <w:pPr>
        <w:pStyle w:val="TH"/>
        <w:rPr>
          <w:highlight w:val="cyan"/>
        </w:rPr>
      </w:pPr>
      <w:r w:rsidRPr="00390CF2">
        <w:rPr>
          <w:highlight w:val="cyan"/>
        </w:rPr>
        <w:object w:dxaOrig="8175" w:dyaOrig="2730" w14:anchorId="207DD9B5">
          <v:shape id="_x0000_i1094" type="#_x0000_t75" style="width:410.95pt;height:139pt" o:ole="">
            <v:imagedata r:id="rId157" o:title=""/>
          </v:shape>
          <o:OLEObject Type="Embed" ProgID="VisioViewer.Viewer.1" ShapeID="_x0000_i1094" DrawAspect="Content" ObjectID="_1595386113" r:id="rId158"/>
        </w:object>
      </w:r>
    </w:p>
    <w:p w14:paraId="37F63CC9" w14:textId="77777777" w:rsidR="000805DB" w:rsidRPr="00390CF2" w:rsidRDefault="000805DB" w:rsidP="000805DB">
      <w:pPr>
        <w:pStyle w:val="TF"/>
        <w:rPr>
          <w:highlight w:val="cyan"/>
        </w:rPr>
      </w:pPr>
      <w:r w:rsidRPr="00390CF2">
        <w:rPr>
          <w:highlight w:val="cyan"/>
        </w:rPr>
        <w:t>Figure 11.2-1: Illustration of RRC procedure delay</w:t>
      </w:r>
    </w:p>
    <w:p w14:paraId="7C86CA6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F3A8D2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A0FB40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277A258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3FE22E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178DCB9E"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5C91BC1" w14:textId="77777777" w:rsidR="000805DB" w:rsidRPr="00390CF2" w:rsidRDefault="000805DB" w:rsidP="00526540">
            <w:pPr>
              <w:pStyle w:val="TAH"/>
              <w:rPr>
                <w:highlight w:val="cyan"/>
              </w:rPr>
            </w:pPr>
            <w:r w:rsidRPr="00390CF2">
              <w:rPr>
                <w:highlight w:val="cyan"/>
              </w:rPr>
              <w:t>Notes</w:t>
            </w:r>
          </w:p>
        </w:tc>
      </w:tr>
      <w:tr w:rsidR="000805DB" w:rsidRPr="00390CF2" w14:paraId="143C9FFA"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44633C4"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131B0FBE"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4D1EF04" w14:textId="77777777" w:rsidR="000805DB" w:rsidRPr="00390CF2" w:rsidRDefault="000805DB" w:rsidP="00526540">
            <w:pPr>
              <w:pStyle w:val="TAL"/>
              <w:rPr>
                <w:highlight w:val="cyan"/>
                <w:lang w:eastAsia="en-GB"/>
              </w:rPr>
            </w:pPr>
            <w:r w:rsidRPr="00390CF2">
              <w:rPr>
                <w:highlight w:val="cyan"/>
                <w:lang w:eastAsia="en-GB"/>
              </w:rPr>
              <w:t>RRC reconfiguration</w:t>
            </w:r>
          </w:p>
          <w:p w14:paraId="34CB6B4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AE07D1A"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12C529F"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C6A611F"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481CC76A" w14:textId="77777777" w:rsidR="000805DB" w:rsidRPr="00390CF2" w:rsidRDefault="000805DB" w:rsidP="00526540">
            <w:pPr>
              <w:pStyle w:val="TAL"/>
              <w:rPr>
                <w:highlight w:val="cyan"/>
                <w:lang w:eastAsia="en-GB"/>
              </w:rPr>
            </w:pPr>
          </w:p>
        </w:tc>
      </w:tr>
    </w:tbl>
    <w:p w14:paraId="1037A486" w14:textId="77777777" w:rsidR="000805DB" w:rsidRPr="00390CF2" w:rsidRDefault="000805DB" w:rsidP="000805DB">
      <w:pPr>
        <w:rPr>
          <w:highlight w:val="cyan"/>
        </w:rPr>
      </w:pPr>
    </w:p>
    <w:p w14:paraId="41AF5A82" w14:textId="77777777" w:rsidR="000805DB" w:rsidRPr="00390CF2" w:rsidRDefault="000805DB" w:rsidP="000805DB">
      <w:pPr>
        <w:pStyle w:val="Heading8"/>
        <w:rPr>
          <w:highlight w:val="cyan"/>
        </w:rPr>
      </w:pPr>
      <w:bookmarkStart w:id="18828" w:name="_Toc510018782"/>
      <w:bookmarkStart w:id="18829" w:name="historyclause"/>
      <w:r w:rsidRPr="00390CF2">
        <w:rPr>
          <w:highlight w:val="cyan"/>
        </w:rPr>
        <w:t>Annex A (informative):</w:t>
      </w:r>
      <w:r w:rsidRPr="00390CF2">
        <w:rPr>
          <w:highlight w:val="cyan"/>
        </w:rPr>
        <w:tab/>
        <w:t>Guidelines, mainly on use of ASN.1</w:t>
      </w:r>
      <w:bookmarkEnd w:id="18828"/>
    </w:p>
    <w:p w14:paraId="7F2FFF0B" w14:textId="77777777" w:rsidR="000805DB" w:rsidRPr="00390CF2" w:rsidRDefault="000805DB" w:rsidP="000805DB">
      <w:pPr>
        <w:pStyle w:val="Heading1"/>
        <w:rPr>
          <w:highlight w:val="cyan"/>
        </w:rPr>
      </w:pPr>
      <w:bookmarkStart w:id="18830" w:name="_Toc510018783"/>
      <w:r w:rsidRPr="00390CF2">
        <w:rPr>
          <w:highlight w:val="cyan"/>
        </w:rPr>
        <w:t>A.1</w:t>
      </w:r>
      <w:r w:rsidRPr="00390CF2">
        <w:rPr>
          <w:highlight w:val="cyan"/>
        </w:rPr>
        <w:tab/>
        <w:t>Introduction</w:t>
      </w:r>
      <w:bookmarkEnd w:id="18830"/>
    </w:p>
    <w:p w14:paraId="6F5856A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B0263FF" w14:textId="77777777" w:rsidR="000805DB" w:rsidRPr="00390CF2" w:rsidRDefault="000805DB" w:rsidP="000805DB">
      <w:pPr>
        <w:pStyle w:val="Heading1"/>
        <w:rPr>
          <w:highlight w:val="cyan"/>
        </w:rPr>
      </w:pPr>
      <w:bookmarkStart w:id="18831" w:name="_Toc510018784"/>
      <w:r w:rsidRPr="00390CF2">
        <w:rPr>
          <w:highlight w:val="cyan"/>
        </w:rPr>
        <w:t>A.2</w:t>
      </w:r>
      <w:r w:rsidRPr="00390CF2">
        <w:rPr>
          <w:highlight w:val="cyan"/>
        </w:rPr>
        <w:tab/>
        <w:t>Procedural specification</w:t>
      </w:r>
      <w:bookmarkEnd w:id="18831"/>
    </w:p>
    <w:p w14:paraId="15C3012F" w14:textId="77777777" w:rsidR="000805DB" w:rsidRPr="00390CF2" w:rsidRDefault="000805DB" w:rsidP="000805DB">
      <w:pPr>
        <w:pStyle w:val="Heading2"/>
        <w:rPr>
          <w:highlight w:val="cyan"/>
        </w:rPr>
      </w:pPr>
      <w:bookmarkStart w:id="18832" w:name="_Toc510018785"/>
      <w:r w:rsidRPr="00390CF2">
        <w:rPr>
          <w:highlight w:val="cyan"/>
        </w:rPr>
        <w:t>A.2.1</w:t>
      </w:r>
      <w:r w:rsidRPr="00390CF2">
        <w:rPr>
          <w:highlight w:val="cyan"/>
        </w:rPr>
        <w:tab/>
        <w:t>General principles</w:t>
      </w:r>
      <w:bookmarkEnd w:id="18832"/>
    </w:p>
    <w:p w14:paraId="75112FD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F65BED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D576006"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C0BB42D" w14:textId="77777777" w:rsidR="000805DB" w:rsidRPr="00390CF2" w:rsidRDefault="000805DB" w:rsidP="000805DB">
      <w:pPr>
        <w:pStyle w:val="Heading2"/>
        <w:rPr>
          <w:highlight w:val="cyan"/>
        </w:rPr>
      </w:pPr>
      <w:bookmarkStart w:id="18833" w:name="_Toc510018786"/>
      <w:r w:rsidRPr="00390CF2">
        <w:rPr>
          <w:highlight w:val="cyan"/>
        </w:rPr>
        <w:t>A.2.2</w:t>
      </w:r>
      <w:r w:rsidRPr="00390CF2">
        <w:rPr>
          <w:highlight w:val="cyan"/>
        </w:rPr>
        <w:tab/>
        <w:t>More detailed aspects</w:t>
      </w:r>
      <w:bookmarkEnd w:id="18833"/>
    </w:p>
    <w:p w14:paraId="780BEEB2" w14:textId="77777777" w:rsidR="000805DB" w:rsidRPr="00390CF2" w:rsidRDefault="000805DB" w:rsidP="000805DB">
      <w:pPr>
        <w:rPr>
          <w:highlight w:val="cyan"/>
        </w:rPr>
      </w:pPr>
      <w:r w:rsidRPr="00390CF2">
        <w:rPr>
          <w:highlight w:val="cyan"/>
        </w:rPr>
        <w:t>The following more detailed conventions should be used:</w:t>
      </w:r>
    </w:p>
    <w:p w14:paraId="7CD1266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BA8A6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55C03DB"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60CC731"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428C72"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B12F5F6" w14:textId="77777777" w:rsidR="000805DB" w:rsidRPr="00390CF2" w:rsidRDefault="000805DB" w:rsidP="000805DB">
      <w:pPr>
        <w:pStyle w:val="Heading1"/>
        <w:rPr>
          <w:highlight w:val="cyan"/>
        </w:rPr>
      </w:pPr>
      <w:bookmarkStart w:id="18834" w:name="_Toc510018787"/>
      <w:r w:rsidRPr="00390CF2">
        <w:rPr>
          <w:highlight w:val="cyan"/>
        </w:rPr>
        <w:t>A.3</w:t>
      </w:r>
      <w:r w:rsidRPr="00390CF2">
        <w:rPr>
          <w:highlight w:val="cyan"/>
        </w:rPr>
        <w:tab/>
        <w:t>PDU specification</w:t>
      </w:r>
      <w:bookmarkEnd w:id="18834"/>
    </w:p>
    <w:p w14:paraId="0172C4A6" w14:textId="77777777" w:rsidR="000805DB" w:rsidRPr="00390CF2" w:rsidRDefault="000805DB" w:rsidP="000805DB">
      <w:pPr>
        <w:pStyle w:val="Heading2"/>
        <w:rPr>
          <w:highlight w:val="cyan"/>
        </w:rPr>
      </w:pPr>
      <w:bookmarkStart w:id="18835" w:name="_Toc510018788"/>
      <w:r w:rsidRPr="00390CF2">
        <w:rPr>
          <w:highlight w:val="cyan"/>
        </w:rPr>
        <w:t>A.3.1</w:t>
      </w:r>
      <w:r w:rsidRPr="00390CF2">
        <w:rPr>
          <w:highlight w:val="cyan"/>
        </w:rPr>
        <w:tab/>
        <w:t>General principles</w:t>
      </w:r>
      <w:bookmarkEnd w:id="18835"/>
    </w:p>
    <w:p w14:paraId="2AEEC576" w14:textId="77777777" w:rsidR="000805DB" w:rsidRPr="00390CF2" w:rsidRDefault="000805DB" w:rsidP="000805DB">
      <w:pPr>
        <w:pStyle w:val="Heading3"/>
        <w:rPr>
          <w:highlight w:val="cyan"/>
        </w:rPr>
      </w:pPr>
      <w:bookmarkStart w:id="18836" w:name="_Toc510018789"/>
      <w:r w:rsidRPr="00390CF2">
        <w:rPr>
          <w:highlight w:val="cyan"/>
        </w:rPr>
        <w:t>A.3.1.1</w:t>
      </w:r>
      <w:r w:rsidRPr="00390CF2">
        <w:rPr>
          <w:highlight w:val="cyan"/>
        </w:rPr>
        <w:tab/>
        <w:t>ASN.1 sections</w:t>
      </w:r>
      <w:bookmarkEnd w:id="18836"/>
    </w:p>
    <w:p w14:paraId="2519F95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07F49CB"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E3EE85E"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E654AD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EF615FD" w14:textId="77777777" w:rsidR="000805DB" w:rsidRPr="00390CF2" w:rsidRDefault="000805DB" w:rsidP="000805DB">
      <w:pPr>
        <w:rPr>
          <w:highlight w:val="cyan"/>
        </w:rPr>
      </w:pPr>
      <w:r w:rsidRPr="00390CF2">
        <w:rPr>
          <w:highlight w:val="cyan"/>
        </w:rPr>
        <w:t>Similarly, each ASN.1 section ends with the following:</w:t>
      </w:r>
    </w:p>
    <w:p w14:paraId="41B687F7"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28AEEB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6F4B01A" w14:textId="77777777" w:rsidR="000805DB" w:rsidRPr="00390CF2" w:rsidRDefault="000805DB" w:rsidP="000805DB">
      <w:pPr>
        <w:rPr>
          <w:highlight w:val="cyan"/>
        </w:rPr>
      </w:pPr>
      <w:r w:rsidRPr="00390CF2">
        <w:rPr>
          <w:highlight w:val="cyan"/>
        </w:rPr>
        <w:t>This results in the following tags:</w:t>
      </w:r>
    </w:p>
    <w:p w14:paraId="2414DC8B" w14:textId="77777777" w:rsidR="000805DB" w:rsidRPr="00390CF2" w:rsidRDefault="000805DB" w:rsidP="000805DB">
      <w:pPr>
        <w:pStyle w:val="PL"/>
        <w:rPr>
          <w:color w:val="808080"/>
          <w:highlight w:val="cyan"/>
        </w:rPr>
      </w:pPr>
      <w:r w:rsidRPr="00390CF2">
        <w:rPr>
          <w:color w:val="808080"/>
          <w:highlight w:val="cyan"/>
        </w:rPr>
        <w:t>-- ASN1START</w:t>
      </w:r>
    </w:p>
    <w:p w14:paraId="4F5D8727"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5216C805" w14:textId="77777777" w:rsidR="000805DB" w:rsidRPr="00390CF2" w:rsidRDefault="000805DB" w:rsidP="000805DB">
      <w:pPr>
        <w:pStyle w:val="PL"/>
        <w:rPr>
          <w:highlight w:val="cyan"/>
        </w:rPr>
      </w:pPr>
    </w:p>
    <w:p w14:paraId="4F0454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4263B5E" w14:textId="77777777" w:rsidR="000805DB" w:rsidRPr="00390CF2" w:rsidRDefault="000805DB" w:rsidP="000805DB">
      <w:pPr>
        <w:pStyle w:val="PL"/>
        <w:rPr>
          <w:color w:val="808080"/>
          <w:highlight w:val="cyan"/>
        </w:rPr>
      </w:pPr>
      <w:r w:rsidRPr="00390CF2">
        <w:rPr>
          <w:color w:val="808080"/>
          <w:highlight w:val="cyan"/>
        </w:rPr>
        <w:t>-- ASN1STOP</w:t>
      </w:r>
    </w:p>
    <w:p w14:paraId="79C08A71" w14:textId="77777777" w:rsidR="000805DB" w:rsidRPr="00390CF2" w:rsidRDefault="000805DB" w:rsidP="000805DB">
      <w:pPr>
        <w:rPr>
          <w:highlight w:val="cyan"/>
        </w:rPr>
      </w:pPr>
    </w:p>
    <w:p w14:paraId="6A8C16A5"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B4DB30D"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EDABDE9" w14:textId="77777777" w:rsidR="000805DB" w:rsidRPr="00390CF2" w:rsidRDefault="000805DB" w:rsidP="000805DB">
      <w:pPr>
        <w:pStyle w:val="Heading3"/>
        <w:rPr>
          <w:highlight w:val="cyan"/>
        </w:rPr>
      </w:pPr>
      <w:bookmarkStart w:id="18837" w:name="_Toc510018790"/>
      <w:r w:rsidRPr="00390CF2">
        <w:rPr>
          <w:highlight w:val="cyan"/>
        </w:rPr>
        <w:t>A.3.1.2</w:t>
      </w:r>
      <w:r w:rsidRPr="00390CF2">
        <w:rPr>
          <w:highlight w:val="cyan"/>
        </w:rPr>
        <w:tab/>
        <w:t>ASN.1 identifier naming conventions</w:t>
      </w:r>
      <w:bookmarkEnd w:id="18837"/>
    </w:p>
    <w:p w14:paraId="78B4525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8C86E8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C4552CF"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0A86D5A0"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1BE0981"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227F846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11079560"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FA468F"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E71CF1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F236C6C"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D031964"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0512C6C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F1E6F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D36A98A"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3E19D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5FE01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5247D2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13CADC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2E6CC"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6CE93E"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4FA187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E3F60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631822"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5D2759B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66B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BFEE86C"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FAAACB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A8BFB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9CF4583"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165CF12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B111E4"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1084C1D"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AA9A18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9BCE8B"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24F638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00D77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A7C64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76EC8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7AB63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A62799"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44A10F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68603B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AD42E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FED9454"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E0BD0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DC2C2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F97F6B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02C4E0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144DC"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47B7B0C"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6A05AA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B9639D"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92F636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517BB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9EE8"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A493233"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4F729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2CEB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74108B0"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98500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F9F3E7"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80EC413"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2F9D4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82EB6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F8EC3CA"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45CA6D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194F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CC9429"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A2F5D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A2814"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6605F2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489F93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2FF8EA"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6D13D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EB7E9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CE36F"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10DEFDE"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02B95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8A47A9"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3EC0294"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05A84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1AB4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959AA5" w14:textId="77777777" w:rsidR="000805DB" w:rsidRPr="00390CF2" w:rsidRDefault="000805DB" w:rsidP="00526540">
            <w:pPr>
              <w:pStyle w:val="TAL"/>
              <w:rPr>
                <w:highlight w:val="cyan"/>
                <w:lang w:eastAsia="en-GB"/>
              </w:rPr>
            </w:pPr>
            <w:r w:rsidRPr="00390CF2">
              <w:rPr>
                <w:highlight w:val="cyan"/>
                <w:lang w:eastAsia="en-GB"/>
              </w:rPr>
              <w:t>Uplink</w:t>
            </w:r>
          </w:p>
        </w:tc>
      </w:tr>
    </w:tbl>
    <w:p w14:paraId="4BA89CE1" w14:textId="77777777" w:rsidR="000805DB" w:rsidRPr="00390CF2" w:rsidRDefault="000805DB" w:rsidP="000805DB">
      <w:pPr>
        <w:rPr>
          <w:highlight w:val="cyan"/>
        </w:rPr>
      </w:pPr>
    </w:p>
    <w:p w14:paraId="1E97483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CBA5613" w14:textId="77777777" w:rsidR="000805DB" w:rsidRPr="00390CF2" w:rsidRDefault="000805DB" w:rsidP="000805DB">
      <w:pPr>
        <w:pStyle w:val="Heading3"/>
        <w:rPr>
          <w:highlight w:val="cyan"/>
        </w:rPr>
      </w:pPr>
      <w:bookmarkStart w:id="18838" w:name="_Toc510018791"/>
      <w:r w:rsidRPr="00390CF2">
        <w:rPr>
          <w:highlight w:val="cyan"/>
        </w:rPr>
        <w:t>A.3.1.3</w:t>
      </w:r>
      <w:r w:rsidRPr="00390CF2">
        <w:rPr>
          <w:highlight w:val="cyan"/>
        </w:rPr>
        <w:tab/>
        <w:t>Text references using ASN.1 identifiers</w:t>
      </w:r>
      <w:bookmarkEnd w:id="18838"/>
    </w:p>
    <w:p w14:paraId="0384E6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1C8D8C4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4B96E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57E9C3BC" w14:textId="77777777" w:rsidR="000805DB" w:rsidRPr="00390CF2" w:rsidRDefault="000805DB" w:rsidP="000805DB">
      <w:pPr>
        <w:pStyle w:val="PL"/>
        <w:rPr>
          <w:color w:val="808080"/>
          <w:highlight w:val="cyan"/>
        </w:rPr>
      </w:pPr>
      <w:r w:rsidRPr="00390CF2">
        <w:rPr>
          <w:color w:val="808080"/>
          <w:highlight w:val="cyan"/>
        </w:rPr>
        <w:t>-- /example/ ASN1START</w:t>
      </w:r>
    </w:p>
    <w:p w14:paraId="3E06E1A2" w14:textId="77777777" w:rsidR="000805DB" w:rsidRPr="00390CF2" w:rsidRDefault="000805DB" w:rsidP="000805DB">
      <w:pPr>
        <w:pStyle w:val="PL"/>
        <w:rPr>
          <w:highlight w:val="cyan"/>
        </w:rPr>
      </w:pPr>
    </w:p>
    <w:p w14:paraId="290AD1A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8D5CC"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CEB17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27A67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CDE10CA"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6E3719EE"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2EAA5B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0EE51B41" w14:textId="77777777" w:rsidR="000805DB" w:rsidRPr="00390CF2" w:rsidRDefault="000805DB" w:rsidP="000805DB">
      <w:pPr>
        <w:pStyle w:val="PL"/>
        <w:rPr>
          <w:highlight w:val="cyan"/>
        </w:rPr>
      </w:pPr>
      <w:r w:rsidRPr="00390CF2">
        <w:rPr>
          <w:highlight w:val="cyan"/>
        </w:rPr>
        <w:t>}</w:t>
      </w:r>
    </w:p>
    <w:p w14:paraId="06534D0E" w14:textId="77777777" w:rsidR="000805DB" w:rsidRPr="00390CF2" w:rsidRDefault="000805DB" w:rsidP="000805DB">
      <w:pPr>
        <w:pStyle w:val="PL"/>
        <w:rPr>
          <w:highlight w:val="cyan"/>
        </w:rPr>
      </w:pPr>
    </w:p>
    <w:p w14:paraId="44BFCDA7" w14:textId="77777777" w:rsidR="000805DB" w:rsidRPr="00390CF2" w:rsidRDefault="000805DB" w:rsidP="000805DB">
      <w:pPr>
        <w:pStyle w:val="PL"/>
        <w:rPr>
          <w:color w:val="808080"/>
          <w:highlight w:val="cyan"/>
        </w:rPr>
      </w:pPr>
      <w:r w:rsidRPr="00390CF2">
        <w:rPr>
          <w:color w:val="808080"/>
          <w:highlight w:val="cyan"/>
        </w:rPr>
        <w:t>-- ASN1STOP</w:t>
      </w:r>
    </w:p>
    <w:p w14:paraId="0D416905" w14:textId="77777777" w:rsidR="000805DB" w:rsidRPr="00390CF2" w:rsidRDefault="000805DB" w:rsidP="000805DB">
      <w:pPr>
        <w:rPr>
          <w:highlight w:val="cyan"/>
        </w:rPr>
      </w:pPr>
    </w:p>
    <w:p w14:paraId="2166A721"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A266D4F"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F3C651D"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FFD54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03A643DD" w14:textId="77777777" w:rsidR="000805DB" w:rsidRPr="00390CF2" w:rsidRDefault="000805DB" w:rsidP="000805DB">
      <w:pPr>
        <w:pStyle w:val="Heading2"/>
        <w:rPr>
          <w:highlight w:val="cyan"/>
        </w:rPr>
      </w:pPr>
      <w:bookmarkStart w:id="18839" w:name="_Toc510018792"/>
      <w:r w:rsidRPr="00390CF2">
        <w:rPr>
          <w:highlight w:val="cyan"/>
        </w:rPr>
        <w:t>A.3.2</w:t>
      </w:r>
      <w:r w:rsidRPr="00390CF2">
        <w:rPr>
          <w:highlight w:val="cyan"/>
        </w:rPr>
        <w:tab/>
        <w:t>High-level message structure</w:t>
      </w:r>
      <w:bookmarkEnd w:id="18839"/>
    </w:p>
    <w:p w14:paraId="1C862FC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2E4C65A" w14:textId="77777777" w:rsidR="000805DB" w:rsidRPr="00390CF2" w:rsidRDefault="000805DB" w:rsidP="000805DB">
      <w:pPr>
        <w:pStyle w:val="PL"/>
        <w:rPr>
          <w:color w:val="808080"/>
          <w:highlight w:val="cyan"/>
        </w:rPr>
      </w:pPr>
      <w:r w:rsidRPr="00390CF2">
        <w:rPr>
          <w:color w:val="808080"/>
          <w:highlight w:val="cyan"/>
        </w:rPr>
        <w:t>-- /example/ ASN1START</w:t>
      </w:r>
    </w:p>
    <w:p w14:paraId="7D9A66B3" w14:textId="77777777" w:rsidR="000805DB" w:rsidRPr="00390CF2" w:rsidRDefault="000805DB" w:rsidP="000805DB">
      <w:pPr>
        <w:pStyle w:val="PL"/>
        <w:rPr>
          <w:highlight w:val="cyan"/>
        </w:rPr>
      </w:pPr>
    </w:p>
    <w:p w14:paraId="2762D278"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5311FBC"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89B367B" w14:textId="77777777" w:rsidR="000805DB" w:rsidRPr="00390CF2" w:rsidRDefault="000805DB" w:rsidP="000805DB">
      <w:pPr>
        <w:pStyle w:val="PL"/>
        <w:rPr>
          <w:highlight w:val="cyan"/>
        </w:rPr>
      </w:pPr>
      <w:r w:rsidRPr="00390CF2">
        <w:rPr>
          <w:highlight w:val="cyan"/>
        </w:rPr>
        <w:t>}</w:t>
      </w:r>
    </w:p>
    <w:p w14:paraId="1585D597" w14:textId="77777777" w:rsidR="000805DB" w:rsidRPr="00390CF2" w:rsidRDefault="000805DB" w:rsidP="000805DB">
      <w:pPr>
        <w:pStyle w:val="PL"/>
        <w:rPr>
          <w:highlight w:val="cyan"/>
        </w:rPr>
      </w:pPr>
    </w:p>
    <w:p w14:paraId="4A5FD194"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F7FEC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F69E6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5C274AB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A69B63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47FC86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538C7C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E54F08A"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B9CB06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5284A31"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5B30D6B" w14:textId="77777777" w:rsidR="000805DB" w:rsidRPr="00390CF2" w:rsidRDefault="000805DB" w:rsidP="000805DB">
      <w:pPr>
        <w:pStyle w:val="PL"/>
        <w:rPr>
          <w:highlight w:val="cyan"/>
        </w:rPr>
      </w:pPr>
      <w:r w:rsidRPr="00390CF2">
        <w:rPr>
          <w:highlight w:val="cyan"/>
        </w:rPr>
        <w:tab/>
        <w:t>},</w:t>
      </w:r>
    </w:p>
    <w:p w14:paraId="2116B6FC"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F76B7B6" w14:textId="77777777" w:rsidR="000805DB" w:rsidRPr="00390CF2" w:rsidRDefault="000805DB" w:rsidP="000805DB">
      <w:pPr>
        <w:pStyle w:val="PL"/>
        <w:rPr>
          <w:highlight w:val="cyan"/>
        </w:rPr>
      </w:pPr>
      <w:r w:rsidRPr="00390CF2">
        <w:rPr>
          <w:highlight w:val="cyan"/>
        </w:rPr>
        <w:t>}</w:t>
      </w:r>
    </w:p>
    <w:p w14:paraId="0872BCFA" w14:textId="77777777" w:rsidR="000805DB" w:rsidRPr="00390CF2" w:rsidRDefault="000805DB" w:rsidP="000805DB">
      <w:pPr>
        <w:pStyle w:val="PL"/>
        <w:rPr>
          <w:highlight w:val="cyan"/>
        </w:rPr>
      </w:pPr>
    </w:p>
    <w:p w14:paraId="34C8800A" w14:textId="77777777" w:rsidR="000805DB" w:rsidRPr="00390CF2" w:rsidRDefault="000805DB" w:rsidP="000805DB">
      <w:pPr>
        <w:pStyle w:val="PL"/>
        <w:rPr>
          <w:color w:val="808080"/>
          <w:highlight w:val="cyan"/>
        </w:rPr>
      </w:pPr>
      <w:r w:rsidRPr="00390CF2">
        <w:rPr>
          <w:color w:val="808080"/>
          <w:highlight w:val="cyan"/>
        </w:rPr>
        <w:t>-- ASN1STOP</w:t>
      </w:r>
    </w:p>
    <w:p w14:paraId="0AE4C279" w14:textId="77777777" w:rsidR="000805DB" w:rsidRPr="00390CF2" w:rsidRDefault="000805DB" w:rsidP="000805DB">
      <w:pPr>
        <w:rPr>
          <w:highlight w:val="cyan"/>
        </w:rPr>
      </w:pPr>
    </w:p>
    <w:p w14:paraId="0505505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37E7A57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4CC2D4B7"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9674333" w14:textId="77777777" w:rsidR="000805DB" w:rsidRPr="00390CF2" w:rsidRDefault="000805DB" w:rsidP="000805DB">
      <w:pPr>
        <w:pStyle w:val="Heading2"/>
        <w:rPr>
          <w:highlight w:val="cyan"/>
        </w:rPr>
      </w:pPr>
      <w:bookmarkStart w:id="18840" w:name="_Toc510018793"/>
      <w:r w:rsidRPr="00390CF2">
        <w:rPr>
          <w:highlight w:val="cyan"/>
        </w:rPr>
        <w:t>A.3.3</w:t>
      </w:r>
      <w:r w:rsidRPr="00390CF2">
        <w:rPr>
          <w:highlight w:val="cyan"/>
        </w:rPr>
        <w:tab/>
        <w:t>Message definition</w:t>
      </w:r>
      <w:bookmarkEnd w:id="18840"/>
    </w:p>
    <w:p w14:paraId="3989E9BF"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AD925A4" w14:textId="77777777" w:rsidR="000805DB" w:rsidRPr="00390CF2" w:rsidRDefault="000805DB" w:rsidP="000805DB">
      <w:pPr>
        <w:pStyle w:val="PL"/>
        <w:rPr>
          <w:color w:val="808080"/>
          <w:highlight w:val="cyan"/>
        </w:rPr>
      </w:pPr>
      <w:r w:rsidRPr="00390CF2">
        <w:rPr>
          <w:color w:val="808080"/>
          <w:highlight w:val="cyan"/>
        </w:rPr>
        <w:t>-- /example/ ASN1START</w:t>
      </w:r>
    </w:p>
    <w:p w14:paraId="7785FBF0" w14:textId="77777777" w:rsidR="000805DB" w:rsidRPr="00390CF2" w:rsidRDefault="000805DB" w:rsidP="000805DB">
      <w:pPr>
        <w:pStyle w:val="PL"/>
        <w:rPr>
          <w:highlight w:val="cyan"/>
        </w:rPr>
      </w:pPr>
    </w:p>
    <w:p w14:paraId="6A1F0DA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5C06C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97BE55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1A228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AB92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B2A87D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9A997F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A3707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19BCF4" w14:textId="77777777" w:rsidR="000805DB" w:rsidRPr="00390CF2" w:rsidRDefault="000805DB" w:rsidP="000805DB">
      <w:pPr>
        <w:pStyle w:val="PL"/>
        <w:rPr>
          <w:highlight w:val="cyan"/>
        </w:rPr>
      </w:pPr>
      <w:r w:rsidRPr="00390CF2">
        <w:rPr>
          <w:highlight w:val="cyan"/>
        </w:rPr>
        <w:tab/>
        <w:t>}</w:t>
      </w:r>
    </w:p>
    <w:p w14:paraId="1272C46B" w14:textId="77777777" w:rsidR="000805DB" w:rsidRPr="00390CF2" w:rsidRDefault="000805DB" w:rsidP="000805DB">
      <w:pPr>
        <w:pStyle w:val="PL"/>
        <w:rPr>
          <w:highlight w:val="cyan"/>
        </w:rPr>
      </w:pPr>
      <w:r w:rsidRPr="00390CF2">
        <w:rPr>
          <w:highlight w:val="cyan"/>
        </w:rPr>
        <w:t>}</w:t>
      </w:r>
    </w:p>
    <w:p w14:paraId="57E6064D" w14:textId="77777777" w:rsidR="000805DB" w:rsidRPr="00390CF2" w:rsidRDefault="000805DB" w:rsidP="000805DB">
      <w:pPr>
        <w:pStyle w:val="PL"/>
        <w:rPr>
          <w:highlight w:val="cyan"/>
        </w:rPr>
      </w:pPr>
    </w:p>
    <w:p w14:paraId="2E8C921D"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1CE29B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D2340C0" w14:textId="77777777" w:rsidR="000805DB" w:rsidRPr="00390CF2" w:rsidRDefault="000805DB" w:rsidP="000805DB">
      <w:pPr>
        <w:pStyle w:val="PL"/>
        <w:rPr>
          <w:highlight w:val="cyan"/>
        </w:rPr>
      </w:pPr>
      <w:r w:rsidRPr="00390CF2">
        <w:rPr>
          <w:highlight w:val="cyan"/>
        </w:rPr>
        <w:tab/>
        <w:t>...</w:t>
      </w:r>
    </w:p>
    <w:p w14:paraId="0C77D57A" w14:textId="77777777" w:rsidR="000805DB" w:rsidRPr="00390CF2" w:rsidRDefault="000805DB" w:rsidP="000805DB">
      <w:pPr>
        <w:pStyle w:val="PL"/>
        <w:rPr>
          <w:highlight w:val="cyan"/>
        </w:rPr>
      </w:pPr>
      <w:r w:rsidRPr="00390CF2">
        <w:rPr>
          <w:highlight w:val="cyan"/>
        </w:rPr>
        <w:t>}</w:t>
      </w:r>
    </w:p>
    <w:p w14:paraId="6C4566FC" w14:textId="77777777" w:rsidR="000805DB" w:rsidRPr="00390CF2" w:rsidRDefault="000805DB" w:rsidP="000805DB">
      <w:pPr>
        <w:pStyle w:val="PL"/>
        <w:rPr>
          <w:highlight w:val="cyan"/>
        </w:rPr>
      </w:pPr>
    </w:p>
    <w:p w14:paraId="3D8CBE32" w14:textId="77777777" w:rsidR="000805DB" w:rsidRPr="00390CF2" w:rsidRDefault="000805DB" w:rsidP="000805DB">
      <w:pPr>
        <w:pStyle w:val="PL"/>
        <w:rPr>
          <w:color w:val="808080"/>
          <w:highlight w:val="cyan"/>
        </w:rPr>
      </w:pPr>
      <w:r w:rsidRPr="00390CF2">
        <w:rPr>
          <w:color w:val="808080"/>
          <w:highlight w:val="cyan"/>
        </w:rPr>
        <w:t>-- ASN1STOP</w:t>
      </w:r>
    </w:p>
    <w:p w14:paraId="5B694653" w14:textId="77777777" w:rsidR="000805DB" w:rsidRPr="00390CF2" w:rsidRDefault="000805DB" w:rsidP="000805DB">
      <w:pPr>
        <w:rPr>
          <w:highlight w:val="cyan"/>
        </w:rPr>
      </w:pPr>
    </w:p>
    <w:p w14:paraId="70BBC6E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6ECA633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4CD99E"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50457BD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4AD6B4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5BF88FA0" w14:textId="77777777" w:rsidR="000805DB" w:rsidRPr="00390CF2" w:rsidRDefault="000805DB" w:rsidP="000805DB">
      <w:pPr>
        <w:pStyle w:val="PL"/>
        <w:rPr>
          <w:color w:val="808080"/>
          <w:highlight w:val="cyan"/>
        </w:rPr>
      </w:pPr>
      <w:r w:rsidRPr="00390CF2">
        <w:rPr>
          <w:color w:val="808080"/>
          <w:highlight w:val="cyan"/>
        </w:rPr>
        <w:t>-- /example/ ASN1START</w:t>
      </w:r>
    </w:p>
    <w:p w14:paraId="69AAE65B" w14:textId="77777777" w:rsidR="000805DB" w:rsidRPr="00390CF2" w:rsidRDefault="000805DB" w:rsidP="000805DB">
      <w:pPr>
        <w:pStyle w:val="PL"/>
        <w:rPr>
          <w:highlight w:val="cyan"/>
        </w:rPr>
      </w:pPr>
    </w:p>
    <w:p w14:paraId="5C542D3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24576FF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705B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6E9EF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0CD50D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72A7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39F52" w14:textId="77777777" w:rsidR="000805DB" w:rsidRPr="00390CF2" w:rsidRDefault="000805DB" w:rsidP="000805DB">
      <w:pPr>
        <w:pStyle w:val="PL"/>
        <w:rPr>
          <w:highlight w:val="cyan"/>
        </w:rPr>
      </w:pPr>
      <w:r w:rsidRPr="00390CF2">
        <w:rPr>
          <w:highlight w:val="cyan"/>
        </w:rPr>
        <w:tab/>
        <w:t>}</w:t>
      </w:r>
    </w:p>
    <w:p w14:paraId="5D83D4F2" w14:textId="77777777" w:rsidR="000805DB" w:rsidRPr="00390CF2" w:rsidRDefault="000805DB" w:rsidP="000805DB">
      <w:pPr>
        <w:pStyle w:val="PL"/>
        <w:rPr>
          <w:highlight w:val="cyan"/>
        </w:rPr>
      </w:pPr>
      <w:r w:rsidRPr="00390CF2">
        <w:rPr>
          <w:highlight w:val="cyan"/>
        </w:rPr>
        <w:t>}</w:t>
      </w:r>
    </w:p>
    <w:p w14:paraId="258D1EAF" w14:textId="77777777" w:rsidR="000805DB" w:rsidRPr="00390CF2" w:rsidRDefault="000805DB" w:rsidP="000805DB">
      <w:pPr>
        <w:pStyle w:val="PL"/>
        <w:rPr>
          <w:highlight w:val="cyan"/>
        </w:rPr>
      </w:pPr>
    </w:p>
    <w:p w14:paraId="31DEE017"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E4794E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B27D40F" w14:textId="77777777" w:rsidR="000805DB" w:rsidRPr="00390CF2" w:rsidRDefault="000805DB" w:rsidP="000805DB">
      <w:pPr>
        <w:pStyle w:val="PL"/>
        <w:rPr>
          <w:highlight w:val="cyan"/>
        </w:rPr>
      </w:pPr>
      <w:r w:rsidRPr="00390CF2">
        <w:rPr>
          <w:highlight w:val="cyan"/>
        </w:rPr>
        <w:tab/>
        <w:t>...</w:t>
      </w:r>
    </w:p>
    <w:p w14:paraId="31FF0623" w14:textId="77777777" w:rsidR="000805DB" w:rsidRPr="00390CF2" w:rsidRDefault="000805DB" w:rsidP="000805DB">
      <w:pPr>
        <w:pStyle w:val="PL"/>
        <w:rPr>
          <w:highlight w:val="cyan"/>
        </w:rPr>
      </w:pPr>
      <w:r w:rsidRPr="00390CF2">
        <w:rPr>
          <w:highlight w:val="cyan"/>
        </w:rPr>
        <w:t>}</w:t>
      </w:r>
    </w:p>
    <w:p w14:paraId="1F9B3985" w14:textId="77777777" w:rsidR="000805DB" w:rsidRPr="00390CF2" w:rsidRDefault="000805DB" w:rsidP="000805DB">
      <w:pPr>
        <w:pStyle w:val="PL"/>
        <w:rPr>
          <w:highlight w:val="cyan"/>
        </w:rPr>
      </w:pPr>
    </w:p>
    <w:p w14:paraId="20FA5DC3" w14:textId="77777777" w:rsidR="000805DB" w:rsidRPr="00390CF2" w:rsidRDefault="000805DB" w:rsidP="000805DB">
      <w:pPr>
        <w:pStyle w:val="PL"/>
        <w:rPr>
          <w:color w:val="808080"/>
          <w:highlight w:val="cyan"/>
        </w:rPr>
      </w:pPr>
      <w:r w:rsidRPr="00390CF2">
        <w:rPr>
          <w:color w:val="808080"/>
          <w:highlight w:val="cyan"/>
        </w:rPr>
        <w:t>-- ASN1STOP</w:t>
      </w:r>
    </w:p>
    <w:p w14:paraId="3FEBCF64" w14:textId="77777777" w:rsidR="000805DB" w:rsidRPr="00390CF2" w:rsidRDefault="000805DB" w:rsidP="000805DB">
      <w:pPr>
        <w:rPr>
          <w:highlight w:val="cyan"/>
        </w:rPr>
      </w:pPr>
    </w:p>
    <w:p w14:paraId="548009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E9A86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4EF14B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FBB13E" w14:textId="77777777" w:rsidR="000805DB" w:rsidRPr="00390CF2" w:rsidRDefault="000805DB" w:rsidP="000805DB">
      <w:pPr>
        <w:pStyle w:val="PL"/>
        <w:rPr>
          <w:color w:val="808080"/>
          <w:highlight w:val="cyan"/>
        </w:rPr>
      </w:pPr>
      <w:r w:rsidRPr="00390CF2">
        <w:rPr>
          <w:color w:val="808080"/>
          <w:highlight w:val="cyan"/>
        </w:rPr>
        <w:t>-- /example/ ASN1START</w:t>
      </w:r>
    </w:p>
    <w:p w14:paraId="5CCB4082" w14:textId="77777777" w:rsidR="000805DB" w:rsidRPr="00390CF2" w:rsidRDefault="000805DB" w:rsidP="000805DB">
      <w:pPr>
        <w:pStyle w:val="PL"/>
        <w:rPr>
          <w:highlight w:val="cyan"/>
        </w:rPr>
      </w:pPr>
    </w:p>
    <w:p w14:paraId="7C76A2C6"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F872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C01D649"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D86A1FB" w14:textId="77777777" w:rsidR="000805DB" w:rsidRPr="00390CF2" w:rsidRDefault="000805DB" w:rsidP="000805DB">
      <w:pPr>
        <w:pStyle w:val="PL"/>
        <w:rPr>
          <w:highlight w:val="cyan"/>
        </w:rPr>
      </w:pPr>
    </w:p>
    <w:p w14:paraId="610116F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D9DFAA" w14:textId="77777777" w:rsidR="000805DB" w:rsidRPr="00390CF2" w:rsidRDefault="000805DB" w:rsidP="000805DB">
      <w:pPr>
        <w:pStyle w:val="PL"/>
        <w:rPr>
          <w:highlight w:val="cyan"/>
        </w:rPr>
      </w:pPr>
      <w:r w:rsidRPr="00390CF2">
        <w:rPr>
          <w:highlight w:val="cyan"/>
        </w:rPr>
        <w:t>}</w:t>
      </w:r>
    </w:p>
    <w:p w14:paraId="1E663482" w14:textId="77777777" w:rsidR="000805DB" w:rsidRPr="00390CF2" w:rsidRDefault="000805DB" w:rsidP="000805DB">
      <w:pPr>
        <w:pStyle w:val="PL"/>
        <w:rPr>
          <w:highlight w:val="cyan"/>
        </w:rPr>
      </w:pPr>
    </w:p>
    <w:p w14:paraId="51F91819" w14:textId="77777777" w:rsidR="000805DB" w:rsidRPr="00390CF2" w:rsidRDefault="000805DB" w:rsidP="000805DB">
      <w:pPr>
        <w:pStyle w:val="PL"/>
        <w:rPr>
          <w:color w:val="808080"/>
          <w:highlight w:val="cyan"/>
        </w:rPr>
      </w:pPr>
      <w:r w:rsidRPr="00390CF2">
        <w:rPr>
          <w:color w:val="808080"/>
          <w:highlight w:val="cyan"/>
        </w:rPr>
        <w:t>-- ASN1STOP</w:t>
      </w:r>
    </w:p>
    <w:p w14:paraId="5C1E62C1" w14:textId="77777777" w:rsidR="000805DB" w:rsidRPr="00390CF2" w:rsidRDefault="000805DB" w:rsidP="000805DB">
      <w:pPr>
        <w:rPr>
          <w:highlight w:val="cyan"/>
        </w:rPr>
      </w:pPr>
    </w:p>
    <w:p w14:paraId="14BF60A1"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73C07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EAC42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46F54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AB8D3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4546339"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674110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F8687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DCC6CB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DBF3F19" w14:textId="77777777" w:rsidR="000805DB" w:rsidRPr="00390CF2" w:rsidRDefault="000805DB" w:rsidP="000805DB">
      <w:pPr>
        <w:rPr>
          <w:highlight w:val="cyan"/>
        </w:rPr>
      </w:pPr>
    </w:p>
    <w:p w14:paraId="4CE462F8"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0B5A978"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335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0B3B3B0" w14:textId="77777777" w:rsidR="000805DB" w:rsidRPr="00390CF2" w:rsidRDefault="000805DB" w:rsidP="000805DB">
      <w:pPr>
        <w:pStyle w:val="Heading2"/>
        <w:rPr>
          <w:highlight w:val="cyan"/>
        </w:rPr>
      </w:pPr>
      <w:bookmarkStart w:id="18841" w:name="_Toc510018794"/>
      <w:r w:rsidRPr="00390CF2">
        <w:rPr>
          <w:highlight w:val="cyan"/>
        </w:rPr>
        <w:t>A.3.4</w:t>
      </w:r>
      <w:r w:rsidRPr="00390CF2">
        <w:rPr>
          <w:highlight w:val="cyan"/>
        </w:rPr>
        <w:tab/>
        <w:t>Information elements</w:t>
      </w:r>
      <w:bookmarkEnd w:id="18841"/>
    </w:p>
    <w:p w14:paraId="4901487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46F6A5" w14:textId="77777777" w:rsidR="000805DB" w:rsidRPr="00390CF2" w:rsidRDefault="000805DB" w:rsidP="000805DB">
      <w:pPr>
        <w:pStyle w:val="PL"/>
        <w:rPr>
          <w:color w:val="808080"/>
          <w:highlight w:val="cyan"/>
        </w:rPr>
      </w:pPr>
      <w:r w:rsidRPr="00390CF2">
        <w:rPr>
          <w:color w:val="808080"/>
          <w:highlight w:val="cyan"/>
        </w:rPr>
        <w:t>-- /example/ ASN1START</w:t>
      </w:r>
    </w:p>
    <w:p w14:paraId="2A70EEDC" w14:textId="77777777" w:rsidR="000805DB" w:rsidRPr="00390CF2" w:rsidRDefault="000805DB" w:rsidP="000805DB">
      <w:pPr>
        <w:pStyle w:val="PL"/>
        <w:rPr>
          <w:highlight w:val="cyan"/>
        </w:rPr>
      </w:pPr>
    </w:p>
    <w:p w14:paraId="49883C5F"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0E92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E7DFC9A"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12505B97" w14:textId="77777777" w:rsidR="000805DB" w:rsidRPr="00390CF2" w:rsidRDefault="000805DB" w:rsidP="000805DB">
      <w:pPr>
        <w:pStyle w:val="PL"/>
        <w:rPr>
          <w:highlight w:val="cyan"/>
        </w:rPr>
      </w:pPr>
      <w:r w:rsidRPr="00390CF2">
        <w:rPr>
          <w:highlight w:val="cyan"/>
        </w:rPr>
        <w:t>}</w:t>
      </w:r>
    </w:p>
    <w:p w14:paraId="2FD679D0" w14:textId="77777777" w:rsidR="000805DB" w:rsidRPr="00390CF2" w:rsidRDefault="000805DB" w:rsidP="000805DB">
      <w:pPr>
        <w:pStyle w:val="PL"/>
        <w:rPr>
          <w:highlight w:val="cyan"/>
        </w:rPr>
      </w:pPr>
    </w:p>
    <w:p w14:paraId="520BDEC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D62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B7491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1EEFCCB" w14:textId="77777777" w:rsidR="000805DB" w:rsidRPr="00390CF2" w:rsidRDefault="000805DB" w:rsidP="000805DB">
      <w:pPr>
        <w:pStyle w:val="PL"/>
        <w:rPr>
          <w:highlight w:val="cyan"/>
        </w:rPr>
      </w:pPr>
      <w:r w:rsidRPr="00390CF2">
        <w:rPr>
          <w:highlight w:val="cyan"/>
        </w:rPr>
        <w:t>}</w:t>
      </w:r>
    </w:p>
    <w:p w14:paraId="0864BEB5" w14:textId="77777777" w:rsidR="000805DB" w:rsidRPr="00390CF2" w:rsidRDefault="000805DB" w:rsidP="000805DB">
      <w:pPr>
        <w:pStyle w:val="PL"/>
        <w:rPr>
          <w:highlight w:val="cyan"/>
        </w:rPr>
      </w:pPr>
    </w:p>
    <w:p w14:paraId="1BF4D9C2"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29D34"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B65906F"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262C32D"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E64872" w14:textId="77777777" w:rsidR="000805DB" w:rsidRPr="00390CF2" w:rsidRDefault="000805DB" w:rsidP="000805DB">
      <w:pPr>
        <w:pStyle w:val="PL"/>
        <w:rPr>
          <w:highlight w:val="cyan"/>
        </w:rPr>
      </w:pPr>
      <w:r w:rsidRPr="00390CF2">
        <w:rPr>
          <w:highlight w:val="cyan"/>
        </w:rPr>
        <w:t>}</w:t>
      </w:r>
    </w:p>
    <w:p w14:paraId="2A7638F9" w14:textId="77777777" w:rsidR="000805DB" w:rsidRPr="00390CF2" w:rsidRDefault="000805DB" w:rsidP="000805DB">
      <w:pPr>
        <w:pStyle w:val="PL"/>
        <w:rPr>
          <w:highlight w:val="cyan"/>
        </w:rPr>
      </w:pPr>
    </w:p>
    <w:p w14:paraId="1474702B" w14:textId="77777777" w:rsidR="000805DB" w:rsidRPr="00390CF2" w:rsidRDefault="000805DB" w:rsidP="000805DB">
      <w:pPr>
        <w:pStyle w:val="PL"/>
        <w:rPr>
          <w:color w:val="808080"/>
          <w:highlight w:val="cyan"/>
        </w:rPr>
      </w:pPr>
      <w:r w:rsidRPr="00390CF2">
        <w:rPr>
          <w:color w:val="808080"/>
          <w:highlight w:val="cyan"/>
        </w:rPr>
        <w:t>-- ASN1STOP</w:t>
      </w:r>
    </w:p>
    <w:p w14:paraId="51FFCE94" w14:textId="77777777" w:rsidR="000805DB" w:rsidRPr="00390CF2" w:rsidRDefault="000805DB" w:rsidP="000805DB">
      <w:pPr>
        <w:rPr>
          <w:iCs/>
          <w:highlight w:val="cyan"/>
        </w:rPr>
      </w:pPr>
    </w:p>
    <w:p w14:paraId="5DA4DD01"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8BF560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7F53AB72"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7E5260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CEFDC4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8E2DA3F"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DB9B2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30DBC8BD" w14:textId="77777777" w:rsidR="000805DB" w:rsidRPr="00390CF2" w:rsidRDefault="000805DB" w:rsidP="000805DB">
      <w:pPr>
        <w:pStyle w:val="Heading2"/>
        <w:rPr>
          <w:highlight w:val="cyan"/>
        </w:rPr>
      </w:pPr>
      <w:bookmarkStart w:id="18842" w:name="_Toc510018795"/>
      <w:r w:rsidRPr="00390CF2">
        <w:rPr>
          <w:highlight w:val="cyan"/>
        </w:rPr>
        <w:t>A.3.5</w:t>
      </w:r>
      <w:r w:rsidRPr="00390CF2">
        <w:rPr>
          <w:highlight w:val="cyan"/>
        </w:rPr>
        <w:tab/>
        <w:t>Fields with optional presence</w:t>
      </w:r>
      <w:bookmarkEnd w:id="18842"/>
    </w:p>
    <w:p w14:paraId="7AB0BC8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693D2D8E" w14:textId="77777777" w:rsidR="000805DB" w:rsidRPr="00390CF2" w:rsidRDefault="000805DB" w:rsidP="000805DB">
      <w:pPr>
        <w:pStyle w:val="PL"/>
        <w:rPr>
          <w:color w:val="808080"/>
          <w:highlight w:val="cyan"/>
        </w:rPr>
      </w:pPr>
      <w:r w:rsidRPr="00390CF2">
        <w:rPr>
          <w:color w:val="808080"/>
          <w:highlight w:val="cyan"/>
        </w:rPr>
        <w:t>-- /example/ ASN1START</w:t>
      </w:r>
    </w:p>
    <w:p w14:paraId="6B098882" w14:textId="77777777" w:rsidR="000805DB" w:rsidRPr="00390CF2" w:rsidRDefault="000805DB" w:rsidP="000805DB">
      <w:pPr>
        <w:pStyle w:val="PL"/>
        <w:rPr>
          <w:highlight w:val="cyan"/>
        </w:rPr>
      </w:pPr>
    </w:p>
    <w:p w14:paraId="67C6E0F4"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B0E90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4E96D97" w14:textId="77777777" w:rsidR="000805DB" w:rsidRPr="00390CF2" w:rsidRDefault="000805DB" w:rsidP="000805DB">
      <w:pPr>
        <w:pStyle w:val="PL"/>
        <w:rPr>
          <w:highlight w:val="cyan"/>
        </w:rPr>
      </w:pPr>
      <w:r w:rsidRPr="00390CF2">
        <w:rPr>
          <w:highlight w:val="cyan"/>
        </w:rPr>
        <w:tab/>
        <w:t>...</w:t>
      </w:r>
    </w:p>
    <w:p w14:paraId="4A1E19D7" w14:textId="77777777" w:rsidR="000805DB" w:rsidRPr="00390CF2" w:rsidRDefault="000805DB" w:rsidP="000805DB">
      <w:pPr>
        <w:pStyle w:val="PL"/>
        <w:rPr>
          <w:highlight w:val="cyan"/>
        </w:rPr>
      </w:pPr>
      <w:r w:rsidRPr="00390CF2">
        <w:rPr>
          <w:highlight w:val="cyan"/>
        </w:rPr>
        <w:t>}</w:t>
      </w:r>
    </w:p>
    <w:p w14:paraId="7FD21ABA" w14:textId="77777777" w:rsidR="000805DB" w:rsidRPr="00390CF2" w:rsidRDefault="000805DB" w:rsidP="000805DB">
      <w:pPr>
        <w:pStyle w:val="PL"/>
        <w:rPr>
          <w:highlight w:val="cyan"/>
        </w:rPr>
      </w:pPr>
    </w:p>
    <w:p w14:paraId="3A5858AB" w14:textId="77777777" w:rsidR="000805DB" w:rsidRPr="00390CF2" w:rsidRDefault="000805DB" w:rsidP="000805DB">
      <w:pPr>
        <w:pStyle w:val="PL"/>
        <w:rPr>
          <w:color w:val="808080"/>
          <w:highlight w:val="cyan"/>
        </w:rPr>
      </w:pPr>
      <w:r w:rsidRPr="00390CF2">
        <w:rPr>
          <w:color w:val="808080"/>
          <w:highlight w:val="cyan"/>
        </w:rPr>
        <w:t>-- ASN1STOP</w:t>
      </w:r>
    </w:p>
    <w:p w14:paraId="6A4E5EC7" w14:textId="77777777" w:rsidR="000805DB" w:rsidRPr="00390CF2" w:rsidRDefault="000805DB" w:rsidP="000805DB">
      <w:pPr>
        <w:pStyle w:val="PL"/>
        <w:rPr>
          <w:highlight w:val="cyan"/>
        </w:rPr>
      </w:pPr>
    </w:p>
    <w:p w14:paraId="5B96DD2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45AEC103" w14:textId="77777777" w:rsidR="000805DB" w:rsidRPr="00390CF2" w:rsidRDefault="000805DB" w:rsidP="000805DB">
      <w:pPr>
        <w:pStyle w:val="PL"/>
        <w:rPr>
          <w:color w:val="808080"/>
          <w:highlight w:val="cyan"/>
        </w:rPr>
      </w:pPr>
      <w:r w:rsidRPr="00390CF2">
        <w:rPr>
          <w:color w:val="808080"/>
          <w:highlight w:val="cyan"/>
        </w:rPr>
        <w:t>-- /example/ ASN1START</w:t>
      </w:r>
    </w:p>
    <w:p w14:paraId="5C2F717F" w14:textId="77777777" w:rsidR="000805DB" w:rsidRPr="00390CF2" w:rsidRDefault="000805DB" w:rsidP="000805DB">
      <w:pPr>
        <w:pStyle w:val="PL"/>
        <w:rPr>
          <w:highlight w:val="cyan"/>
        </w:rPr>
      </w:pPr>
    </w:p>
    <w:p w14:paraId="2321F413"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D35B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221E1BA"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8DD8446" w14:textId="77777777" w:rsidR="000805DB" w:rsidRPr="00390CF2" w:rsidRDefault="000805DB" w:rsidP="000805DB">
      <w:pPr>
        <w:pStyle w:val="PL"/>
        <w:rPr>
          <w:highlight w:val="cyan"/>
        </w:rPr>
      </w:pPr>
      <w:r w:rsidRPr="00390CF2">
        <w:rPr>
          <w:highlight w:val="cyan"/>
        </w:rPr>
        <w:t>}</w:t>
      </w:r>
    </w:p>
    <w:p w14:paraId="052833E5" w14:textId="77777777" w:rsidR="000805DB" w:rsidRPr="00390CF2" w:rsidRDefault="000805DB" w:rsidP="000805DB">
      <w:pPr>
        <w:pStyle w:val="PL"/>
        <w:rPr>
          <w:highlight w:val="cyan"/>
        </w:rPr>
      </w:pPr>
    </w:p>
    <w:p w14:paraId="725B9016" w14:textId="77777777" w:rsidR="000805DB" w:rsidRPr="00390CF2" w:rsidRDefault="000805DB" w:rsidP="000805DB">
      <w:pPr>
        <w:pStyle w:val="PL"/>
        <w:rPr>
          <w:color w:val="808080"/>
          <w:highlight w:val="cyan"/>
        </w:rPr>
      </w:pPr>
      <w:r w:rsidRPr="00390CF2">
        <w:rPr>
          <w:color w:val="808080"/>
          <w:highlight w:val="cyan"/>
        </w:rPr>
        <w:t>-- ASN1STOP</w:t>
      </w:r>
    </w:p>
    <w:p w14:paraId="3DB3892A" w14:textId="77777777" w:rsidR="000805DB" w:rsidRPr="00390CF2" w:rsidRDefault="000805DB" w:rsidP="000805DB">
      <w:pPr>
        <w:rPr>
          <w:iCs/>
          <w:highlight w:val="cyan"/>
        </w:rPr>
      </w:pPr>
    </w:p>
    <w:p w14:paraId="2BA1DCC3"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B9EE9C5"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B2EF8" w14:textId="77777777" w:rsidR="000805DB" w:rsidRPr="00390CF2" w:rsidRDefault="000805DB" w:rsidP="000805DB">
      <w:pPr>
        <w:pStyle w:val="Heading2"/>
        <w:rPr>
          <w:highlight w:val="cyan"/>
        </w:rPr>
      </w:pPr>
      <w:bookmarkStart w:id="18843" w:name="_Toc510018796"/>
      <w:r w:rsidRPr="00390CF2">
        <w:rPr>
          <w:highlight w:val="cyan"/>
        </w:rPr>
        <w:t>A.3.6</w:t>
      </w:r>
      <w:r w:rsidRPr="00390CF2">
        <w:rPr>
          <w:highlight w:val="cyan"/>
        </w:rPr>
        <w:tab/>
        <w:t>Fields with conditional presence</w:t>
      </w:r>
      <w:bookmarkEnd w:id="18843"/>
    </w:p>
    <w:p w14:paraId="02C59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0819C4B" w14:textId="77777777" w:rsidR="000805DB" w:rsidRPr="00390CF2" w:rsidRDefault="000805DB" w:rsidP="000805DB">
      <w:pPr>
        <w:pStyle w:val="PL"/>
        <w:rPr>
          <w:color w:val="808080"/>
          <w:highlight w:val="cyan"/>
        </w:rPr>
      </w:pPr>
      <w:r w:rsidRPr="00390CF2">
        <w:rPr>
          <w:color w:val="808080"/>
          <w:highlight w:val="cyan"/>
        </w:rPr>
        <w:t>-- /example/ ASN1START</w:t>
      </w:r>
    </w:p>
    <w:p w14:paraId="3755EEB2" w14:textId="77777777" w:rsidR="000805DB" w:rsidRPr="00390CF2" w:rsidRDefault="000805DB" w:rsidP="000805DB">
      <w:pPr>
        <w:pStyle w:val="PL"/>
        <w:rPr>
          <w:highlight w:val="cyan"/>
        </w:rPr>
      </w:pPr>
    </w:p>
    <w:p w14:paraId="76B3006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32BC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48D9F"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C9FC6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E4EE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E906BB6" w14:textId="77777777" w:rsidR="000805DB" w:rsidRPr="00390CF2" w:rsidRDefault="000805DB" w:rsidP="000805DB">
      <w:pPr>
        <w:pStyle w:val="PL"/>
        <w:rPr>
          <w:highlight w:val="cyan"/>
        </w:rPr>
      </w:pPr>
      <w:r w:rsidRPr="00390CF2">
        <w:rPr>
          <w:highlight w:val="cyan"/>
        </w:rPr>
        <w:t>}</w:t>
      </w:r>
    </w:p>
    <w:p w14:paraId="15810B66" w14:textId="77777777" w:rsidR="000805DB" w:rsidRPr="00390CF2" w:rsidRDefault="000805DB" w:rsidP="000805DB">
      <w:pPr>
        <w:pStyle w:val="PL"/>
        <w:rPr>
          <w:highlight w:val="cyan"/>
        </w:rPr>
      </w:pPr>
    </w:p>
    <w:p w14:paraId="129EF936" w14:textId="77777777" w:rsidR="000805DB" w:rsidRPr="00390CF2" w:rsidRDefault="000805DB" w:rsidP="000805DB">
      <w:pPr>
        <w:pStyle w:val="PL"/>
        <w:rPr>
          <w:color w:val="808080"/>
          <w:highlight w:val="cyan"/>
        </w:rPr>
      </w:pPr>
      <w:r w:rsidRPr="00390CF2">
        <w:rPr>
          <w:color w:val="808080"/>
          <w:highlight w:val="cyan"/>
        </w:rPr>
        <w:t>-- ASN1STOP</w:t>
      </w:r>
    </w:p>
    <w:p w14:paraId="77CB4616" w14:textId="77777777" w:rsidR="000805DB" w:rsidRPr="00390CF2" w:rsidRDefault="000805DB" w:rsidP="000805DB">
      <w:pPr>
        <w:rPr>
          <w:highlight w:val="cyan"/>
        </w:rPr>
      </w:pPr>
    </w:p>
    <w:p w14:paraId="4C4CA00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D6B9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A4AF1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DF0C07"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5FB0C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757438"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72F865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80E5DBE" w14:textId="77777777" w:rsidR="000805DB" w:rsidRPr="00390CF2" w:rsidRDefault="000805DB" w:rsidP="000805DB">
      <w:pPr>
        <w:rPr>
          <w:highlight w:val="cyan"/>
        </w:rPr>
      </w:pPr>
    </w:p>
    <w:p w14:paraId="5A2F47D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2E4133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2C123F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268D29B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0866F22" w14:textId="77777777" w:rsidR="000805DB" w:rsidRPr="00390CF2" w:rsidRDefault="000805DB" w:rsidP="000805DB">
      <w:pPr>
        <w:pStyle w:val="Heading2"/>
        <w:rPr>
          <w:highlight w:val="cyan"/>
        </w:rPr>
      </w:pPr>
      <w:bookmarkStart w:id="18844" w:name="_Toc510018797"/>
      <w:r w:rsidRPr="00390CF2">
        <w:rPr>
          <w:highlight w:val="cyan"/>
        </w:rPr>
        <w:t>A.3.7</w:t>
      </w:r>
      <w:r w:rsidRPr="00390CF2">
        <w:rPr>
          <w:highlight w:val="cyan"/>
        </w:rPr>
        <w:tab/>
        <w:t>Guidelines on use of lists with elements of SEQUENCE type</w:t>
      </w:r>
      <w:bookmarkEnd w:id="18844"/>
    </w:p>
    <w:p w14:paraId="1062256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042714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3001ABB5" w14:textId="77777777" w:rsidR="000805DB" w:rsidRPr="00390CF2" w:rsidRDefault="000805DB" w:rsidP="000805DB">
      <w:pPr>
        <w:pStyle w:val="PL"/>
        <w:rPr>
          <w:color w:val="808080"/>
          <w:highlight w:val="cyan"/>
        </w:rPr>
      </w:pPr>
      <w:r w:rsidRPr="00390CF2">
        <w:rPr>
          <w:color w:val="808080"/>
          <w:highlight w:val="cyan"/>
        </w:rPr>
        <w:t>-- /example/ ASN1START</w:t>
      </w:r>
    </w:p>
    <w:p w14:paraId="4B250795" w14:textId="77777777" w:rsidR="000805DB" w:rsidRPr="00390CF2" w:rsidRDefault="000805DB" w:rsidP="000805DB">
      <w:pPr>
        <w:pStyle w:val="PL"/>
        <w:rPr>
          <w:highlight w:val="cyan"/>
        </w:rPr>
      </w:pPr>
    </w:p>
    <w:p w14:paraId="66A0CE3F"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42152F0A" w14:textId="77777777" w:rsidR="000805DB" w:rsidRPr="00390CF2" w:rsidRDefault="000805DB" w:rsidP="000805DB">
      <w:pPr>
        <w:pStyle w:val="PL"/>
        <w:rPr>
          <w:highlight w:val="cyan"/>
        </w:rPr>
      </w:pPr>
    </w:p>
    <w:p w14:paraId="41BA588B"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39208"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96605F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9FF8C06" w14:textId="77777777" w:rsidR="000805DB" w:rsidRPr="00390CF2" w:rsidRDefault="000805DB" w:rsidP="000805DB">
      <w:pPr>
        <w:pStyle w:val="PL"/>
        <w:rPr>
          <w:highlight w:val="cyan"/>
        </w:rPr>
      </w:pPr>
      <w:r w:rsidRPr="00390CF2">
        <w:rPr>
          <w:highlight w:val="cyan"/>
        </w:rPr>
        <w:t>}</w:t>
      </w:r>
    </w:p>
    <w:p w14:paraId="0BABC455" w14:textId="77777777" w:rsidR="000805DB" w:rsidRPr="00390CF2" w:rsidRDefault="000805DB" w:rsidP="000805DB">
      <w:pPr>
        <w:pStyle w:val="PL"/>
        <w:rPr>
          <w:highlight w:val="cyan"/>
        </w:rPr>
      </w:pPr>
    </w:p>
    <w:p w14:paraId="5797B7E9" w14:textId="77777777" w:rsidR="000805DB" w:rsidRPr="00390CF2" w:rsidRDefault="000805DB" w:rsidP="000805DB">
      <w:pPr>
        <w:pStyle w:val="PL"/>
        <w:rPr>
          <w:color w:val="808080"/>
          <w:highlight w:val="cyan"/>
        </w:rPr>
      </w:pPr>
      <w:r w:rsidRPr="00390CF2">
        <w:rPr>
          <w:color w:val="808080"/>
          <w:highlight w:val="cyan"/>
        </w:rPr>
        <w:t>-- ASN1STOP</w:t>
      </w:r>
    </w:p>
    <w:p w14:paraId="727746F9" w14:textId="77777777" w:rsidR="000805DB" w:rsidRPr="00390CF2" w:rsidRDefault="000805DB" w:rsidP="000805DB">
      <w:pPr>
        <w:rPr>
          <w:highlight w:val="cyan"/>
        </w:rPr>
      </w:pPr>
    </w:p>
    <w:p w14:paraId="64EABCC9"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594E74" w14:textId="77777777" w:rsidR="000805DB" w:rsidRPr="00390CF2" w:rsidRDefault="000805DB" w:rsidP="000805DB">
      <w:pPr>
        <w:pStyle w:val="PL"/>
        <w:rPr>
          <w:color w:val="808080"/>
          <w:highlight w:val="cyan"/>
        </w:rPr>
      </w:pPr>
      <w:r w:rsidRPr="00390CF2">
        <w:rPr>
          <w:color w:val="808080"/>
          <w:highlight w:val="cyan"/>
        </w:rPr>
        <w:t>-- /bad example/ ASN1START</w:t>
      </w:r>
    </w:p>
    <w:p w14:paraId="29236D0B" w14:textId="77777777" w:rsidR="000805DB" w:rsidRPr="00390CF2" w:rsidRDefault="000805DB" w:rsidP="000805DB">
      <w:pPr>
        <w:pStyle w:val="PL"/>
        <w:rPr>
          <w:highlight w:val="cyan"/>
        </w:rPr>
      </w:pPr>
    </w:p>
    <w:p w14:paraId="4F1AFB9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59338DDA"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9D5B98A"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3BB8B4" w14:textId="77777777" w:rsidR="000805DB" w:rsidRPr="00390CF2" w:rsidRDefault="000805DB" w:rsidP="000805DB">
      <w:pPr>
        <w:pStyle w:val="PL"/>
        <w:rPr>
          <w:highlight w:val="cyan"/>
        </w:rPr>
      </w:pPr>
      <w:r w:rsidRPr="00390CF2">
        <w:rPr>
          <w:highlight w:val="cyan"/>
        </w:rPr>
        <w:t>}</w:t>
      </w:r>
    </w:p>
    <w:p w14:paraId="19299581" w14:textId="77777777" w:rsidR="000805DB" w:rsidRPr="00390CF2" w:rsidRDefault="000805DB" w:rsidP="000805DB">
      <w:pPr>
        <w:pStyle w:val="PL"/>
        <w:rPr>
          <w:highlight w:val="cyan"/>
        </w:rPr>
      </w:pPr>
    </w:p>
    <w:p w14:paraId="6B592D9C" w14:textId="77777777" w:rsidR="000805DB" w:rsidRPr="00390CF2" w:rsidRDefault="000805DB" w:rsidP="000805DB">
      <w:pPr>
        <w:pStyle w:val="PL"/>
        <w:rPr>
          <w:color w:val="808080"/>
          <w:highlight w:val="cyan"/>
        </w:rPr>
      </w:pPr>
      <w:r w:rsidRPr="00390CF2">
        <w:rPr>
          <w:color w:val="808080"/>
          <w:highlight w:val="cyan"/>
        </w:rPr>
        <w:t>-- ASN1STOP</w:t>
      </w:r>
    </w:p>
    <w:p w14:paraId="573798E8" w14:textId="77777777" w:rsidR="000805DB" w:rsidRPr="00390CF2" w:rsidRDefault="000805DB" w:rsidP="000805DB">
      <w:pPr>
        <w:rPr>
          <w:noProof/>
          <w:highlight w:val="cyan"/>
          <w:lang w:eastAsia="sv-SE"/>
        </w:rPr>
      </w:pPr>
    </w:p>
    <w:p w14:paraId="0AF1D107" w14:textId="77777777" w:rsidR="000805DB" w:rsidRPr="00390CF2" w:rsidRDefault="000805DB" w:rsidP="000805DB">
      <w:pPr>
        <w:pStyle w:val="Heading2"/>
        <w:rPr>
          <w:noProof/>
          <w:highlight w:val="cyan"/>
          <w:lang w:eastAsia="sv-SE"/>
        </w:rPr>
      </w:pPr>
      <w:bookmarkStart w:id="18845" w:name="_Toc510018798"/>
      <w:r w:rsidRPr="00390CF2">
        <w:rPr>
          <w:noProof/>
          <w:highlight w:val="cyan"/>
          <w:lang w:eastAsia="sv-SE"/>
        </w:rPr>
        <w:t>A.3.8</w:t>
      </w:r>
      <w:r w:rsidRPr="00390CF2">
        <w:rPr>
          <w:noProof/>
          <w:highlight w:val="cyan"/>
          <w:lang w:eastAsia="sv-SE"/>
        </w:rPr>
        <w:tab/>
        <w:t>Guidelines on use of parameterised SetupRelease type</w:t>
      </w:r>
      <w:bookmarkEnd w:id="18845"/>
    </w:p>
    <w:p w14:paraId="79ECBDB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A376DA7" w14:textId="77777777" w:rsidR="000805DB" w:rsidRPr="00390CF2" w:rsidRDefault="000805DB" w:rsidP="000805DB">
      <w:pPr>
        <w:pStyle w:val="PL"/>
        <w:rPr>
          <w:color w:val="808080"/>
          <w:highlight w:val="cyan"/>
        </w:rPr>
      </w:pPr>
      <w:r w:rsidRPr="00390CF2">
        <w:rPr>
          <w:color w:val="808080"/>
          <w:highlight w:val="cyan"/>
        </w:rPr>
        <w:t>-- /example/ ASN1START</w:t>
      </w:r>
    </w:p>
    <w:p w14:paraId="0B76547F" w14:textId="77777777" w:rsidR="000805DB" w:rsidRPr="00390CF2" w:rsidRDefault="000805DB" w:rsidP="000805DB">
      <w:pPr>
        <w:pStyle w:val="PL"/>
        <w:rPr>
          <w:highlight w:val="cyan"/>
        </w:rPr>
      </w:pPr>
    </w:p>
    <w:p w14:paraId="559441C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3AC97F5"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F4E66F8" w14:textId="77777777" w:rsidR="000805DB" w:rsidRPr="00390CF2" w:rsidRDefault="000805DB" w:rsidP="000805DB">
      <w:pPr>
        <w:pStyle w:val="PL"/>
        <w:rPr>
          <w:highlight w:val="cyan"/>
        </w:rPr>
      </w:pPr>
      <w:r w:rsidRPr="00390CF2">
        <w:rPr>
          <w:highlight w:val="cyan"/>
        </w:rPr>
        <w:tab/>
        <w:t>...</w:t>
      </w:r>
    </w:p>
    <w:p w14:paraId="7DD1378B" w14:textId="77777777" w:rsidR="000805DB" w:rsidRPr="00390CF2" w:rsidRDefault="000805DB" w:rsidP="000805DB">
      <w:pPr>
        <w:pStyle w:val="PL"/>
        <w:rPr>
          <w:highlight w:val="cyan"/>
        </w:rPr>
      </w:pPr>
      <w:r w:rsidRPr="00390CF2">
        <w:rPr>
          <w:highlight w:val="cyan"/>
        </w:rPr>
        <w:t>}</w:t>
      </w:r>
    </w:p>
    <w:p w14:paraId="5E4CCEA6" w14:textId="77777777" w:rsidR="000805DB" w:rsidRPr="00390CF2" w:rsidRDefault="000805DB" w:rsidP="000805DB">
      <w:pPr>
        <w:pStyle w:val="PL"/>
        <w:rPr>
          <w:highlight w:val="cyan"/>
        </w:rPr>
      </w:pPr>
    </w:p>
    <w:p w14:paraId="43A09996" w14:textId="77777777" w:rsidR="000805DB" w:rsidRPr="00390CF2" w:rsidRDefault="000805DB" w:rsidP="000805DB">
      <w:pPr>
        <w:pStyle w:val="PL"/>
        <w:rPr>
          <w:highlight w:val="cyan"/>
        </w:rPr>
      </w:pPr>
    </w:p>
    <w:p w14:paraId="0330DCD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4942927"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2FB6DE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B2F764" w14:textId="77777777" w:rsidR="000805DB" w:rsidRPr="00390CF2" w:rsidRDefault="000805DB" w:rsidP="000805DB">
      <w:pPr>
        <w:pStyle w:val="PL"/>
        <w:rPr>
          <w:highlight w:val="cyan"/>
        </w:rPr>
      </w:pPr>
    </w:p>
    <w:p w14:paraId="66C99DC1"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5FB5DA91"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E8EC444"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60C4B8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0B975CB" w14:textId="77777777" w:rsidR="000805DB" w:rsidRPr="00390CF2" w:rsidRDefault="000805DB" w:rsidP="000805DB">
      <w:pPr>
        <w:pStyle w:val="PL"/>
        <w:rPr>
          <w:highlight w:val="cyan"/>
        </w:rPr>
      </w:pPr>
    </w:p>
    <w:p w14:paraId="25E8D619" w14:textId="77777777" w:rsidR="000805DB" w:rsidRPr="00390CF2" w:rsidRDefault="000805DB" w:rsidP="000805DB">
      <w:pPr>
        <w:pStyle w:val="PL"/>
        <w:rPr>
          <w:color w:val="808080"/>
          <w:highlight w:val="cyan"/>
        </w:rPr>
      </w:pPr>
      <w:r w:rsidRPr="00390CF2">
        <w:rPr>
          <w:color w:val="808080"/>
          <w:highlight w:val="cyan"/>
        </w:rPr>
        <w:t>-- /example/ ASN1STOP</w:t>
      </w:r>
    </w:p>
    <w:p w14:paraId="706A3F64" w14:textId="77777777" w:rsidR="000805DB" w:rsidRPr="00390CF2" w:rsidRDefault="000805DB" w:rsidP="000805DB">
      <w:pPr>
        <w:rPr>
          <w:highlight w:val="cyan"/>
        </w:rPr>
      </w:pPr>
    </w:p>
    <w:p w14:paraId="370ED604"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F352680" w14:textId="77777777" w:rsidR="000805DB" w:rsidRPr="00390CF2" w:rsidRDefault="000805DB" w:rsidP="000805DB">
      <w:pPr>
        <w:pStyle w:val="PL"/>
        <w:rPr>
          <w:color w:val="808080"/>
          <w:highlight w:val="cyan"/>
        </w:rPr>
      </w:pPr>
      <w:r w:rsidRPr="00390CF2">
        <w:rPr>
          <w:color w:val="808080"/>
          <w:highlight w:val="cyan"/>
        </w:rPr>
        <w:t>-- /example/ ASN1START</w:t>
      </w:r>
    </w:p>
    <w:p w14:paraId="4512EE8A" w14:textId="77777777" w:rsidR="000805DB" w:rsidRPr="00390CF2" w:rsidRDefault="000805DB" w:rsidP="000805DB">
      <w:pPr>
        <w:pStyle w:val="PL"/>
        <w:rPr>
          <w:highlight w:val="cyan"/>
        </w:rPr>
      </w:pPr>
    </w:p>
    <w:p w14:paraId="02560F8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A9DACD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4DFD94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4421F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7CF2A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A3151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6BF7F5" w14:textId="77777777" w:rsidR="000805DB" w:rsidRPr="00390CF2" w:rsidRDefault="000805DB" w:rsidP="000805DB">
      <w:pPr>
        <w:pStyle w:val="PL"/>
        <w:rPr>
          <w:highlight w:val="cyan"/>
        </w:rPr>
      </w:pPr>
      <w:r w:rsidRPr="00390CF2">
        <w:rPr>
          <w:highlight w:val="cyan"/>
        </w:rPr>
        <w:t>}</w:t>
      </w:r>
    </w:p>
    <w:p w14:paraId="01143046" w14:textId="77777777" w:rsidR="000805DB" w:rsidRPr="00390CF2" w:rsidRDefault="000805DB" w:rsidP="000805DB">
      <w:pPr>
        <w:pStyle w:val="PL"/>
        <w:rPr>
          <w:highlight w:val="cyan"/>
        </w:rPr>
      </w:pPr>
    </w:p>
    <w:p w14:paraId="7E8C9EBB" w14:textId="77777777" w:rsidR="000805DB" w:rsidRPr="00390CF2" w:rsidRDefault="000805DB" w:rsidP="000805DB">
      <w:pPr>
        <w:pStyle w:val="PL"/>
        <w:rPr>
          <w:color w:val="808080"/>
          <w:highlight w:val="cyan"/>
        </w:rPr>
      </w:pPr>
      <w:r w:rsidRPr="00390CF2">
        <w:rPr>
          <w:color w:val="808080"/>
          <w:highlight w:val="cyan"/>
        </w:rPr>
        <w:t>-- /example/ ASN1STOP</w:t>
      </w:r>
    </w:p>
    <w:p w14:paraId="73B259B4" w14:textId="77777777" w:rsidR="000805DB" w:rsidRPr="00390CF2" w:rsidRDefault="000805DB" w:rsidP="000805DB">
      <w:pPr>
        <w:rPr>
          <w:highlight w:val="cyan"/>
        </w:rPr>
      </w:pPr>
    </w:p>
    <w:p w14:paraId="1C2837D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F21648"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5B4D9B53" w14:textId="77777777" w:rsidR="000805DB" w:rsidRPr="00390CF2" w:rsidRDefault="000805DB" w:rsidP="000805DB">
      <w:pPr>
        <w:pStyle w:val="B2"/>
        <w:rPr>
          <w:highlight w:val="cyan"/>
        </w:rPr>
      </w:pPr>
      <w:r w:rsidRPr="00390CF2">
        <w:rPr>
          <w:highlight w:val="cyan"/>
        </w:rPr>
        <w:t>2&gt; do something;</w:t>
      </w:r>
    </w:p>
    <w:p w14:paraId="4B4CB0D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82830D2"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18E5BB89" w14:textId="77777777" w:rsidR="000805DB" w:rsidRPr="00390CF2" w:rsidRDefault="000805DB" w:rsidP="000805DB">
      <w:pPr>
        <w:pStyle w:val="Heading2"/>
        <w:rPr>
          <w:highlight w:val="cyan"/>
        </w:rPr>
      </w:pPr>
      <w:bookmarkStart w:id="18846" w:name="_Toc510018799"/>
      <w:r w:rsidRPr="00390CF2">
        <w:rPr>
          <w:highlight w:val="cyan"/>
        </w:rPr>
        <w:t>A.3.9</w:t>
      </w:r>
      <w:r w:rsidRPr="00390CF2">
        <w:rPr>
          <w:highlight w:val="cyan"/>
        </w:rPr>
        <w:tab/>
        <w:t>Guidelines on use of ToAddModList and ToReleaseList</w:t>
      </w:r>
      <w:bookmarkEnd w:id="18846"/>
    </w:p>
    <w:p w14:paraId="4058490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F6EF69" w14:textId="77777777" w:rsidR="000805DB" w:rsidRPr="00390CF2" w:rsidRDefault="000805DB" w:rsidP="000805DB">
      <w:pPr>
        <w:pStyle w:val="PL"/>
        <w:rPr>
          <w:color w:val="808080"/>
          <w:highlight w:val="cyan"/>
        </w:rPr>
      </w:pPr>
      <w:r w:rsidRPr="00390CF2">
        <w:rPr>
          <w:color w:val="808080"/>
          <w:highlight w:val="cyan"/>
        </w:rPr>
        <w:t>-- /example/ ASN1START</w:t>
      </w:r>
    </w:p>
    <w:p w14:paraId="3D4B3C67" w14:textId="77777777" w:rsidR="000805DB" w:rsidRPr="00390CF2" w:rsidRDefault="000805DB" w:rsidP="000805DB">
      <w:pPr>
        <w:pStyle w:val="PL"/>
        <w:rPr>
          <w:highlight w:val="cyan"/>
        </w:rPr>
      </w:pPr>
    </w:p>
    <w:p w14:paraId="0A590A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E7E9CB"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000BFE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7CDD7E1" w14:textId="77777777" w:rsidR="000805DB" w:rsidRPr="00390CF2" w:rsidRDefault="000805DB" w:rsidP="000805DB">
      <w:pPr>
        <w:pStyle w:val="PL"/>
        <w:rPr>
          <w:highlight w:val="cyan"/>
        </w:rPr>
      </w:pPr>
      <w:r w:rsidRPr="00390CF2">
        <w:rPr>
          <w:highlight w:val="cyan"/>
        </w:rPr>
        <w:tab/>
        <w:t>...</w:t>
      </w:r>
    </w:p>
    <w:p w14:paraId="0EDFB4F9" w14:textId="77777777" w:rsidR="000805DB" w:rsidRPr="00390CF2" w:rsidRDefault="000805DB" w:rsidP="000805DB">
      <w:pPr>
        <w:pStyle w:val="PL"/>
        <w:rPr>
          <w:highlight w:val="cyan"/>
        </w:rPr>
      </w:pPr>
      <w:r w:rsidRPr="00390CF2">
        <w:rPr>
          <w:highlight w:val="cyan"/>
        </w:rPr>
        <w:t>}</w:t>
      </w:r>
    </w:p>
    <w:p w14:paraId="372E6CF4" w14:textId="77777777" w:rsidR="000805DB" w:rsidRPr="00390CF2" w:rsidRDefault="000805DB" w:rsidP="000805DB">
      <w:pPr>
        <w:pStyle w:val="PL"/>
        <w:rPr>
          <w:highlight w:val="cyan"/>
        </w:rPr>
      </w:pPr>
    </w:p>
    <w:p w14:paraId="0B16A4D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E513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63DF8DA"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280AF9D"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4DDE13DE" w14:textId="77777777" w:rsidR="000805DB" w:rsidRPr="00390CF2" w:rsidRDefault="000805DB" w:rsidP="000805DB">
      <w:pPr>
        <w:pStyle w:val="PL"/>
        <w:rPr>
          <w:highlight w:val="cyan"/>
        </w:rPr>
      </w:pPr>
      <w:r w:rsidRPr="00390CF2">
        <w:rPr>
          <w:highlight w:val="cyan"/>
        </w:rPr>
        <w:tab/>
        <w:t>...</w:t>
      </w:r>
    </w:p>
    <w:p w14:paraId="5BAD12F9" w14:textId="77777777" w:rsidR="000805DB" w:rsidRPr="00390CF2" w:rsidRDefault="000805DB" w:rsidP="000805DB">
      <w:pPr>
        <w:pStyle w:val="PL"/>
        <w:rPr>
          <w:highlight w:val="cyan"/>
        </w:rPr>
      </w:pPr>
      <w:r w:rsidRPr="00390CF2">
        <w:rPr>
          <w:highlight w:val="cyan"/>
        </w:rPr>
        <w:t>}</w:t>
      </w:r>
    </w:p>
    <w:p w14:paraId="19BDC6CE" w14:textId="77777777" w:rsidR="000805DB" w:rsidRPr="00390CF2" w:rsidRDefault="000805DB" w:rsidP="000805DB">
      <w:pPr>
        <w:pStyle w:val="PL"/>
        <w:rPr>
          <w:highlight w:val="cyan"/>
        </w:rPr>
      </w:pPr>
    </w:p>
    <w:p w14:paraId="20809957"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087638B" w14:textId="77777777" w:rsidR="000805DB" w:rsidRPr="00390CF2" w:rsidRDefault="000805DB" w:rsidP="000805DB">
      <w:pPr>
        <w:pStyle w:val="PL"/>
        <w:rPr>
          <w:highlight w:val="cyan"/>
        </w:rPr>
      </w:pPr>
    </w:p>
    <w:p w14:paraId="650283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C6EE0E4"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34B648B8" w14:textId="77777777" w:rsidR="000805DB" w:rsidRPr="00390CF2" w:rsidRDefault="000805DB" w:rsidP="000805DB">
      <w:pPr>
        <w:pStyle w:val="PL"/>
        <w:rPr>
          <w:highlight w:val="cyan"/>
        </w:rPr>
      </w:pPr>
    </w:p>
    <w:p w14:paraId="50109608" w14:textId="77777777" w:rsidR="000805DB" w:rsidRPr="00390CF2" w:rsidRDefault="000805DB" w:rsidP="000805DB">
      <w:pPr>
        <w:pStyle w:val="PL"/>
        <w:rPr>
          <w:color w:val="808080"/>
          <w:highlight w:val="cyan"/>
        </w:rPr>
      </w:pPr>
      <w:r w:rsidRPr="00390CF2">
        <w:rPr>
          <w:color w:val="808080"/>
          <w:highlight w:val="cyan"/>
        </w:rPr>
        <w:t>-- /example/ ASN1STOP</w:t>
      </w:r>
    </w:p>
    <w:p w14:paraId="27588CEC" w14:textId="77777777" w:rsidR="000805DB" w:rsidRPr="00390CF2" w:rsidRDefault="000805DB" w:rsidP="000805DB">
      <w:pPr>
        <w:rPr>
          <w:highlight w:val="cyan"/>
        </w:rPr>
      </w:pPr>
    </w:p>
    <w:p w14:paraId="0B22EF50"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6437EA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65F3F3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F08D355" w14:textId="77777777" w:rsidR="000805DB" w:rsidRPr="00390CF2" w:rsidRDefault="000805DB" w:rsidP="000805DB">
      <w:pPr>
        <w:rPr>
          <w:highlight w:val="cyan"/>
        </w:rPr>
      </w:pPr>
      <w:r w:rsidRPr="00390CF2">
        <w:rPr>
          <w:highlight w:val="cyan"/>
        </w:rPr>
        <w:t>The UE shall:</w:t>
      </w:r>
    </w:p>
    <w:p w14:paraId="50A0401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EC8896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E4B16D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01B836B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316A5B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6E0955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0CEAB2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891B57"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DEA8B1B" w14:textId="77777777" w:rsidR="000805DB" w:rsidRPr="00390CF2" w:rsidRDefault="000805DB" w:rsidP="000805DB">
      <w:pPr>
        <w:pStyle w:val="Heading1"/>
        <w:rPr>
          <w:highlight w:val="cyan"/>
        </w:rPr>
      </w:pPr>
      <w:bookmarkStart w:id="18847" w:name="_Toc510018800"/>
      <w:r w:rsidRPr="00390CF2">
        <w:rPr>
          <w:highlight w:val="cyan"/>
        </w:rPr>
        <w:t>A.4</w:t>
      </w:r>
      <w:r w:rsidRPr="00390CF2">
        <w:rPr>
          <w:highlight w:val="cyan"/>
        </w:rPr>
        <w:tab/>
        <w:t>Extension of the PDU specifications</w:t>
      </w:r>
      <w:bookmarkEnd w:id="18847"/>
    </w:p>
    <w:p w14:paraId="09E774FC" w14:textId="77777777" w:rsidR="000805DB" w:rsidRPr="00390CF2" w:rsidRDefault="000805DB" w:rsidP="000805DB">
      <w:pPr>
        <w:pStyle w:val="Heading2"/>
        <w:rPr>
          <w:highlight w:val="cyan"/>
        </w:rPr>
      </w:pPr>
      <w:bookmarkStart w:id="18848" w:name="_Toc510018801"/>
      <w:r w:rsidRPr="00390CF2">
        <w:rPr>
          <w:highlight w:val="cyan"/>
        </w:rPr>
        <w:t>A.4.1</w:t>
      </w:r>
      <w:r w:rsidRPr="00390CF2">
        <w:rPr>
          <w:highlight w:val="cyan"/>
        </w:rPr>
        <w:tab/>
        <w:t>General principles to ensure compatibility</w:t>
      </w:r>
      <w:bookmarkEnd w:id="18848"/>
    </w:p>
    <w:p w14:paraId="0F7FA9C9"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FA14D60"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A222F0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6C73AAA9"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2C67044A"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1C5E22"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653EA42" w14:textId="77777777" w:rsidR="000805DB" w:rsidRPr="00390CF2" w:rsidRDefault="000805DB" w:rsidP="000805DB">
      <w:pPr>
        <w:pStyle w:val="Heading2"/>
        <w:rPr>
          <w:highlight w:val="cyan"/>
        </w:rPr>
      </w:pPr>
      <w:bookmarkStart w:id="18849" w:name="_Toc510018802"/>
      <w:r w:rsidRPr="00390CF2">
        <w:rPr>
          <w:highlight w:val="cyan"/>
        </w:rPr>
        <w:t>A.4.2</w:t>
      </w:r>
      <w:r w:rsidRPr="00390CF2">
        <w:rPr>
          <w:highlight w:val="cyan"/>
        </w:rPr>
        <w:tab/>
        <w:t>Critical extension of messages and fields</w:t>
      </w:r>
      <w:bookmarkEnd w:id="18849"/>
    </w:p>
    <w:p w14:paraId="3C4ED0C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6AB295F"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F5EF043"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834108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06A20B8"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2761659"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443690"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3EEE112C"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E159D2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E3B992C" w14:textId="77777777" w:rsidR="000805DB" w:rsidRPr="00390CF2" w:rsidRDefault="000805DB" w:rsidP="000805DB">
      <w:pPr>
        <w:pStyle w:val="PL"/>
        <w:rPr>
          <w:highlight w:val="cyan"/>
        </w:rPr>
      </w:pPr>
    </w:p>
    <w:p w14:paraId="3F6FEDF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494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CEF5BD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A3326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0D177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E0756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404EFB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6D56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EE62E" w14:textId="77777777" w:rsidR="000805DB" w:rsidRPr="00390CF2" w:rsidRDefault="000805DB" w:rsidP="000805DB">
      <w:pPr>
        <w:pStyle w:val="PL"/>
        <w:rPr>
          <w:highlight w:val="cyan"/>
        </w:rPr>
      </w:pPr>
      <w:r w:rsidRPr="00390CF2">
        <w:rPr>
          <w:highlight w:val="cyan"/>
        </w:rPr>
        <w:tab/>
        <w:t>}</w:t>
      </w:r>
    </w:p>
    <w:p w14:paraId="15C12417" w14:textId="77777777" w:rsidR="000805DB" w:rsidRPr="00390CF2" w:rsidRDefault="000805DB" w:rsidP="000805DB">
      <w:pPr>
        <w:pStyle w:val="PL"/>
        <w:rPr>
          <w:highlight w:val="cyan"/>
        </w:rPr>
      </w:pPr>
      <w:r w:rsidRPr="00390CF2">
        <w:rPr>
          <w:highlight w:val="cyan"/>
        </w:rPr>
        <w:t>}</w:t>
      </w:r>
    </w:p>
    <w:p w14:paraId="2D9254BB" w14:textId="77777777" w:rsidR="000805DB" w:rsidRPr="00390CF2" w:rsidRDefault="000805DB" w:rsidP="000805DB">
      <w:pPr>
        <w:pStyle w:val="PL"/>
        <w:rPr>
          <w:highlight w:val="cyan"/>
        </w:rPr>
      </w:pPr>
    </w:p>
    <w:p w14:paraId="61C9639F" w14:textId="77777777" w:rsidR="000805DB" w:rsidRPr="00390CF2" w:rsidRDefault="000805DB" w:rsidP="000805DB">
      <w:pPr>
        <w:pStyle w:val="PL"/>
        <w:rPr>
          <w:color w:val="808080"/>
          <w:highlight w:val="cyan"/>
        </w:rPr>
      </w:pPr>
      <w:r w:rsidRPr="00390CF2">
        <w:rPr>
          <w:color w:val="808080"/>
          <w:highlight w:val="cyan"/>
        </w:rPr>
        <w:t>-- ASN1STOP</w:t>
      </w:r>
    </w:p>
    <w:p w14:paraId="05FFB4DD" w14:textId="77777777" w:rsidR="000805DB" w:rsidRPr="00390CF2" w:rsidRDefault="000805DB" w:rsidP="000805DB">
      <w:pPr>
        <w:rPr>
          <w:highlight w:val="cyan"/>
        </w:rPr>
      </w:pPr>
    </w:p>
    <w:p w14:paraId="3DCA3D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2A83E11" w14:textId="77777777" w:rsidR="000805DB" w:rsidRPr="00390CF2" w:rsidRDefault="000805DB" w:rsidP="000805DB">
      <w:pPr>
        <w:pStyle w:val="PL"/>
        <w:rPr>
          <w:highlight w:val="cyan"/>
        </w:rPr>
      </w:pPr>
    </w:p>
    <w:p w14:paraId="5B61BE9B"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A35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143264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01CC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FDC8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CFC0E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1CD4B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6E97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6643B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46B95A"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4185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AFC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7CB931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07D63D6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0FEA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39EED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F74C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4B3874" w14:textId="77777777" w:rsidR="000805DB" w:rsidRPr="00390CF2" w:rsidRDefault="000805DB" w:rsidP="000805DB">
      <w:pPr>
        <w:pStyle w:val="PL"/>
        <w:rPr>
          <w:highlight w:val="cyan"/>
        </w:rPr>
      </w:pPr>
      <w:r w:rsidRPr="00390CF2">
        <w:rPr>
          <w:highlight w:val="cyan"/>
        </w:rPr>
        <w:tab/>
        <w:t>}</w:t>
      </w:r>
    </w:p>
    <w:p w14:paraId="34C1B95F" w14:textId="77777777" w:rsidR="000805DB" w:rsidRPr="00390CF2" w:rsidRDefault="000805DB" w:rsidP="000805DB">
      <w:pPr>
        <w:pStyle w:val="PL"/>
        <w:rPr>
          <w:highlight w:val="cyan"/>
        </w:rPr>
      </w:pPr>
      <w:r w:rsidRPr="00390CF2">
        <w:rPr>
          <w:highlight w:val="cyan"/>
        </w:rPr>
        <w:t>}</w:t>
      </w:r>
    </w:p>
    <w:p w14:paraId="06F14C54" w14:textId="77777777" w:rsidR="000805DB" w:rsidRPr="00390CF2" w:rsidRDefault="000805DB" w:rsidP="000805DB">
      <w:pPr>
        <w:pStyle w:val="PL"/>
        <w:rPr>
          <w:highlight w:val="cyan"/>
        </w:rPr>
      </w:pPr>
    </w:p>
    <w:p w14:paraId="7209EBAF" w14:textId="77777777" w:rsidR="000805DB" w:rsidRPr="00390CF2" w:rsidRDefault="000805DB" w:rsidP="000805DB">
      <w:pPr>
        <w:pStyle w:val="PL"/>
        <w:rPr>
          <w:color w:val="808080"/>
          <w:highlight w:val="cyan"/>
        </w:rPr>
      </w:pPr>
      <w:r w:rsidRPr="00390CF2">
        <w:rPr>
          <w:color w:val="808080"/>
          <w:highlight w:val="cyan"/>
        </w:rPr>
        <w:t>-- ASN1STOP</w:t>
      </w:r>
    </w:p>
    <w:p w14:paraId="01A3891F" w14:textId="77777777" w:rsidR="000805DB" w:rsidRPr="00390CF2" w:rsidRDefault="000805DB" w:rsidP="000805DB">
      <w:pPr>
        <w:rPr>
          <w:highlight w:val="cyan"/>
        </w:rPr>
      </w:pPr>
    </w:p>
    <w:p w14:paraId="79D01724"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F14B8B7"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8FF146F" w14:textId="77777777" w:rsidR="000805DB" w:rsidRPr="00390CF2" w:rsidRDefault="000805DB" w:rsidP="000805DB">
      <w:pPr>
        <w:pStyle w:val="PL"/>
        <w:rPr>
          <w:highlight w:val="cyan"/>
        </w:rPr>
      </w:pPr>
    </w:p>
    <w:p w14:paraId="0CBF928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54BB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515887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2000E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D0BF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74689D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823CE5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688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7CDDB" w14:textId="77777777" w:rsidR="000805DB" w:rsidRPr="00390CF2" w:rsidRDefault="000805DB" w:rsidP="000805DB">
      <w:pPr>
        <w:pStyle w:val="PL"/>
        <w:rPr>
          <w:highlight w:val="cyan"/>
        </w:rPr>
      </w:pPr>
      <w:r w:rsidRPr="00390CF2">
        <w:rPr>
          <w:highlight w:val="cyan"/>
        </w:rPr>
        <w:tab/>
        <w:t>}</w:t>
      </w:r>
    </w:p>
    <w:p w14:paraId="3290FBDD" w14:textId="77777777" w:rsidR="000805DB" w:rsidRPr="00390CF2" w:rsidRDefault="000805DB" w:rsidP="000805DB">
      <w:pPr>
        <w:pStyle w:val="PL"/>
        <w:rPr>
          <w:highlight w:val="cyan"/>
        </w:rPr>
      </w:pPr>
      <w:r w:rsidRPr="00390CF2">
        <w:rPr>
          <w:highlight w:val="cyan"/>
        </w:rPr>
        <w:t>}</w:t>
      </w:r>
    </w:p>
    <w:p w14:paraId="7F1B14B0" w14:textId="77777777" w:rsidR="000805DB" w:rsidRPr="00390CF2" w:rsidRDefault="000805DB" w:rsidP="000805DB">
      <w:pPr>
        <w:pStyle w:val="PL"/>
        <w:rPr>
          <w:highlight w:val="cyan"/>
        </w:rPr>
      </w:pPr>
    </w:p>
    <w:p w14:paraId="4CF5A81C"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73F23E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C50ED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AE2B0C"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B662A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F33460" w14:textId="77777777" w:rsidR="000805DB" w:rsidRPr="00390CF2" w:rsidRDefault="000805DB" w:rsidP="000805DB">
      <w:pPr>
        <w:pStyle w:val="PL"/>
        <w:rPr>
          <w:highlight w:val="cyan"/>
        </w:rPr>
      </w:pPr>
      <w:r w:rsidRPr="00390CF2">
        <w:rPr>
          <w:highlight w:val="cyan"/>
        </w:rPr>
        <w:t>}</w:t>
      </w:r>
    </w:p>
    <w:p w14:paraId="372D17F3" w14:textId="77777777" w:rsidR="000805DB" w:rsidRPr="00390CF2" w:rsidRDefault="000805DB" w:rsidP="000805DB">
      <w:pPr>
        <w:pStyle w:val="PL"/>
        <w:rPr>
          <w:highlight w:val="cyan"/>
        </w:rPr>
      </w:pPr>
    </w:p>
    <w:p w14:paraId="57FC8D4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EC4F25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4922F7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3336ED" w14:textId="77777777" w:rsidR="000805DB" w:rsidRPr="00390CF2" w:rsidRDefault="000805DB" w:rsidP="000805DB">
      <w:pPr>
        <w:pStyle w:val="PL"/>
        <w:rPr>
          <w:highlight w:val="cyan"/>
        </w:rPr>
      </w:pPr>
      <w:r w:rsidRPr="00390CF2">
        <w:rPr>
          <w:highlight w:val="cyan"/>
        </w:rPr>
        <w:t>}</w:t>
      </w:r>
    </w:p>
    <w:p w14:paraId="32CF0E5F" w14:textId="77777777" w:rsidR="000805DB" w:rsidRPr="00390CF2" w:rsidRDefault="000805DB" w:rsidP="000805DB">
      <w:pPr>
        <w:pStyle w:val="PL"/>
        <w:rPr>
          <w:highlight w:val="cyan"/>
        </w:rPr>
      </w:pPr>
    </w:p>
    <w:p w14:paraId="4C67180B" w14:textId="77777777" w:rsidR="000805DB" w:rsidRPr="00390CF2" w:rsidRDefault="000805DB" w:rsidP="000805DB">
      <w:pPr>
        <w:pStyle w:val="PL"/>
        <w:rPr>
          <w:color w:val="808080"/>
          <w:highlight w:val="cyan"/>
        </w:rPr>
      </w:pPr>
      <w:r w:rsidRPr="00390CF2">
        <w:rPr>
          <w:color w:val="808080"/>
          <w:highlight w:val="cyan"/>
        </w:rPr>
        <w:t>-- ASN1STOP</w:t>
      </w:r>
    </w:p>
    <w:p w14:paraId="2A124D6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763BD2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30B92C"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3C82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67E88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5D48AE"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DBA132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0F4C55E4" w14:textId="77777777" w:rsidR="000805DB" w:rsidRPr="00390CF2" w:rsidRDefault="000805DB" w:rsidP="000805DB">
      <w:pPr>
        <w:rPr>
          <w:highlight w:val="cyan"/>
        </w:rPr>
      </w:pPr>
    </w:p>
    <w:p w14:paraId="7E87D7A7"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C691AFA" w14:textId="77777777" w:rsidR="000805DB" w:rsidRPr="00390CF2" w:rsidRDefault="000805DB" w:rsidP="000805DB">
      <w:pPr>
        <w:pStyle w:val="Heading2"/>
        <w:rPr>
          <w:highlight w:val="cyan"/>
        </w:rPr>
      </w:pPr>
      <w:bookmarkStart w:id="18850" w:name="_Toc510018803"/>
      <w:r w:rsidRPr="00390CF2">
        <w:rPr>
          <w:highlight w:val="cyan"/>
        </w:rPr>
        <w:t>A.4.3</w:t>
      </w:r>
      <w:r w:rsidRPr="00390CF2">
        <w:rPr>
          <w:highlight w:val="cyan"/>
        </w:rPr>
        <w:tab/>
        <w:t>Non-critical extension of messages</w:t>
      </w:r>
      <w:bookmarkEnd w:id="18850"/>
    </w:p>
    <w:p w14:paraId="273CC5A9" w14:textId="77777777" w:rsidR="000805DB" w:rsidRPr="00390CF2" w:rsidRDefault="000805DB" w:rsidP="000805DB">
      <w:pPr>
        <w:pStyle w:val="Heading3"/>
        <w:rPr>
          <w:highlight w:val="cyan"/>
        </w:rPr>
      </w:pPr>
      <w:bookmarkStart w:id="18851" w:name="_Toc510018804"/>
      <w:r w:rsidRPr="00390CF2">
        <w:rPr>
          <w:highlight w:val="cyan"/>
        </w:rPr>
        <w:t>A.4.3.1</w:t>
      </w:r>
      <w:r w:rsidRPr="00390CF2">
        <w:rPr>
          <w:highlight w:val="cyan"/>
        </w:rPr>
        <w:tab/>
        <w:t>General principles</w:t>
      </w:r>
      <w:bookmarkEnd w:id="18851"/>
    </w:p>
    <w:p w14:paraId="617799E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4457B431"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3A8990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2602E06F"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768BBC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67F940C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037BB1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51100D3"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59839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6D19B84D"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EC065A0" w14:textId="77777777" w:rsidR="000805DB" w:rsidRPr="00390CF2" w:rsidRDefault="000805DB" w:rsidP="000805DB">
      <w:pPr>
        <w:pStyle w:val="Heading3"/>
        <w:rPr>
          <w:highlight w:val="cyan"/>
        </w:rPr>
      </w:pPr>
      <w:bookmarkStart w:id="18852" w:name="_Toc510018805"/>
      <w:r w:rsidRPr="00390CF2">
        <w:rPr>
          <w:highlight w:val="cyan"/>
        </w:rPr>
        <w:t>A.4.3.2</w:t>
      </w:r>
      <w:r w:rsidRPr="00390CF2">
        <w:rPr>
          <w:highlight w:val="cyan"/>
        </w:rPr>
        <w:tab/>
        <w:t>Further guidelines</w:t>
      </w:r>
      <w:bookmarkEnd w:id="18852"/>
    </w:p>
    <w:p w14:paraId="0607642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6499C20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79B621B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5B37939D"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53" w:name="OLE_LINK44"/>
      <w:bookmarkStart w:id="1885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53"/>
      <w:bookmarkEnd w:id="18854"/>
      <w:r w:rsidRPr="00390CF2">
        <w:rPr>
          <w:highlight w:val="cyan"/>
        </w:rPr>
        <w:t>.</w:t>
      </w:r>
    </w:p>
    <w:p w14:paraId="7E26C1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FE8B86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DF6C4A6"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EE2D27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6EB222D5"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2EF374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E282F8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6B32EC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1528E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DD0209C"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47FB4C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245E671" w14:textId="77777777" w:rsidR="000805DB" w:rsidRPr="00390CF2" w:rsidRDefault="000805DB" w:rsidP="000805DB">
      <w:pPr>
        <w:rPr>
          <w:highlight w:val="cyan"/>
        </w:rPr>
      </w:pPr>
      <w:r w:rsidRPr="00390CF2">
        <w:rPr>
          <w:highlight w:val="cyan"/>
        </w:rPr>
        <w:t>Further, more general, guidelines:</w:t>
      </w:r>
    </w:p>
    <w:p w14:paraId="3EA65BD6"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1DF1F8" w14:textId="77777777" w:rsidR="000805DB" w:rsidRPr="00390CF2" w:rsidRDefault="000805DB" w:rsidP="000805DB">
      <w:pPr>
        <w:pStyle w:val="Heading3"/>
        <w:rPr>
          <w:highlight w:val="cyan"/>
        </w:rPr>
      </w:pPr>
      <w:bookmarkStart w:id="18855" w:name="_Toc510018806"/>
      <w:r w:rsidRPr="00390CF2">
        <w:rPr>
          <w:highlight w:val="cyan"/>
        </w:rPr>
        <w:t>A.4.3.3</w:t>
      </w:r>
      <w:r w:rsidRPr="00390CF2">
        <w:rPr>
          <w:highlight w:val="cyan"/>
        </w:rPr>
        <w:tab/>
        <w:t>Typical example of evolution of IE with local extensions</w:t>
      </w:r>
      <w:bookmarkEnd w:id="18855"/>
    </w:p>
    <w:p w14:paraId="0AD866AD"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2AE7BB70"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70E8132" w14:textId="77777777" w:rsidR="000805DB" w:rsidRPr="00390CF2" w:rsidRDefault="000805DB" w:rsidP="000805DB">
      <w:pPr>
        <w:pStyle w:val="PL"/>
        <w:rPr>
          <w:color w:val="808080"/>
          <w:highlight w:val="cyan"/>
        </w:rPr>
      </w:pPr>
      <w:r w:rsidRPr="00390CF2">
        <w:rPr>
          <w:color w:val="808080"/>
          <w:highlight w:val="cyan"/>
        </w:rPr>
        <w:t>-- /example/ ASN1START</w:t>
      </w:r>
    </w:p>
    <w:p w14:paraId="227F15E9" w14:textId="77777777" w:rsidR="000805DB" w:rsidRPr="00390CF2" w:rsidRDefault="000805DB" w:rsidP="000805DB">
      <w:pPr>
        <w:pStyle w:val="PL"/>
        <w:rPr>
          <w:highlight w:val="cyan"/>
        </w:rPr>
      </w:pPr>
    </w:p>
    <w:p w14:paraId="00784EB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03F0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72F0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264E4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3AD88D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6893AD"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DF6245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6DC3A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C7A7CE"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1B7D5691" w14:textId="77777777" w:rsidR="000805DB" w:rsidRPr="00390CF2" w:rsidRDefault="000805DB" w:rsidP="000805DB">
      <w:pPr>
        <w:pStyle w:val="PL"/>
        <w:rPr>
          <w:highlight w:val="cyan"/>
        </w:rPr>
      </w:pPr>
      <w:r w:rsidRPr="00390CF2">
        <w:rPr>
          <w:highlight w:val="cyan"/>
        </w:rPr>
        <w:tab/>
        <w:t>},</w:t>
      </w:r>
    </w:p>
    <w:p w14:paraId="326EAC27" w14:textId="77777777" w:rsidR="000805DB" w:rsidRPr="00390CF2" w:rsidRDefault="000805DB" w:rsidP="000805DB">
      <w:pPr>
        <w:pStyle w:val="PL"/>
        <w:rPr>
          <w:highlight w:val="cyan"/>
        </w:rPr>
      </w:pPr>
      <w:r w:rsidRPr="00390CF2">
        <w:rPr>
          <w:highlight w:val="cyan"/>
        </w:rPr>
        <w:tab/>
        <w:t>...,</w:t>
      </w:r>
    </w:p>
    <w:p w14:paraId="5ACF25D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7EB827E" w14:textId="77777777" w:rsidR="000805DB" w:rsidRPr="00390CF2" w:rsidRDefault="000805DB" w:rsidP="000805DB">
      <w:pPr>
        <w:pStyle w:val="PL"/>
        <w:rPr>
          <w:highlight w:val="cyan"/>
        </w:rPr>
      </w:pPr>
      <w:r w:rsidRPr="00390CF2">
        <w:rPr>
          <w:highlight w:val="cyan"/>
        </w:rPr>
        <w:tab/>
        <w:t>]],</w:t>
      </w:r>
    </w:p>
    <w:p w14:paraId="00FA10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4528B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DBFF91D" w14:textId="77777777" w:rsidR="000805DB" w:rsidRPr="00390CF2" w:rsidRDefault="000805DB" w:rsidP="000805DB">
      <w:pPr>
        <w:pStyle w:val="PL"/>
        <w:rPr>
          <w:highlight w:val="cyan"/>
        </w:rPr>
      </w:pPr>
      <w:r w:rsidRPr="00390CF2">
        <w:rPr>
          <w:highlight w:val="cyan"/>
        </w:rPr>
        <w:tab/>
        <w:t>]]</w:t>
      </w:r>
    </w:p>
    <w:p w14:paraId="08C4938F" w14:textId="77777777" w:rsidR="000805DB" w:rsidRPr="00390CF2" w:rsidRDefault="000805DB" w:rsidP="000805DB">
      <w:pPr>
        <w:pStyle w:val="PL"/>
        <w:rPr>
          <w:highlight w:val="cyan"/>
        </w:rPr>
      </w:pPr>
      <w:r w:rsidRPr="00390CF2">
        <w:rPr>
          <w:highlight w:val="cyan"/>
        </w:rPr>
        <w:t>}</w:t>
      </w:r>
    </w:p>
    <w:p w14:paraId="785D91CA" w14:textId="77777777" w:rsidR="000805DB" w:rsidRPr="00390CF2" w:rsidRDefault="000805DB" w:rsidP="000805DB">
      <w:pPr>
        <w:pStyle w:val="PL"/>
        <w:rPr>
          <w:highlight w:val="cyan"/>
        </w:rPr>
      </w:pPr>
    </w:p>
    <w:p w14:paraId="38AEDF1B"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1D7D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B316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D841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074497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34757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A1D8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09BCE1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43D05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0D5503"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E835365" w14:textId="77777777" w:rsidR="000805DB" w:rsidRPr="00390CF2" w:rsidRDefault="000805DB" w:rsidP="000805DB">
      <w:pPr>
        <w:pStyle w:val="PL"/>
        <w:rPr>
          <w:highlight w:val="cyan"/>
        </w:rPr>
      </w:pPr>
      <w:r w:rsidRPr="00390CF2">
        <w:rPr>
          <w:highlight w:val="cyan"/>
        </w:rPr>
        <w:tab/>
        <w:t>},</w:t>
      </w:r>
    </w:p>
    <w:p w14:paraId="4F23148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803F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1C2085"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1884B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A7C6EF" w14:textId="77777777" w:rsidR="000805DB" w:rsidRPr="00390CF2" w:rsidRDefault="000805DB" w:rsidP="000805DB">
      <w:pPr>
        <w:pStyle w:val="PL"/>
        <w:rPr>
          <w:highlight w:val="cyan"/>
        </w:rPr>
      </w:pPr>
      <w:r w:rsidRPr="00390CF2">
        <w:rPr>
          <w:highlight w:val="cyan"/>
        </w:rPr>
        <w:tab/>
        <w:t>...,</w:t>
      </w:r>
    </w:p>
    <w:p w14:paraId="0D8774B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094C182" w14:textId="77777777" w:rsidR="000805DB" w:rsidRPr="00390CF2" w:rsidRDefault="000805DB" w:rsidP="000805DB">
      <w:pPr>
        <w:pStyle w:val="PL"/>
        <w:rPr>
          <w:highlight w:val="cyan"/>
        </w:rPr>
      </w:pPr>
      <w:r w:rsidRPr="00390CF2">
        <w:rPr>
          <w:highlight w:val="cyan"/>
        </w:rPr>
        <w:tab/>
        <w:t>]]</w:t>
      </w:r>
    </w:p>
    <w:p w14:paraId="05D060D6" w14:textId="77777777" w:rsidR="000805DB" w:rsidRPr="00390CF2" w:rsidRDefault="000805DB" w:rsidP="000805DB">
      <w:pPr>
        <w:pStyle w:val="PL"/>
        <w:rPr>
          <w:highlight w:val="cyan"/>
        </w:rPr>
      </w:pPr>
      <w:r w:rsidRPr="00390CF2">
        <w:rPr>
          <w:highlight w:val="cyan"/>
        </w:rPr>
        <w:t>}</w:t>
      </w:r>
    </w:p>
    <w:p w14:paraId="261FA598" w14:textId="77777777" w:rsidR="000805DB" w:rsidRPr="00390CF2" w:rsidRDefault="000805DB" w:rsidP="000805DB">
      <w:pPr>
        <w:pStyle w:val="PL"/>
        <w:rPr>
          <w:highlight w:val="cyan"/>
        </w:rPr>
      </w:pPr>
    </w:p>
    <w:p w14:paraId="2720865F" w14:textId="77777777" w:rsidR="000805DB" w:rsidRPr="00390CF2" w:rsidRDefault="000805DB" w:rsidP="000805DB">
      <w:pPr>
        <w:pStyle w:val="PL"/>
        <w:rPr>
          <w:color w:val="808080"/>
          <w:highlight w:val="cyan"/>
        </w:rPr>
      </w:pPr>
      <w:r w:rsidRPr="00390CF2">
        <w:rPr>
          <w:color w:val="808080"/>
          <w:highlight w:val="cyan"/>
        </w:rPr>
        <w:t>-- ASN1STOP</w:t>
      </w:r>
    </w:p>
    <w:p w14:paraId="25CFAF4C" w14:textId="77777777" w:rsidR="000805DB" w:rsidRPr="00390CF2" w:rsidRDefault="000805DB" w:rsidP="000805DB">
      <w:pPr>
        <w:rPr>
          <w:highlight w:val="cyan"/>
        </w:rPr>
      </w:pPr>
    </w:p>
    <w:p w14:paraId="2B84C6B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1FC7EE4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40C586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8A76B7C"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49D3639D" w14:textId="77777777" w:rsidR="000805DB" w:rsidRPr="00390CF2" w:rsidRDefault="000805DB" w:rsidP="000805DB">
      <w:pPr>
        <w:pStyle w:val="Heading3"/>
        <w:rPr>
          <w:highlight w:val="cyan"/>
        </w:rPr>
      </w:pPr>
      <w:bookmarkStart w:id="18856" w:name="_Toc510018807"/>
      <w:r w:rsidRPr="00390CF2">
        <w:rPr>
          <w:highlight w:val="cyan"/>
        </w:rPr>
        <w:t>A.4.3.4</w:t>
      </w:r>
      <w:r w:rsidRPr="00390CF2">
        <w:rPr>
          <w:highlight w:val="cyan"/>
        </w:rPr>
        <w:tab/>
        <w:t>Typical examples of non critical extension at the end of a message</w:t>
      </w:r>
      <w:bookmarkEnd w:id="18856"/>
    </w:p>
    <w:p w14:paraId="4DA169B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4611F44" w14:textId="77777777" w:rsidR="000805DB" w:rsidRPr="00390CF2" w:rsidRDefault="000805DB" w:rsidP="000805DB">
      <w:pPr>
        <w:pStyle w:val="PL"/>
        <w:rPr>
          <w:color w:val="808080"/>
          <w:highlight w:val="cyan"/>
        </w:rPr>
      </w:pPr>
      <w:r w:rsidRPr="00390CF2">
        <w:rPr>
          <w:color w:val="808080"/>
          <w:highlight w:val="cyan"/>
        </w:rPr>
        <w:t>-- /example/ ASN1START</w:t>
      </w:r>
    </w:p>
    <w:p w14:paraId="5CF95DBA" w14:textId="77777777" w:rsidR="000805DB" w:rsidRPr="00390CF2" w:rsidRDefault="000805DB" w:rsidP="000805DB">
      <w:pPr>
        <w:pStyle w:val="PL"/>
        <w:rPr>
          <w:highlight w:val="cyan"/>
        </w:rPr>
      </w:pPr>
    </w:p>
    <w:p w14:paraId="658D833B"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F06666"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19503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CA541E1"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DD51F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9EE85F" w14:textId="77777777" w:rsidR="000805DB" w:rsidRPr="00390CF2" w:rsidRDefault="000805DB" w:rsidP="000805DB">
      <w:pPr>
        <w:pStyle w:val="PL"/>
        <w:rPr>
          <w:highlight w:val="cyan"/>
        </w:rPr>
      </w:pPr>
      <w:r w:rsidRPr="00390CF2">
        <w:rPr>
          <w:highlight w:val="cyan"/>
        </w:rPr>
        <w:t>}</w:t>
      </w:r>
    </w:p>
    <w:p w14:paraId="66454459" w14:textId="77777777" w:rsidR="000805DB" w:rsidRPr="00390CF2" w:rsidRDefault="000805DB" w:rsidP="000805DB">
      <w:pPr>
        <w:pStyle w:val="PL"/>
        <w:rPr>
          <w:highlight w:val="cyan"/>
        </w:rPr>
      </w:pPr>
    </w:p>
    <w:p w14:paraId="0A5C013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88B7B"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FBAD0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74289F2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6DB5CA" w14:textId="77777777" w:rsidR="000805DB" w:rsidRPr="00390CF2" w:rsidRDefault="000805DB" w:rsidP="000805DB">
      <w:pPr>
        <w:pStyle w:val="PL"/>
        <w:rPr>
          <w:highlight w:val="cyan"/>
        </w:rPr>
      </w:pPr>
      <w:r w:rsidRPr="00390CF2">
        <w:rPr>
          <w:highlight w:val="cyan"/>
        </w:rPr>
        <w:t>}</w:t>
      </w:r>
    </w:p>
    <w:p w14:paraId="6CE3E983" w14:textId="77777777" w:rsidR="000805DB" w:rsidRPr="00390CF2" w:rsidRDefault="000805DB" w:rsidP="000805DB">
      <w:pPr>
        <w:pStyle w:val="PL"/>
        <w:rPr>
          <w:highlight w:val="cyan"/>
        </w:rPr>
      </w:pPr>
    </w:p>
    <w:p w14:paraId="7E822C5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F93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C4BDAD"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AD51A4" w14:textId="77777777" w:rsidR="000805DB" w:rsidRPr="00390CF2" w:rsidRDefault="000805DB" w:rsidP="000805DB">
      <w:pPr>
        <w:pStyle w:val="PL"/>
        <w:rPr>
          <w:highlight w:val="cyan"/>
        </w:rPr>
      </w:pPr>
      <w:r w:rsidRPr="00390CF2">
        <w:rPr>
          <w:highlight w:val="cyan"/>
        </w:rPr>
        <w:t>}</w:t>
      </w:r>
    </w:p>
    <w:p w14:paraId="6B21D877" w14:textId="77777777" w:rsidR="000805DB" w:rsidRPr="00390CF2" w:rsidRDefault="000805DB" w:rsidP="000805DB">
      <w:pPr>
        <w:pStyle w:val="PL"/>
        <w:rPr>
          <w:highlight w:val="cyan"/>
        </w:rPr>
      </w:pPr>
    </w:p>
    <w:p w14:paraId="0C7A4FE9" w14:textId="77777777" w:rsidR="000805DB" w:rsidRPr="00390CF2" w:rsidRDefault="000805DB" w:rsidP="000805DB">
      <w:pPr>
        <w:pStyle w:val="PL"/>
        <w:rPr>
          <w:color w:val="808080"/>
          <w:highlight w:val="cyan"/>
        </w:rPr>
      </w:pPr>
      <w:r w:rsidRPr="00390CF2">
        <w:rPr>
          <w:color w:val="808080"/>
          <w:highlight w:val="cyan"/>
        </w:rPr>
        <w:t>-- ASN1STOP</w:t>
      </w:r>
    </w:p>
    <w:p w14:paraId="4B5848BA" w14:textId="77777777" w:rsidR="000805DB" w:rsidRPr="00390CF2" w:rsidRDefault="000805DB" w:rsidP="000805DB">
      <w:pPr>
        <w:rPr>
          <w:highlight w:val="cyan"/>
        </w:rPr>
      </w:pPr>
    </w:p>
    <w:p w14:paraId="14EAF26C" w14:textId="77777777" w:rsidR="000805DB" w:rsidRPr="00390CF2" w:rsidRDefault="000805DB" w:rsidP="000805DB">
      <w:pPr>
        <w:rPr>
          <w:highlight w:val="cyan"/>
        </w:rPr>
      </w:pPr>
      <w:r w:rsidRPr="00390CF2">
        <w:rPr>
          <w:highlight w:val="cyan"/>
        </w:rPr>
        <w:t>Some remarks regarding the extensions shown in the above example:</w:t>
      </w:r>
    </w:p>
    <w:p w14:paraId="1462CD7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D70F27F" w14:textId="77777777" w:rsidR="000805DB" w:rsidRPr="00390CF2" w:rsidRDefault="000805DB" w:rsidP="000805DB">
      <w:pPr>
        <w:pStyle w:val="Heading3"/>
        <w:rPr>
          <w:highlight w:val="cyan"/>
        </w:rPr>
      </w:pPr>
      <w:bookmarkStart w:id="18857" w:name="_Toc510018808"/>
      <w:r w:rsidRPr="00390CF2">
        <w:rPr>
          <w:highlight w:val="cyan"/>
        </w:rPr>
        <w:t>A.4.3.5</w:t>
      </w:r>
      <w:r w:rsidRPr="00390CF2">
        <w:rPr>
          <w:highlight w:val="cyan"/>
        </w:rPr>
        <w:tab/>
        <w:t>Examples of non-critical extensions not placed at the default extension location</w:t>
      </w:r>
      <w:bookmarkEnd w:id="18857"/>
    </w:p>
    <w:p w14:paraId="6113C8A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F068D2F" w14:textId="77777777" w:rsidR="000805DB" w:rsidRPr="00390CF2" w:rsidRDefault="000805DB" w:rsidP="000805DB">
      <w:pPr>
        <w:pStyle w:val="Heading4"/>
        <w:rPr>
          <w:highlight w:val="cyan"/>
        </w:rPr>
      </w:pPr>
      <w:bookmarkStart w:id="18858" w:name="_Toc510018809"/>
      <w:r w:rsidRPr="00390CF2">
        <w:rPr>
          <w:highlight w:val="cyan"/>
        </w:rPr>
        <w:t>–</w:t>
      </w:r>
      <w:r w:rsidRPr="00390CF2">
        <w:rPr>
          <w:highlight w:val="cyan"/>
        </w:rPr>
        <w:tab/>
      </w:r>
      <w:r w:rsidRPr="00390CF2">
        <w:rPr>
          <w:i/>
          <w:noProof/>
          <w:highlight w:val="cyan"/>
        </w:rPr>
        <w:t>ParentIE-WithEM</w:t>
      </w:r>
      <w:bookmarkEnd w:id="18858"/>
    </w:p>
    <w:p w14:paraId="496312F9"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8DBBE8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212A6791"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2D3E3A4" w14:textId="77777777" w:rsidR="000805DB" w:rsidRPr="00390CF2" w:rsidRDefault="000805DB" w:rsidP="000805DB">
      <w:pPr>
        <w:pStyle w:val="PL"/>
        <w:rPr>
          <w:color w:val="808080"/>
          <w:highlight w:val="cyan"/>
        </w:rPr>
      </w:pPr>
      <w:r w:rsidRPr="00390CF2">
        <w:rPr>
          <w:color w:val="808080"/>
          <w:highlight w:val="cyan"/>
        </w:rPr>
        <w:t>-- /example/ ASN1START</w:t>
      </w:r>
    </w:p>
    <w:p w14:paraId="45D0ECBC" w14:textId="77777777" w:rsidR="000805DB" w:rsidRPr="00390CF2" w:rsidRDefault="000805DB" w:rsidP="000805DB">
      <w:pPr>
        <w:pStyle w:val="PL"/>
        <w:rPr>
          <w:highlight w:val="cyan"/>
        </w:rPr>
      </w:pPr>
    </w:p>
    <w:p w14:paraId="7B16C056"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DD8D7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889E420"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0199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15D8559" w14:textId="77777777" w:rsidR="000805DB" w:rsidRPr="00390CF2" w:rsidRDefault="000805DB" w:rsidP="000805DB">
      <w:pPr>
        <w:pStyle w:val="PL"/>
        <w:rPr>
          <w:highlight w:val="cyan"/>
        </w:rPr>
      </w:pPr>
      <w:r w:rsidRPr="00390CF2">
        <w:rPr>
          <w:highlight w:val="cyan"/>
        </w:rPr>
        <w:tab/>
        <w:t>...,</w:t>
      </w:r>
    </w:p>
    <w:p w14:paraId="1BD17DC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ED3EC7A"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323D758" w14:textId="77777777" w:rsidR="000805DB" w:rsidRPr="00390CF2" w:rsidRDefault="000805DB" w:rsidP="000805DB">
      <w:pPr>
        <w:pStyle w:val="PL"/>
        <w:rPr>
          <w:highlight w:val="cyan"/>
        </w:rPr>
      </w:pPr>
      <w:r w:rsidRPr="00390CF2">
        <w:rPr>
          <w:highlight w:val="cyan"/>
        </w:rPr>
        <w:tab/>
        <w:t>]]</w:t>
      </w:r>
    </w:p>
    <w:p w14:paraId="01090857" w14:textId="77777777" w:rsidR="000805DB" w:rsidRPr="00390CF2" w:rsidRDefault="000805DB" w:rsidP="000805DB">
      <w:pPr>
        <w:pStyle w:val="PL"/>
        <w:rPr>
          <w:highlight w:val="cyan"/>
        </w:rPr>
      </w:pPr>
      <w:r w:rsidRPr="00390CF2">
        <w:rPr>
          <w:highlight w:val="cyan"/>
        </w:rPr>
        <w:t>}</w:t>
      </w:r>
    </w:p>
    <w:p w14:paraId="52919C04" w14:textId="77777777" w:rsidR="000805DB" w:rsidRPr="00390CF2" w:rsidRDefault="000805DB" w:rsidP="000805DB">
      <w:pPr>
        <w:pStyle w:val="PL"/>
        <w:rPr>
          <w:highlight w:val="cyan"/>
        </w:rPr>
      </w:pPr>
    </w:p>
    <w:p w14:paraId="371B17F4" w14:textId="77777777" w:rsidR="000805DB" w:rsidRPr="00390CF2" w:rsidRDefault="000805DB" w:rsidP="000805DB">
      <w:pPr>
        <w:pStyle w:val="PL"/>
        <w:rPr>
          <w:color w:val="808080"/>
          <w:highlight w:val="cyan"/>
        </w:rPr>
      </w:pPr>
      <w:r w:rsidRPr="00390CF2">
        <w:rPr>
          <w:color w:val="808080"/>
          <w:highlight w:val="cyan"/>
        </w:rPr>
        <w:t>-- ASN1STOP</w:t>
      </w:r>
    </w:p>
    <w:p w14:paraId="2572AA0F" w14:textId="77777777" w:rsidR="000805DB" w:rsidRPr="00390CF2" w:rsidRDefault="000805DB" w:rsidP="000805DB">
      <w:pPr>
        <w:rPr>
          <w:highlight w:val="cyan"/>
        </w:rPr>
      </w:pPr>
    </w:p>
    <w:p w14:paraId="3AF2C0B0" w14:textId="77777777" w:rsidR="000805DB" w:rsidRPr="00390CF2" w:rsidRDefault="000805DB" w:rsidP="000805DB">
      <w:pPr>
        <w:rPr>
          <w:highlight w:val="cyan"/>
        </w:rPr>
      </w:pPr>
      <w:r w:rsidRPr="00390CF2">
        <w:rPr>
          <w:highlight w:val="cyan"/>
        </w:rPr>
        <w:t>Some remarks regarding the extensions shown in the above example:</w:t>
      </w:r>
    </w:p>
    <w:p w14:paraId="0DD7057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0CF984CB"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681C10" w14:textId="77777777" w:rsidR="000805DB" w:rsidRPr="00390CF2" w:rsidRDefault="000805DB" w:rsidP="000805DB">
      <w:pPr>
        <w:pStyle w:val="Heading4"/>
        <w:rPr>
          <w:i/>
          <w:iCs/>
          <w:highlight w:val="cyan"/>
        </w:rPr>
      </w:pPr>
      <w:bookmarkStart w:id="18859" w:name="_Toc510018810"/>
      <w:r w:rsidRPr="00390CF2">
        <w:rPr>
          <w:i/>
          <w:iCs/>
          <w:highlight w:val="cyan"/>
        </w:rPr>
        <w:t>–</w:t>
      </w:r>
      <w:r w:rsidRPr="00390CF2">
        <w:rPr>
          <w:i/>
          <w:iCs/>
          <w:highlight w:val="cyan"/>
        </w:rPr>
        <w:tab/>
      </w:r>
      <w:r w:rsidRPr="00390CF2">
        <w:rPr>
          <w:i/>
          <w:iCs/>
          <w:noProof/>
          <w:highlight w:val="cyan"/>
        </w:rPr>
        <w:t>ChildIE1-WithoutEM</w:t>
      </w:r>
      <w:bookmarkEnd w:id="18859"/>
    </w:p>
    <w:p w14:paraId="4409741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39B888B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7621BA3"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9CB34C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3B473CF"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CCBAAE8"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C6876E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EA62F9F" w14:textId="77777777" w:rsidR="000805DB" w:rsidRPr="00390CF2" w:rsidRDefault="000805DB" w:rsidP="000805DB">
      <w:pPr>
        <w:pStyle w:val="PL"/>
        <w:rPr>
          <w:color w:val="808080"/>
          <w:highlight w:val="cyan"/>
        </w:rPr>
      </w:pPr>
      <w:r w:rsidRPr="00390CF2">
        <w:rPr>
          <w:color w:val="808080"/>
          <w:highlight w:val="cyan"/>
        </w:rPr>
        <w:t>-- /example/ ASN1START</w:t>
      </w:r>
    </w:p>
    <w:p w14:paraId="187DA6FA" w14:textId="77777777" w:rsidR="000805DB" w:rsidRPr="00390CF2" w:rsidRDefault="000805DB" w:rsidP="000805DB">
      <w:pPr>
        <w:pStyle w:val="PL"/>
        <w:rPr>
          <w:highlight w:val="cyan"/>
        </w:rPr>
      </w:pPr>
    </w:p>
    <w:p w14:paraId="277B91D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701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E152944"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CDCCA3B" w14:textId="77777777" w:rsidR="000805DB" w:rsidRPr="00390CF2" w:rsidRDefault="000805DB" w:rsidP="000805DB">
      <w:pPr>
        <w:pStyle w:val="PL"/>
        <w:rPr>
          <w:highlight w:val="cyan"/>
        </w:rPr>
      </w:pPr>
      <w:r w:rsidRPr="00390CF2">
        <w:rPr>
          <w:highlight w:val="cyan"/>
        </w:rPr>
        <w:t>}</w:t>
      </w:r>
    </w:p>
    <w:p w14:paraId="2D46F993" w14:textId="77777777" w:rsidR="000805DB" w:rsidRPr="00390CF2" w:rsidRDefault="000805DB" w:rsidP="000805DB">
      <w:pPr>
        <w:pStyle w:val="PL"/>
        <w:rPr>
          <w:highlight w:val="cyan"/>
        </w:rPr>
      </w:pPr>
    </w:p>
    <w:p w14:paraId="16E14277"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F7C56"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F11D66A" w14:textId="77777777" w:rsidR="000805DB" w:rsidRPr="00390CF2" w:rsidRDefault="000805DB" w:rsidP="000805DB">
      <w:pPr>
        <w:pStyle w:val="PL"/>
        <w:rPr>
          <w:highlight w:val="cyan"/>
        </w:rPr>
      </w:pPr>
      <w:r w:rsidRPr="00390CF2">
        <w:rPr>
          <w:highlight w:val="cyan"/>
        </w:rPr>
        <w:t>}</w:t>
      </w:r>
    </w:p>
    <w:p w14:paraId="6A5BA547" w14:textId="77777777" w:rsidR="000805DB" w:rsidRPr="00390CF2" w:rsidRDefault="000805DB" w:rsidP="000805DB">
      <w:pPr>
        <w:pStyle w:val="PL"/>
        <w:rPr>
          <w:highlight w:val="cyan"/>
        </w:rPr>
      </w:pPr>
    </w:p>
    <w:p w14:paraId="58E08FE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FD551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6B6AB8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DF0EC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4756CA" w14:textId="77777777" w:rsidR="000805DB" w:rsidRPr="00390CF2" w:rsidRDefault="000805DB" w:rsidP="000805DB">
      <w:pPr>
        <w:pStyle w:val="PL"/>
        <w:rPr>
          <w:highlight w:val="cyan"/>
        </w:rPr>
      </w:pPr>
      <w:r w:rsidRPr="00390CF2">
        <w:rPr>
          <w:highlight w:val="cyan"/>
        </w:rPr>
        <w:tab/>
        <w:t>}</w:t>
      </w:r>
    </w:p>
    <w:p w14:paraId="5BD96371" w14:textId="77777777" w:rsidR="000805DB" w:rsidRPr="00390CF2" w:rsidRDefault="000805DB" w:rsidP="000805DB">
      <w:pPr>
        <w:pStyle w:val="PL"/>
        <w:rPr>
          <w:highlight w:val="cyan"/>
        </w:rPr>
      </w:pPr>
      <w:r w:rsidRPr="00390CF2">
        <w:rPr>
          <w:highlight w:val="cyan"/>
        </w:rPr>
        <w:t>}</w:t>
      </w:r>
    </w:p>
    <w:p w14:paraId="3DC8BAA5" w14:textId="77777777" w:rsidR="000805DB" w:rsidRPr="00390CF2" w:rsidRDefault="000805DB" w:rsidP="000805DB">
      <w:pPr>
        <w:pStyle w:val="PL"/>
        <w:rPr>
          <w:highlight w:val="cyan"/>
        </w:rPr>
      </w:pPr>
    </w:p>
    <w:p w14:paraId="58AD288D"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5F9968C" w14:textId="77777777" w:rsidR="000805DB" w:rsidRPr="00390CF2" w:rsidRDefault="000805DB" w:rsidP="000805DB">
      <w:pPr>
        <w:pStyle w:val="PL"/>
        <w:rPr>
          <w:highlight w:val="cyan"/>
        </w:rPr>
      </w:pPr>
      <w:r w:rsidRPr="00390CF2">
        <w:rPr>
          <w:highlight w:val="cyan"/>
        </w:rPr>
        <w:tab/>
      </w:r>
      <w:bookmarkStart w:id="18860" w:name="OLE_LINK12"/>
      <w:r w:rsidRPr="00390CF2">
        <w:rPr>
          <w:highlight w:val="cyan"/>
        </w:rPr>
        <w:t>chIE1-NewField-rN</w:t>
      </w:r>
      <w:bookmarkEnd w:id="188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112CDC" w14:textId="77777777" w:rsidR="000805DB" w:rsidRPr="00390CF2" w:rsidRDefault="000805DB" w:rsidP="000805DB">
      <w:pPr>
        <w:pStyle w:val="PL"/>
        <w:rPr>
          <w:highlight w:val="cyan"/>
        </w:rPr>
      </w:pPr>
      <w:r w:rsidRPr="00390CF2">
        <w:rPr>
          <w:highlight w:val="cyan"/>
        </w:rPr>
        <w:t>}</w:t>
      </w:r>
    </w:p>
    <w:p w14:paraId="54F2D002" w14:textId="77777777" w:rsidR="000805DB" w:rsidRPr="00390CF2" w:rsidRDefault="000805DB" w:rsidP="000805DB">
      <w:pPr>
        <w:pStyle w:val="PL"/>
        <w:rPr>
          <w:highlight w:val="cyan"/>
        </w:rPr>
      </w:pPr>
    </w:p>
    <w:p w14:paraId="0222BFA3" w14:textId="77777777" w:rsidR="000805DB" w:rsidRPr="00390CF2" w:rsidRDefault="000805DB" w:rsidP="000805DB">
      <w:pPr>
        <w:pStyle w:val="PL"/>
        <w:rPr>
          <w:color w:val="808080"/>
          <w:highlight w:val="cyan"/>
        </w:rPr>
      </w:pPr>
      <w:r w:rsidRPr="00390CF2">
        <w:rPr>
          <w:color w:val="808080"/>
          <w:highlight w:val="cyan"/>
        </w:rPr>
        <w:t>-- ASN1STOP</w:t>
      </w:r>
    </w:p>
    <w:p w14:paraId="0A1E7AB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379A0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E55FE7E"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1113F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9DA2F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C30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70BB9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254AE4E" w14:textId="77777777" w:rsidR="000805DB" w:rsidRPr="00390CF2" w:rsidRDefault="000805DB" w:rsidP="000805DB">
      <w:pPr>
        <w:rPr>
          <w:highlight w:val="cyan"/>
        </w:rPr>
      </w:pPr>
    </w:p>
    <w:p w14:paraId="25AFB550" w14:textId="77777777" w:rsidR="000805DB" w:rsidRPr="00390CF2" w:rsidRDefault="000805DB" w:rsidP="000805DB">
      <w:pPr>
        <w:pStyle w:val="Heading4"/>
        <w:rPr>
          <w:i/>
          <w:iCs/>
          <w:highlight w:val="cyan"/>
        </w:rPr>
      </w:pPr>
      <w:bookmarkStart w:id="18861" w:name="_Toc510018811"/>
      <w:r w:rsidRPr="00390CF2">
        <w:rPr>
          <w:i/>
          <w:iCs/>
          <w:highlight w:val="cyan"/>
        </w:rPr>
        <w:t>–</w:t>
      </w:r>
      <w:r w:rsidRPr="00390CF2">
        <w:rPr>
          <w:i/>
          <w:iCs/>
          <w:highlight w:val="cyan"/>
        </w:rPr>
        <w:tab/>
      </w:r>
      <w:r w:rsidRPr="00390CF2">
        <w:rPr>
          <w:i/>
          <w:iCs/>
          <w:noProof/>
          <w:highlight w:val="cyan"/>
        </w:rPr>
        <w:t>ChildIE2-WithoutEM</w:t>
      </w:r>
      <w:bookmarkEnd w:id="18861"/>
    </w:p>
    <w:p w14:paraId="60CB82C5"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A64AF0E"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9CB715" w14:textId="77777777" w:rsidR="000805DB" w:rsidRPr="00390CF2" w:rsidRDefault="000805DB" w:rsidP="000805DB">
      <w:pPr>
        <w:pStyle w:val="PL"/>
        <w:rPr>
          <w:color w:val="808080"/>
          <w:highlight w:val="cyan"/>
        </w:rPr>
      </w:pPr>
      <w:r w:rsidRPr="00390CF2">
        <w:rPr>
          <w:color w:val="808080"/>
          <w:highlight w:val="cyan"/>
        </w:rPr>
        <w:t>-- /example/ ASN1START</w:t>
      </w:r>
    </w:p>
    <w:p w14:paraId="2E285202" w14:textId="77777777" w:rsidR="000805DB" w:rsidRPr="00390CF2" w:rsidRDefault="000805DB" w:rsidP="000805DB">
      <w:pPr>
        <w:pStyle w:val="PL"/>
        <w:rPr>
          <w:highlight w:val="cyan"/>
        </w:rPr>
      </w:pPr>
    </w:p>
    <w:p w14:paraId="5BDEE51A"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07F02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943272"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0476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A054B2" w14:textId="77777777" w:rsidR="000805DB" w:rsidRPr="00390CF2" w:rsidRDefault="000805DB" w:rsidP="000805DB">
      <w:pPr>
        <w:pStyle w:val="PL"/>
        <w:rPr>
          <w:highlight w:val="cyan"/>
        </w:rPr>
      </w:pPr>
      <w:r w:rsidRPr="00390CF2">
        <w:rPr>
          <w:highlight w:val="cyan"/>
        </w:rPr>
        <w:tab/>
        <w:t>}</w:t>
      </w:r>
    </w:p>
    <w:p w14:paraId="31DE0A6E" w14:textId="77777777" w:rsidR="000805DB" w:rsidRPr="00390CF2" w:rsidRDefault="000805DB" w:rsidP="000805DB">
      <w:pPr>
        <w:pStyle w:val="PL"/>
        <w:rPr>
          <w:highlight w:val="cyan"/>
        </w:rPr>
      </w:pPr>
      <w:r w:rsidRPr="00390CF2">
        <w:rPr>
          <w:highlight w:val="cyan"/>
        </w:rPr>
        <w:t>}</w:t>
      </w:r>
    </w:p>
    <w:p w14:paraId="2E42E8AA" w14:textId="77777777" w:rsidR="000805DB" w:rsidRPr="00390CF2" w:rsidRDefault="000805DB" w:rsidP="000805DB">
      <w:pPr>
        <w:pStyle w:val="PL"/>
        <w:rPr>
          <w:highlight w:val="cyan"/>
        </w:rPr>
      </w:pPr>
    </w:p>
    <w:p w14:paraId="57E49F4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EE7E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ED3F1A5" w14:textId="77777777" w:rsidR="000805DB" w:rsidRPr="00390CF2" w:rsidRDefault="000805DB" w:rsidP="000805DB">
      <w:pPr>
        <w:pStyle w:val="PL"/>
        <w:rPr>
          <w:highlight w:val="cyan"/>
        </w:rPr>
      </w:pPr>
      <w:r w:rsidRPr="00390CF2">
        <w:rPr>
          <w:highlight w:val="cyan"/>
        </w:rPr>
        <w:t>}</w:t>
      </w:r>
    </w:p>
    <w:p w14:paraId="33EA27AD" w14:textId="77777777" w:rsidR="000805DB" w:rsidRPr="00390CF2" w:rsidRDefault="000805DB" w:rsidP="000805DB">
      <w:pPr>
        <w:pStyle w:val="PL"/>
        <w:rPr>
          <w:highlight w:val="cyan"/>
        </w:rPr>
      </w:pPr>
    </w:p>
    <w:p w14:paraId="3900DE6E" w14:textId="77777777" w:rsidR="000805DB" w:rsidRPr="00390CF2" w:rsidRDefault="000805DB" w:rsidP="000805DB">
      <w:pPr>
        <w:pStyle w:val="PL"/>
        <w:rPr>
          <w:color w:val="808080"/>
          <w:highlight w:val="cyan"/>
        </w:rPr>
      </w:pPr>
      <w:r w:rsidRPr="00390CF2">
        <w:rPr>
          <w:color w:val="808080"/>
          <w:highlight w:val="cyan"/>
        </w:rPr>
        <w:t>-- ASN1STOP</w:t>
      </w:r>
    </w:p>
    <w:p w14:paraId="7161FF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F398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7A0F22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76EFED"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EDF977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BAFC9F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1E4BAD0"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2C2FBF5" w14:textId="77777777" w:rsidR="000805DB" w:rsidRPr="00390CF2" w:rsidRDefault="000805DB" w:rsidP="000805DB">
      <w:pPr>
        <w:rPr>
          <w:highlight w:val="cyan"/>
        </w:rPr>
      </w:pPr>
    </w:p>
    <w:p w14:paraId="6D48E1B5" w14:textId="77777777" w:rsidR="000805DB" w:rsidRPr="00390CF2" w:rsidRDefault="000805DB" w:rsidP="000805DB">
      <w:pPr>
        <w:pStyle w:val="Heading1"/>
        <w:rPr>
          <w:highlight w:val="cyan"/>
        </w:rPr>
      </w:pPr>
      <w:bookmarkStart w:id="18862" w:name="_Toc510018812"/>
      <w:r w:rsidRPr="00390CF2">
        <w:rPr>
          <w:highlight w:val="cyan"/>
        </w:rPr>
        <w:t>A.5</w:t>
      </w:r>
      <w:r w:rsidRPr="00390CF2">
        <w:rPr>
          <w:highlight w:val="cyan"/>
        </w:rPr>
        <w:tab/>
        <w:t>Guidelines regarding inclusion of transaction identifiers in RRC messages</w:t>
      </w:r>
      <w:bookmarkEnd w:id="18862"/>
    </w:p>
    <w:p w14:paraId="2007D8B0"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09C32"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045163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5571EC9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E8EF218"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1CEA38E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6095692E" w14:textId="77777777" w:rsidR="000805DB" w:rsidRPr="00390CF2" w:rsidRDefault="000805DB" w:rsidP="000805DB">
      <w:pPr>
        <w:pStyle w:val="Heading1"/>
        <w:rPr>
          <w:highlight w:val="cyan"/>
        </w:rPr>
      </w:pPr>
      <w:bookmarkStart w:id="18863" w:name="_Toc510018813"/>
      <w:r w:rsidRPr="00390CF2">
        <w:rPr>
          <w:highlight w:val="cyan"/>
        </w:rPr>
        <w:t>A.6</w:t>
      </w:r>
      <w:r w:rsidRPr="00390CF2">
        <w:rPr>
          <w:highlight w:val="cyan"/>
        </w:rPr>
        <w:tab/>
        <w:t>Guidelines regarding use of need codes</w:t>
      </w:r>
      <w:bookmarkEnd w:id="18863"/>
    </w:p>
    <w:p w14:paraId="5EF0E83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B08A1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536F4CD" w14:textId="77777777" w:rsidR="000805DB" w:rsidRPr="00390CF2" w:rsidRDefault="000805DB" w:rsidP="000805DB">
      <w:pPr>
        <w:pStyle w:val="B2"/>
        <w:rPr>
          <w:highlight w:val="cyan"/>
        </w:rPr>
      </w:pPr>
      <w:r w:rsidRPr="00390CF2">
        <w:rPr>
          <w:highlight w:val="cyan"/>
        </w:rPr>
        <w:t>- use Need M (=Maintain);</w:t>
      </w:r>
    </w:p>
    <w:p w14:paraId="585A41ED" w14:textId="77777777" w:rsidR="000805DB" w:rsidRPr="00390CF2" w:rsidRDefault="000805DB" w:rsidP="000805DB">
      <w:pPr>
        <w:pStyle w:val="B1"/>
        <w:rPr>
          <w:highlight w:val="cyan"/>
        </w:rPr>
      </w:pPr>
      <w:r w:rsidRPr="00390CF2">
        <w:rPr>
          <w:highlight w:val="cyan"/>
        </w:rPr>
        <w:t>- else, if the field needs to be released by the UE when absent:</w:t>
      </w:r>
    </w:p>
    <w:p w14:paraId="199FF8D7" w14:textId="77777777" w:rsidR="000805DB" w:rsidRPr="00390CF2" w:rsidRDefault="000805DB" w:rsidP="000805DB">
      <w:pPr>
        <w:pStyle w:val="B2"/>
        <w:rPr>
          <w:highlight w:val="cyan"/>
        </w:rPr>
      </w:pPr>
      <w:r w:rsidRPr="00390CF2">
        <w:rPr>
          <w:highlight w:val="cyan"/>
        </w:rPr>
        <w:t>- use Need R (=Release);</w:t>
      </w:r>
    </w:p>
    <w:p w14:paraId="291A1E7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6A102E5F" w14:textId="77777777" w:rsidR="000805DB" w:rsidRPr="00390CF2" w:rsidRDefault="000805DB" w:rsidP="000805DB">
      <w:pPr>
        <w:pStyle w:val="B2"/>
        <w:rPr>
          <w:highlight w:val="cyan"/>
        </w:rPr>
      </w:pPr>
      <w:r w:rsidRPr="00390CF2">
        <w:rPr>
          <w:highlight w:val="cyan"/>
        </w:rPr>
        <w:t>- use Need N (=None);</w:t>
      </w:r>
    </w:p>
    <w:p w14:paraId="09CFDC9D"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64F2E4F" w14:textId="77777777" w:rsidR="000805DB" w:rsidRPr="00390CF2" w:rsidRDefault="000805DB" w:rsidP="000805DB">
      <w:pPr>
        <w:pStyle w:val="B2"/>
        <w:rPr>
          <w:highlight w:val="cyan"/>
        </w:rPr>
      </w:pPr>
      <w:r w:rsidRPr="00390CF2">
        <w:rPr>
          <w:highlight w:val="cyan"/>
        </w:rPr>
        <w:t>- use Need S (=Specified);</w:t>
      </w:r>
    </w:p>
    <w:p w14:paraId="26B033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50C0855C" w14:textId="77777777" w:rsidR="000805DB" w:rsidRPr="00390CF2" w:rsidRDefault="000805DB" w:rsidP="000805DB">
      <w:pPr>
        <w:pStyle w:val="Heading1"/>
        <w:rPr>
          <w:highlight w:val="cyan"/>
        </w:rPr>
      </w:pPr>
      <w:bookmarkStart w:id="18864" w:name="_Toc510018814"/>
      <w:r w:rsidRPr="00390CF2">
        <w:rPr>
          <w:highlight w:val="cyan"/>
        </w:rPr>
        <w:t>A.7</w:t>
      </w:r>
      <w:r w:rsidRPr="00390CF2">
        <w:rPr>
          <w:highlight w:val="cyan"/>
        </w:rPr>
        <w:tab/>
        <w:t>Guidelines regarding use of conditions</w:t>
      </w:r>
      <w:bookmarkEnd w:id="18864"/>
    </w:p>
    <w:p w14:paraId="04C8E94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2AA8F306"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E7FFE8E"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7F554B19" w14:textId="77777777" w:rsidR="000805DB" w:rsidRPr="00390CF2" w:rsidRDefault="000805DB" w:rsidP="000805DB">
      <w:pPr>
        <w:rPr>
          <w:highlight w:val="cyan"/>
        </w:rPr>
      </w:pPr>
      <w:r w:rsidRPr="00390CF2">
        <w:rPr>
          <w:highlight w:val="cyan"/>
        </w:rPr>
        <w:t>The use of these conditions is illustrated by an example.</w:t>
      </w:r>
    </w:p>
    <w:p w14:paraId="062F0329" w14:textId="77777777" w:rsidR="000805DB" w:rsidRPr="00390CF2" w:rsidRDefault="000805DB" w:rsidP="000805DB">
      <w:pPr>
        <w:pStyle w:val="PL"/>
        <w:rPr>
          <w:color w:val="808080"/>
          <w:highlight w:val="cyan"/>
        </w:rPr>
      </w:pPr>
      <w:r w:rsidRPr="00390CF2">
        <w:rPr>
          <w:color w:val="808080"/>
          <w:highlight w:val="cyan"/>
        </w:rPr>
        <w:t>-- /example/ ASN1START</w:t>
      </w:r>
    </w:p>
    <w:p w14:paraId="5498DFC9" w14:textId="77777777" w:rsidR="000805DB" w:rsidRPr="00390CF2" w:rsidRDefault="000805DB" w:rsidP="000805DB">
      <w:pPr>
        <w:pStyle w:val="PL"/>
        <w:rPr>
          <w:highlight w:val="cyan"/>
        </w:rPr>
      </w:pPr>
    </w:p>
    <w:p w14:paraId="07CDFC1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044C983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7F64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A2FF781"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D36F769"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0BE786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DA144" w14:textId="77777777" w:rsidR="000805DB" w:rsidRPr="00390CF2" w:rsidRDefault="000805DB" w:rsidP="000805DB">
      <w:pPr>
        <w:pStyle w:val="PL"/>
        <w:rPr>
          <w:highlight w:val="cyan"/>
        </w:rPr>
      </w:pPr>
      <w:r w:rsidRPr="00390CF2">
        <w:rPr>
          <w:highlight w:val="cyan"/>
        </w:rPr>
        <w:t>}</w:t>
      </w:r>
    </w:p>
    <w:p w14:paraId="19C0A118" w14:textId="77777777" w:rsidR="000805DB" w:rsidRPr="00390CF2" w:rsidRDefault="000805DB" w:rsidP="000805DB">
      <w:pPr>
        <w:pStyle w:val="PL"/>
        <w:rPr>
          <w:highlight w:val="cyan"/>
        </w:rPr>
      </w:pPr>
    </w:p>
    <w:p w14:paraId="0DF0E512" w14:textId="77777777" w:rsidR="000805DB" w:rsidRPr="00390CF2" w:rsidRDefault="000805DB" w:rsidP="000805DB">
      <w:pPr>
        <w:pStyle w:val="PL"/>
        <w:rPr>
          <w:color w:val="808080"/>
          <w:highlight w:val="cyan"/>
        </w:rPr>
      </w:pPr>
      <w:r w:rsidRPr="00390CF2">
        <w:rPr>
          <w:color w:val="808080"/>
          <w:highlight w:val="cyan"/>
        </w:rPr>
        <w:t>-- /example/ ASN1STOP</w:t>
      </w:r>
    </w:p>
    <w:p w14:paraId="6D90A4B9"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73D783A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0C4E75"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02AC515"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83CD7D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DE29362"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3A92734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1321B2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481675"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ADC7C6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F5E2C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44549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9CD3C7"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675763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1F6D6146" w14:textId="77777777" w:rsidR="000805DB" w:rsidRPr="00390CF2" w:rsidRDefault="000805DB" w:rsidP="000805DB">
      <w:pPr>
        <w:rPr>
          <w:highlight w:val="cyan"/>
        </w:rPr>
      </w:pPr>
    </w:p>
    <w:p w14:paraId="42397433" w14:textId="77777777" w:rsidR="000805DB" w:rsidRPr="00390CF2" w:rsidRDefault="000805DB" w:rsidP="000805DB">
      <w:pPr>
        <w:pStyle w:val="B2"/>
        <w:rPr>
          <w:ins w:id="18865" w:author="R2-1810919 SA" w:date="2018-07-11T10:08:00Z"/>
          <w:highlight w:val="cyan"/>
        </w:rPr>
      </w:pPr>
      <w:ins w:id="18866" w:author="R2-1810919 SA" w:date="2018-07-11T10:08:00Z">
        <w:r w:rsidRPr="00390CF2">
          <w:rPr>
            <w:highlight w:val="cyan"/>
          </w:rPr>
          <w:br w:type="page"/>
        </w:r>
      </w:ins>
    </w:p>
    <w:p w14:paraId="312BA417" w14:textId="77777777" w:rsidR="000805DB" w:rsidRPr="00390CF2" w:rsidRDefault="000805DB" w:rsidP="000805DB">
      <w:pPr>
        <w:pStyle w:val="B2"/>
        <w:rPr>
          <w:ins w:id="18867" w:author="R2-1810919 SA" w:date="2018-07-11T10:03:00Z"/>
          <w:highlight w:val="cyan"/>
        </w:rPr>
      </w:pPr>
    </w:p>
    <w:p w14:paraId="7242DED8" w14:textId="77777777" w:rsidR="000805DB" w:rsidRPr="00390CF2" w:rsidRDefault="000805DB" w:rsidP="000805DB">
      <w:pPr>
        <w:pStyle w:val="Heading1"/>
        <w:rPr>
          <w:ins w:id="18868" w:author="R2-1810919 SA" w:date="2018-07-11T10:03:00Z"/>
          <w:highlight w:val="cyan"/>
        </w:rPr>
      </w:pPr>
      <w:ins w:id="18869" w:author="R2-1810919 SA" w:date="2018-07-11T10:03:00Z">
        <w:r w:rsidRPr="00390CF2">
          <w:rPr>
            <w:highlight w:val="cyan"/>
          </w:rPr>
          <w:t>A.</w:t>
        </w:r>
      </w:ins>
      <w:ins w:id="18870" w:author="R2-1810919 SA" w:date="2018-07-11T10:04:00Z">
        <w:r w:rsidRPr="00390CF2">
          <w:rPr>
            <w:highlight w:val="cyan"/>
          </w:rPr>
          <w:t>8</w:t>
        </w:r>
      </w:ins>
      <w:ins w:id="18871" w:author="R2-1810919 SA" w:date="2018-07-11T10:03:00Z">
        <w:r w:rsidRPr="00390CF2">
          <w:rPr>
            <w:highlight w:val="cyan"/>
          </w:rPr>
          <w:tab/>
        </w:r>
      </w:ins>
      <w:ins w:id="18872" w:author="R2-1810919 SA" w:date="2018-07-11T10:04:00Z">
        <w:r w:rsidRPr="00390CF2">
          <w:rPr>
            <w:highlight w:val="cyan"/>
          </w:rPr>
          <w:t>Protection of RRC messages (informative)</w:t>
        </w:r>
      </w:ins>
    </w:p>
    <w:p w14:paraId="0A6BF22B" w14:textId="77777777" w:rsidR="000805DB" w:rsidRPr="00390CF2" w:rsidDel="00402317" w:rsidRDefault="000805DB" w:rsidP="000805DB">
      <w:pPr>
        <w:rPr>
          <w:del w:id="18873" w:author="R2-1810919 SA" w:date="2018-07-11T10:04:00Z"/>
          <w:highlight w:val="cyan"/>
        </w:rPr>
      </w:pPr>
    </w:p>
    <w:p w14:paraId="6A360C19" w14:textId="77777777" w:rsidR="000805DB" w:rsidRPr="00390CF2" w:rsidRDefault="000805DB" w:rsidP="000805DB">
      <w:pPr>
        <w:rPr>
          <w:ins w:id="18874" w:author="R2-1810919 SA" w:date="2018-07-11T10:03:00Z"/>
          <w:highlight w:val="cyan"/>
        </w:rPr>
      </w:pPr>
      <w:ins w:id="1887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67B08EE" w14:textId="77777777" w:rsidR="000805DB" w:rsidRPr="00390CF2" w:rsidRDefault="000805DB" w:rsidP="000805DB">
      <w:pPr>
        <w:rPr>
          <w:ins w:id="18876" w:author="R2-1810919 SA" w:date="2018-07-11T10:03:00Z"/>
          <w:highlight w:val="cyan"/>
        </w:rPr>
      </w:pPr>
      <w:ins w:id="18877" w:author="R2-1810919 SA" w:date="2018-07-11T10:03:00Z">
        <w:r w:rsidRPr="00390CF2">
          <w:rPr>
            <w:highlight w:val="cyan"/>
          </w:rPr>
          <w:t>P…Messages that can be sent (unprotected) prior to security activation</w:t>
        </w:r>
      </w:ins>
    </w:p>
    <w:p w14:paraId="291250E1" w14:textId="77777777" w:rsidR="000805DB" w:rsidRPr="00390CF2" w:rsidRDefault="000805DB" w:rsidP="000805DB">
      <w:pPr>
        <w:rPr>
          <w:ins w:id="18878" w:author="R2-1810919 SA" w:date="2018-07-11T10:03:00Z"/>
          <w:highlight w:val="cyan"/>
        </w:rPr>
      </w:pPr>
      <w:ins w:id="18879" w:author="R2-1810919 SA" w:date="2018-07-11T10:03:00Z">
        <w:r w:rsidRPr="00390CF2">
          <w:rPr>
            <w:highlight w:val="cyan"/>
          </w:rPr>
          <w:t>A - I…Messages that can be sent without integrity protection after security activation</w:t>
        </w:r>
      </w:ins>
    </w:p>
    <w:p w14:paraId="3EB586FA" w14:textId="77777777" w:rsidR="000805DB" w:rsidRPr="00390CF2" w:rsidRDefault="000805DB" w:rsidP="000805DB">
      <w:pPr>
        <w:rPr>
          <w:ins w:id="18880" w:author="R2-1810919 SA" w:date="2018-07-11T10:03:00Z"/>
          <w:highlight w:val="cyan"/>
        </w:rPr>
      </w:pPr>
      <w:ins w:id="18881" w:author="R2-1810919 SA" w:date="2018-07-11T10:03:00Z">
        <w:r w:rsidRPr="00390CF2">
          <w:rPr>
            <w:highlight w:val="cyan"/>
          </w:rPr>
          <w:t>A - C…Messages that can be sent unciphered after security activation</w:t>
        </w:r>
      </w:ins>
    </w:p>
    <w:p w14:paraId="55080A59" w14:textId="77777777" w:rsidR="000805DB" w:rsidRPr="00390CF2" w:rsidRDefault="000805DB" w:rsidP="000805DB">
      <w:pPr>
        <w:rPr>
          <w:ins w:id="18882" w:author="R2-1810919 SA" w:date="2018-07-11T10:03:00Z"/>
          <w:highlight w:val="cyan"/>
        </w:rPr>
      </w:pPr>
      <w:ins w:id="1888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8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85">
          <w:tblGrid>
            <w:gridCol w:w="3060"/>
            <w:gridCol w:w="990"/>
            <w:gridCol w:w="990"/>
            <w:gridCol w:w="900"/>
            <w:gridCol w:w="3690"/>
          </w:tblGrid>
        </w:tblGridChange>
      </w:tblGrid>
      <w:tr w:rsidR="000805DB" w:rsidRPr="00390CF2" w14:paraId="751D7E10" w14:textId="77777777" w:rsidTr="00526540">
        <w:trPr>
          <w:cantSplit/>
          <w:tblHeader/>
          <w:ins w:id="18886" w:author="R2-1810919 SA" w:date="2018-07-11T10:03:00Z"/>
          <w:trPrChange w:id="1888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1D6E5" w14:textId="77777777" w:rsidR="000805DB" w:rsidRPr="00390CF2" w:rsidRDefault="000805DB" w:rsidP="00526540">
            <w:pPr>
              <w:pStyle w:val="TAH"/>
              <w:tabs>
                <w:tab w:val="center" w:pos="4820"/>
                <w:tab w:val="right" w:pos="9640"/>
              </w:tabs>
              <w:rPr>
                <w:ins w:id="18889" w:author="R2-1810919 SA" w:date="2018-07-11T10:03:00Z"/>
                <w:highlight w:val="cyan"/>
                <w:lang w:eastAsia="en-GB"/>
              </w:rPr>
            </w:pPr>
            <w:ins w:id="18890"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CB83" w14:textId="77777777" w:rsidR="000805DB" w:rsidRPr="00390CF2" w:rsidRDefault="000805DB" w:rsidP="00526540">
            <w:pPr>
              <w:pStyle w:val="TAH"/>
              <w:tabs>
                <w:tab w:val="center" w:pos="4820"/>
                <w:tab w:val="right" w:pos="9640"/>
              </w:tabs>
              <w:rPr>
                <w:ins w:id="18892" w:author="R2-1810919 SA" w:date="2018-07-11T10:03:00Z"/>
                <w:highlight w:val="cyan"/>
                <w:lang w:eastAsia="en-GB"/>
              </w:rPr>
            </w:pPr>
            <w:ins w:id="1889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151C89" w14:textId="77777777" w:rsidR="000805DB" w:rsidRPr="00390CF2" w:rsidRDefault="000805DB" w:rsidP="00526540">
            <w:pPr>
              <w:pStyle w:val="TAH"/>
              <w:tabs>
                <w:tab w:val="center" w:pos="4820"/>
                <w:tab w:val="right" w:pos="9640"/>
              </w:tabs>
              <w:rPr>
                <w:ins w:id="18895" w:author="R2-1810919 SA" w:date="2018-07-11T10:03:00Z"/>
                <w:highlight w:val="cyan"/>
                <w:lang w:eastAsia="en-GB"/>
              </w:rPr>
            </w:pPr>
            <w:ins w:id="1889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F4733C" w14:textId="77777777" w:rsidR="000805DB" w:rsidRPr="00390CF2" w:rsidRDefault="000805DB" w:rsidP="00526540">
            <w:pPr>
              <w:pStyle w:val="TAH"/>
              <w:tabs>
                <w:tab w:val="center" w:pos="4820"/>
                <w:tab w:val="right" w:pos="9640"/>
              </w:tabs>
              <w:rPr>
                <w:ins w:id="18898" w:author="R2-1810919 SA" w:date="2018-07-11T10:03:00Z"/>
                <w:highlight w:val="cyan"/>
                <w:lang w:eastAsia="en-GB"/>
              </w:rPr>
            </w:pPr>
            <w:ins w:id="1889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2F5A73D" w14:textId="77777777" w:rsidR="000805DB" w:rsidRPr="00390CF2" w:rsidRDefault="000805DB" w:rsidP="00526540">
            <w:pPr>
              <w:pStyle w:val="TAH"/>
              <w:tabs>
                <w:tab w:val="center" w:pos="4820"/>
                <w:tab w:val="right" w:pos="9640"/>
              </w:tabs>
              <w:rPr>
                <w:ins w:id="18901" w:author="R2-1810919 SA" w:date="2018-07-11T10:03:00Z"/>
                <w:highlight w:val="cyan"/>
                <w:lang w:eastAsia="en-GB"/>
              </w:rPr>
            </w:pPr>
            <w:ins w:id="18902" w:author="R2-1810919 SA" w:date="2018-07-11T10:03:00Z">
              <w:r w:rsidRPr="00390CF2">
                <w:rPr>
                  <w:highlight w:val="cyan"/>
                  <w:lang w:eastAsia="en-GB"/>
                </w:rPr>
                <w:t>Comment</w:t>
              </w:r>
            </w:ins>
          </w:p>
        </w:tc>
      </w:tr>
      <w:tr w:rsidR="000805DB" w:rsidRPr="00390CF2" w14:paraId="0B37481D" w14:textId="77777777" w:rsidTr="00526540">
        <w:trPr>
          <w:cantSplit/>
          <w:ins w:id="18903" w:author="R2-1810919 SA" w:date="2018-07-11T10:03:00Z"/>
          <w:trPrChange w:id="18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A20C8" w14:textId="77777777" w:rsidR="000805DB" w:rsidRPr="00390CF2" w:rsidRDefault="000805DB" w:rsidP="00526540">
            <w:pPr>
              <w:pStyle w:val="TAL"/>
              <w:tabs>
                <w:tab w:val="center" w:pos="4820"/>
                <w:tab w:val="right" w:pos="9640"/>
              </w:tabs>
              <w:rPr>
                <w:ins w:id="18906" w:author="R2-1810919 SA" w:date="2018-07-11T10:03:00Z"/>
                <w:highlight w:val="cyan"/>
                <w:lang w:eastAsia="en-GB"/>
              </w:rPr>
            </w:pPr>
            <w:ins w:id="1890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83A99" w14:textId="77777777" w:rsidR="000805DB" w:rsidRPr="00390CF2" w:rsidRDefault="000805DB" w:rsidP="00526540">
            <w:pPr>
              <w:pStyle w:val="TAL"/>
              <w:tabs>
                <w:tab w:val="center" w:pos="4820"/>
                <w:tab w:val="right" w:pos="9640"/>
              </w:tabs>
              <w:rPr>
                <w:ins w:id="18909" w:author="R2-1810919 SA" w:date="2018-07-11T10:03:00Z"/>
                <w:highlight w:val="cyan"/>
                <w:lang w:eastAsia="en-GB"/>
              </w:rPr>
            </w:pPr>
            <w:ins w:id="18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CE449" w14:textId="77777777" w:rsidR="000805DB" w:rsidRPr="00390CF2" w:rsidRDefault="000805DB" w:rsidP="00526540">
            <w:pPr>
              <w:pStyle w:val="TAL"/>
              <w:tabs>
                <w:tab w:val="center" w:pos="4820"/>
                <w:tab w:val="right" w:pos="9640"/>
              </w:tabs>
              <w:rPr>
                <w:ins w:id="18912" w:author="R2-1810919 SA" w:date="2018-07-11T10:03:00Z"/>
                <w:highlight w:val="cyan"/>
                <w:lang w:eastAsia="en-GB"/>
              </w:rPr>
            </w:pPr>
            <w:ins w:id="189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CEA327" w14:textId="77777777"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55F8D1" w14:textId="77777777" w:rsidR="000805DB" w:rsidRPr="00390CF2" w:rsidRDefault="000805DB" w:rsidP="00526540">
            <w:pPr>
              <w:pStyle w:val="TAL"/>
              <w:tabs>
                <w:tab w:val="center" w:pos="4820"/>
                <w:tab w:val="right" w:pos="9640"/>
              </w:tabs>
              <w:rPr>
                <w:ins w:id="18918" w:author="R2-1810919 SA" w:date="2018-07-11T10:03:00Z"/>
                <w:highlight w:val="cyan"/>
                <w:lang w:eastAsia="en-GB"/>
              </w:rPr>
            </w:pPr>
          </w:p>
        </w:tc>
      </w:tr>
      <w:tr w:rsidR="000805DB" w:rsidRPr="00390CF2" w14:paraId="72CF6F58" w14:textId="77777777" w:rsidTr="00526540">
        <w:trPr>
          <w:cantSplit/>
          <w:ins w:id="18919" w:author="R2-1810919 SA" w:date="2018-07-11T10:03:00Z"/>
          <w:trPrChange w:id="189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D6405F" w14:textId="77777777" w:rsidR="000805DB" w:rsidRPr="00390CF2" w:rsidRDefault="000805DB" w:rsidP="00526540">
            <w:pPr>
              <w:pStyle w:val="TAL"/>
              <w:tabs>
                <w:tab w:val="center" w:pos="4820"/>
                <w:tab w:val="right" w:pos="9640"/>
              </w:tabs>
              <w:rPr>
                <w:ins w:id="18922" w:author="R2-1810919 SA" w:date="2018-07-11T10:03:00Z"/>
                <w:highlight w:val="cyan"/>
                <w:lang w:eastAsia="en-GB"/>
              </w:rPr>
            </w:pPr>
            <w:ins w:id="1892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0736C" w14:textId="77777777" w:rsidR="000805DB" w:rsidRPr="00390CF2" w:rsidRDefault="000805DB" w:rsidP="00526540">
            <w:pPr>
              <w:pStyle w:val="TAL"/>
              <w:tabs>
                <w:tab w:val="center" w:pos="4820"/>
                <w:tab w:val="right" w:pos="9640"/>
              </w:tabs>
              <w:rPr>
                <w:ins w:id="18925" w:author="R2-1810919 SA" w:date="2018-07-11T10:03:00Z"/>
                <w:highlight w:val="cyan"/>
                <w:lang w:eastAsia="en-GB"/>
              </w:rPr>
            </w:pPr>
            <w:ins w:id="189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08DA31" w14:textId="77777777" w:rsidR="000805DB" w:rsidRPr="00390CF2" w:rsidRDefault="000805DB" w:rsidP="00526540">
            <w:pPr>
              <w:pStyle w:val="TAL"/>
              <w:tabs>
                <w:tab w:val="center" w:pos="4820"/>
                <w:tab w:val="right" w:pos="9640"/>
              </w:tabs>
              <w:rPr>
                <w:ins w:id="18928" w:author="R2-1810919 SA" w:date="2018-07-11T10:03:00Z"/>
                <w:highlight w:val="cyan"/>
                <w:lang w:eastAsia="en-GB"/>
              </w:rPr>
            </w:pPr>
            <w:ins w:id="189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A7491E" w14:textId="77777777" w:rsidR="000805DB" w:rsidRPr="00390CF2" w:rsidRDefault="000805DB" w:rsidP="00526540">
            <w:pPr>
              <w:pStyle w:val="TAL"/>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ACCA09" w14:textId="77777777" w:rsidR="000805DB" w:rsidRPr="00390CF2" w:rsidRDefault="000805DB" w:rsidP="00526540">
            <w:pPr>
              <w:pStyle w:val="TAL"/>
              <w:tabs>
                <w:tab w:val="center" w:pos="4820"/>
                <w:tab w:val="right" w:pos="9640"/>
              </w:tabs>
              <w:rPr>
                <w:ins w:id="18934" w:author="R2-1810919 SA" w:date="2018-07-11T10:03:00Z"/>
                <w:highlight w:val="cyan"/>
                <w:lang w:eastAsia="en-GB"/>
              </w:rPr>
            </w:pPr>
          </w:p>
        </w:tc>
      </w:tr>
      <w:tr w:rsidR="000805DB" w:rsidRPr="00390CF2" w14:paraId="6BC26C86" w14:textId="77777777" w:rsidTr="00526540">
        <w:trPr>
          <w:cantSplit/>
          <w:ins w:id="18935" w:author="R2-1810919 SA" w:date="2018-07-11T10:03:00Z"/>
          <w:trPrChange w:id="189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EF6607" w14:textId="77777777" w:rsidR="000805DB" w:rsidRPr="00390CF2" w:rsidRDefault="000805DB" w:rsidP="00526540">
            <w:pPr>
              <w:pStyle w:val="TAL"/>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29D31D" w14:textId="77777777" w:rsidR="000805DB" w:rsidRPr="00390CF2" w:rsidRDefault="000805DB" w:rsidP="00526540">
            <w:pPr>
              <w:pStyle w:val="TAL"/>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94DEB1" w14:textId="77777777" w:rsidR="000805DB" w:rsidRPr="00390CF2" w:rsidRDefault="000805DB" w:rsidP="00526540">
            <w:pPr>
              <w:pStyle w:val="TAL"/>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302085"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5C374E" w14:textId="77777777" w:rsidR="000805DB" w:rsidRPr="00390CF2" w:rsidRDefault="000805DB" w:rsidP="00526540">
            <w:pPr>
              <w:pStyle w:val="TAL"/>
              <w:tabs>
                <w:tab w:val="center" w:pos="4820"/>
                <w:tab w:val="right" w:pos="9640"/>
              </w:tabs>
              <w:rPr>
                <w:ins w:id="18950" w:author="R2-1810919 SA" w:date="2018-07-11T10:03:00Z"/>
                <w:highlight w:val="cyan"/>
                <w:lang w:eastAsia="en-GB"/>
              </w:rPr>
            </w:pPr>
          </w:p>
        </w:tc>
      </w:tr>
      <w:tr w:rsidR="000805DB" w:rsidRPr="00390CF2" w14:paraId="311778B7" w14:textId="77777777" w:rsidTr="00526540">
        <w:trPr>
          <w:cantSplit/>
          <w:ins w:id="18951" w:author="R2-1810919 SA" w:date="2018-07-11T10:03:00Z"/>
          <w:trPrChange w:id="18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CA4290" w14:textId="77777777"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685C9E"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5C5C2" w14:textId="77777777"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706B56"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ins w:id="18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7D27D24" w14:textId="77777777" w:rsidR="000805DB" w:rsidRPr="00390CF2" w:rsidRDefault="000805DB" w:rsidP="00526540">
            <w:pPr>
              <w:pStyle w:val="TAL"/>
              <w:tabs>
                <w:tab w:val="center" w:pos="4820"/>
                <w:tab w:val="right" w:pos="9640"/>
              </w:tabs>
              <w:rPr>
                <w:ins w:id="18966" w:author="R2-1810919 SA" w:date="2018-07-11T10:03:00Z"/>
                <w:highlight w:val="cyan"/>
                <w:lang w:eastAsia="en-GB"/>
              </w:rPr>
            </w:pPr>
            <w:ins w:id="1896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EE3CD17" w14:textId="77777777" w:rsidTr="00526540">
        <w:trPr>
          <w:cantSplit/>
          <w:ins w:id="18968" w:author="R2-1810919 SA" w:date="2018-07-11T10:03:00Z"/>
          <w:trPrChange w:id="18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7EC584"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6C4C44"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6BB86"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44CFF4"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EAC066"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p>
        </w:tc>
      </w:tr>
      <w:tr w:rsidR="000805DB" w:rsidRPr="00390CF2" w14:paraId="6B173D8D" w14:textId="77777777" w:rsidTr="00526540">
        <w:trPr>
          <w:cantSplit/>
          <w:ins w:id="18984" w:author="R2-1810919 SA" w:date="2018-07-11T10:03:00Z"/>
          <w:trPrChange w:id="18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3FC280"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15657D"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E36711"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F5DE59"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160011B" w14:textId="77777777"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4E8E1EA3" w14:textId="77777777" w:rsidTr="00526540">
        <w:trPr>
          <w:cantSplit/>
          <w:ins w:id="19001" w:author="R2-1810919 SA" w:date="2018-07-11T10:03:00Z"/>
          <w:trPrChange w:id="19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134C5" w14:textId="77777777" w:rsidR="000805DB" w:rsidRPr="00390CF2" w:rsidRDefault="000805DB" w:rsidP="00526540">
            <w:pPr>
              <w:pStyle w:val="TAL"/>
              <w:tabs>
                <w:tab w:val="center" w:pos="4820"/>
                <w:tab w:val="right" w:pos="9640"/>
              </w:tabs>
              <w:rPr>
                <w:ins w:id="19004" w:author="R2-1810919 SA" w:date="2018-07-11T10:03:00Z"/>
                <w:highlight w:val="cyan"/>
                <w:lang w:eastAsia="en-GB"/>
              </w:rPr>
            </w:pPr>
            <w:ins w:id="1900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24ECB" w14:textId="77777777" w:rsidR="000805DB" w:rsidRPr="00390CF2" w:rsidRDefault="000805DB" w:rsidP="00526540">
            <w:pPr>
              <w:pStyle w:val="TAL"/>
              <w:tabs>
                <w:tab w:val="center" w:pos="4820"/>
                <w:tab w:val="right" w:pos="9640"/>
              </w:tabs>
              <w:rPr>
                <w:ins w:id="19007" w:author="R2-1810919 SA" w:date="2018-07-11T10:03:00Z"/>
                <w:highlight w:val="cyan"/>
                <w:lang w:eastAsia="en-GB"/>
              </w:rPr>
            </w:pPr>
            <w:ins w:id="19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5AADE" w14:textId="77777777" w:rsidR="000805DB" w:rsidRPr="00390CF2" w:rsidRDefault="000805DB" w:rsidP="00526540">
            <w:pPr>
              <w:pStyle w:val="TAL"/>
              <w:tabs>
                <w:tab w:val="center" w:pos="4820"/>
                <w:tab w:val="right" w:pos="9640"/>
              </w:tabs>
              <w:rPr>
                <w:ins w:id="19010" w:author="R2-1810919 SA" w:date="2018-07-11T10:03:00Z"/>
                <w:highlight w:val="cyan"/>
                <w:lang w:eastAsia="en-GB"/>
              </w:rPr>
            </w:pPr>
            <w:ins w:id="190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B900C8" w14:textId="77777777" w:rsidR="000805DB" w:rsidRPr="00390CF2" w:rsidRDefault="000805DB" w:rsidP="00526540">
            <w:pPr>
              <w:pStyle w:val="TAL"/>
              <w:tabs>
                <w:tab w:val="center" w:pos="4820"/>
                <w:tab w:val="right" w:pos="9640"/>
              </w:tabs>
              <w:rPr>
                <w:ins w:id="19013" w:author="R2-1810919 SA" w:date="2018-07-11T10:03:00Z"/>
                <w:highlight w:val="cyan"/>
                <w:lang w:eastAsia="en-GB"/>
              </w:rPr>
            </w:pPr>
            <w:ins w:id="190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35FD57E"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31FB11A4" w14:textId="77777777" w:rsidTr="00526540">
        <w:trPr>
          <w:cantSplit/>
          <w:ins w:id="19018" w:author="R2-1810919 SA" w:date="2018-07-11T10:03:00Z"/>
          <w:trPrChange w:id="19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3A2137" w14:textId="77777777" w:rsidR="000805DB" w:rsidRPr="00390CF2" w:rsidRDefault="000805DB" w:rsidP="00526540">
            <w:pPr>
              <w:pStyle w:val="TAL"/>
              <w:tabs>
                <w:tab w:val="center" w:pos="4820"/>
                <w:tab w:val="right" w:pos="9640"/>
              </w:tabs>
              <w:rPr>
                <w:ins w:id="19021" w:author="R2-1810919 SA" w:date="2018-07-11T10:03:00Z"/>
                <w:highlight w:val="cyan"/>
                <w:lang w:eastAsia="en-GB"/>
              </w:rPr>
            </w:pPr>
            <w:ins w:id="1902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191830" w14:textId="77777777"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C1E824" w14:textId="77777777"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F38CE9"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71ACB2"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Integrity protection applied, but no ciphering.</w:t>
              </w:r>
            </w:ins>
          </w:p>
        </w:tc>
      </w:tr>
      <w:tr w:rsidR="000805DB" w:rsidRPr="00390CF2" w14:paraId="36C3B60B" w14:textId="77777777" w:rsidTr="00526540">
        <w:trPr>
          <w:cantSplit/>
          <w:ins w:id="19035" w:author="R2-1810919 SA" w:date="2018-07-11T10:03:00Z"/>
          <w:trPrChange w:id="190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0866A" w14:textId="77777777" w:rsidR="000805DB" w:rsidRPr="00390CF2" w:rsidRDefault="000805DB" w:rsidP="00526540">
            <w:pPr>
              <w:pStyle w:val="TAL"/>
              <w:tabs>
                <w:tab w:val="center" w:pos="4820"/>
                <w:tab w:val="right" w:pos="9640"/>
              </w:tabs>
              <w:rPr>
                <w:ins w:id="19038" w:author="R2-1810919 SA" w:date="2018-07-11T10:03:00Z"/>
                <w:highlight w:val="cyan"/>
                <w:lang w:eastAsia="en-GB"/>
              </w:rPr>
            </w:pPr>
            <w:ins w:id="1903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914F13" w14:textId="77777777"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935915"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D318D"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F2CD89"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p>
        </w:tc>
      </w:tr>
      <w:tr w:rsidR="000805DB" w:rsidRPr="00390CF2" w14:paraId="6A0FD61A" w14:textId="77777777" w:rsidTr="00526540">
        <w:trPr>
          <w:cantSplit/>
          <w:ins w:id="19051" w:author="R2-1810919 SA" w:date="2018-07-11T10:03:00Z"/>
          <w:trPrChange w:id="190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2BA375" w14:textId="77777777" w:rsidR="000805DB" w:rsidRPr="00390CF2" w:rsidRDefault="000805DB" w:rsidP="00526540">
            <w:pPr>
              <w:pStyle w:val="TAL"/>
              <w:tabs>
                <w:tab w:val="center" w:pos="4820"/>
                <w:tab w:val="right" w:pos="9640"/>
              </w:tabs>
              <w:rPr>
                <w:ins w:id="19054" w:author="R2-1810919 SA" w:date="2018-07-11T10:03:00Z"/>
                <w:highlight w:val="cyan"/>
                <w:lang w:eastAsia="en-GB"/>
              </w:rPr>
            </w:pPr>
            <w:ins w:id="1905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2A82B7" w14:textId="77777777"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57DB3" w14:textId="77777777" w:rsidR="000805DB" w:rsidRPr="00390CF2" w:rsidRDefault="000805DB" w:rsidP="00526540">
            <w:pPr>
              <w:pStyle w:val="TAL"/>
              <w:tabs>
                <w:tab w:val="center" w:pos="4820"/>
                <w:tab w:val="right" w:pos="9640"/>
              </w:tabs>
              <w:rPr>
                <w:ins w:id="19060" w:author="R2-1810919 SA" w:date="2018-07-11T10:03:00Z"/>
                <w:highlight w:val="cyan"/>
                <w:lang w:eastAsia="en-GB"/>
              </w:rPr>
            </w:pPr>
            <w:ins w:id="190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13FFFD" w14:textId="77777777" w:rsidR="000805DB" w:rsidRPr="00390CF2" w:rsidRDefault="000805DB" w:rsidP="00526540">
            <w:pPr>
              <w:pStyle w:val="TAL"/>
              <w:tabs>
                <w:tab w:val="center" w:pos="4820"/>
                <w:tab w:val="right" w:pos="9640"/>
              </w:tabs>
              <w:rPr>
                <w:ins w:id="19063" w:author="R2-1810919 SA" w:date="2018-07-11T10:03:00Z"/>
                <w:highlight w:val="cyan"/>
                <w:lang w:eastAsia="en-GB"/>
              </w:rPr>
            </w:pPr>
            <w:ins w:id="190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505D16" w14:textId="77777777" w:rsidR="000805DB" w:rsidRPr="00390CF2" w:rsidRDefault="000805DB" w:rsidP="00526540">
            <w:pPr>
              <w:pStyle w:val="TAL"/>
              <w:tabs>
                <w:tab w:val="center" w:pos="4820"/>
                <w:tab w:val="right" w:pos="9640"/>
              </w:tabs>
              <w:rPr>
                <w:ins w:id="19066" w:author="R2-1810919 SA" w:date="2018-07-11T10:03:00Z"/>
                <w:highlight w:val="cyan"/>
                <w:lang w:eastAsia="en-GB"/>
              </w:rPr>
            </w:pPr>
            <w:ins w:id="19067" w:author="R2-1810919 SA" w:date="2018-07-11T10:03:00Z">
              <w:r w:rsidRPr="00390CF2">
                <w:rPr>
                  <w:highlight w:val="cyan"/>
                  <w:lang w:eastAsia="en-GB"/>
                </w:rPr>
                <w:t>This message is not protected by PDCP operation. However, a short MAC-I is included.</w:t>
              </w:r>
            </w:ins>
          </w:p>
        </w:tc>
      </w:tr>
      <w:tr w:rsidR="000805DB" w:rsidRPr="00390CF2" w14:paraId="24A9C806" w14:textId="77777777" w:rsidTr="00526540">
        <w:trPr>
          <w:cantSplit/>
          <w:ins w:id="19068" w:author="R2-1810919 SA" w:date="2018-07-11T10:03:00Z"/>
          <w:trPrChange w:id="190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959DBA" w14:textId="77777777" w:rsidR="000805DB" w:rsidRPr="00390CF2" w:rsidRDefault="000805DB" w:rsidP="00526540">
            <w:pPr>
              <w:pStyle w:val="TAL"/>
              <w:tabs>
                <w:tab w:val="center" w:pos="4820"/>
                <w:tab w:val="right" w:pos="9640"/>
              </w:tabs>
              <w:rPr>
                <w:ins w:id="19071" w:author="R2-1810919 SA" w:date="2018-07-11T10:03:00Z"/>
                <w:highlight w:val="cyan"/>
                <w:lang w:eastAsia="en-GB"/>
              </w:rPr>
            </w:pPr>
            <w:ins w:id="1907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D0D332" w14:textId="77777777" w:rsidR="000805DB" w:rsidRPr="00390CF2" w:rsidRDefault="000805DB" w:rsidP="00526540">
            <w:pPr>
              <w:pStyle w:val="TAL"/>
              <w:tabs>
                <w:tab w:val="center" w:pos="4820"/>
                <w:tab w:val="right" w:pos="9640"/>
              </w:tabs>
              <w:rPr>
                <w:ins w:id="19074" w:author="R2-1810919 SA" w:date="2018-07-11T10:03:00Z"/>
                <w:highlight w:val="cyan"/>
                <w:lang w:eastAsia="en-GB"/>
              </w:rPr>
            </w:pPr>
            <w:ins w:id="190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2EAEB" w14:textId="77777777" w:rsidR="000805DB" w:rsidRPr="00390CF2" w:rsidRDefault="000805DB" w:rsidP="00526540">
            <w:pPr>
              <w:pStyle w:val="TAL"/>
              <w:tabs>
                <w:tab w:val="center" w:pos="4820"/>
                <w:tab w:val="right" w:pos="9640"/>
              </w:tabs>
              <w:rPr>
                <w:ins w:id="19077" w:author="R2-1810919 SA" w:date="2018-07-11T10:03:00Z"/>
                <w:highlight w:val="cyan"/>
                <w:lang w:eastAsia="en-GB"/>
              </w:rPr>
            </w:pPr>
            <w:ins w:id="190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3B3DB2" w14:textId="77777777"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5BAA71C"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p>
        </w:tc>
      </w:tr>
      <w:tr w:rsidR="000805DB" w:rsidRPr="00390CF2" w14:paraId="410DBA9A" w14:textId="77777777" w:rsidTr="00526540">
        <w:trPr>
          <w:cantSplit/>
          <w:ins w:id="19084" w:author="R2-1810919 SA" w:date="2018-07-11T10:03:00Z"/>
          <w:trPrChange w:id="19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6B4268"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DF5A69"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9C44B1"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03E5E8"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97EA8B" w14:textId="77777777" w:rsidR="000805DB" w:rsidRPr="00390CF2" w:rsidRDefault="000805DB" w:rsidP="00526540">
            <w:pPr>
              <w:pStyle w:val="TAL"/>
              <w:tabs>
                <w:tab w:val="center" w:pos="4820"/>
                <w:tab w:val="right" w:pos="9640"/>
              </w:tabs>
              <w:rPr>
                <w:ins w:id="19099" w:author="R2-1810919 SA" w:date="2018-07-11T10:03:00Z"/>
                <w:highlight w:val="cyan"/>
                <w:lang w:eastAsia="en-GB"/>
              </w:rPr>
            </w:pPr>
            <w:ins w:id="1910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2837F5CE" w14:textId="77777777" w:rsidTr="00526540">
        <w:trPr>
          <w:cantSplit/>
          <w:ins w:id="19101" w:author="R2-1810919 SA" w:date="2018-07-11T10:03:00Z"/>
          <w:trPrChange w:id="191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6BC7332" w14:textId="77777777" w:rsidR="000805DB" w:rsidRPr="00390CF2" w:rsidRDefault="000805DB" w:rsidP="00526540">
            <w:pPr>
              <w:pStyle w:val="TAL"/>
              <w:tabs>
                <w:tab w:val="center" w:pos="4820"/>
                <w:tab w:val="right" w:pos="9640"/>
              </w:tabs>
              <w:rPr>
                <w:ins w:id="19104" w:author="R2-1810919 SA" w:date="2018-07-11T10:03:00Z"/>
                <w:highlight w:val="cyan"/>
                <w:lang w:eastAsia="en-GB"/>
              </w:rPr>
            </w:pPr>
            <w:ins w:id="1910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9C296B" w14:textId="77777777" w:rsidR="000805DB" w:rsidRPr="00390CF2" w:rsidRDefault="000805DB" w:rsidP="00526540">
            <w:pPr>
              <w:pStyle w:val="TAL"/>
              <w:tabs>
                <w:tab w:val="center" w:pos="4820"/>
                <w:tab w:val="right" w:pos="9640"/>
              </w:tabs>
              <w:rPr>
                <w:ins w:id="19107" w:author="R2-1810919 SA" w:date="2018-07-11T10:03:00Z"/>
                <w:highlight w:val="cyan"/>
                <w:lang w:eastAsia="en-GB"/>
              </w:rPr>
            </w:pPr>
            <w:ins w:id="191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DC90E" w14:textId="77777777"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472077" w14:textId="77777777"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B52ACF"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p>
        </w:tc>
      </w:tr>
      <w:tr w:rsidR="000805DB" w:rsidRPr="00390CF2" w14:paraId="6C934919" w14:textId="77777777" w:rsidTr="00526540">
        <w:trPr>
          <w:cantSplit/>
          <w:ins w:id="19117" w:author="R2-1810919 SA" w:date="2018-07-11T10:03:00Z"/>
          <w:trPrChange w:id="191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5DDB8EE"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0C34D1"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52EBCD"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2CE1F4"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E51640"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p>
        </w:tc>
      </w:tr>
      <w:tr w:rsidR="000805DB" w:rsidRPr="00390CF2" w14:paraId="5FF6DA8D" w14:textId="77777777" w:rsidTr="00526540">
        <w:trPr>
          <w:cantSplit/>
          <w:ins w:id="19133" w:author="R2-1810919 SA" w:date="2018-07-11T10:03:00Z"/>
          <w:trPrChange w:id="191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683898"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500A71"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AD681E"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802348"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D67FF0" w14:textId="77777777" w:rsidR="000805DB" w:rsidRPr="00390CF2" w:rsidRDefault="000805DB" w:rsidP="00526540">
            <w:pPr>
              <w:pStyle w:val="TAL"/>
              <w:tabs>
                <w:tab w:val="center" w:pos="4820"/>
                <w:tab w:val="right" w:pos="9640"/>
              </w:tabs>
              <w:rPr>
                <w:ins w:id="19148" w:author="R2-1810919 SA" w:date="2018-07-11T10:03:00Z"/>
                <w:highlight w:val="cyan"/>
                <w:lang w:eastAsia="en-GB"/>
              </w:rPr>
            </w:pPr>
            <w:ins w:id="19149" w:author="R2-1810919 SA" w:date="2018-07-11T10:03:00Z">
              <w:r w:rsidRPr="00390CF2">
                <w:rPr>
                  <w:highlight w:val="cyan"/>
                  <w:lang w:eastAsia="en-GB"/>
                </w:rPr>
                <w:t>This message is not protected by PDCP operation. However, a short MAC-I is included.</w:t>
              </w:r>
            </w:ins>
          </w:p>
        </w:tc>
      </w:tr>
      <w:tr w:rsidR="000805DB" w:rsidRPr="00390CF2" w14:paraId="154A586B" w14:textId="77777777" w:rsidTr="00526540">
        <w:trPr>
          <w:cantSplit/>
          <w:ins w:id="19150" w:author="R2-1810919 SA" w:date="2018-07-11T10:03:00Z"/>
          <w:trPrChange w:id="191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2B2E30"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97AE8B"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0FF2CC"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E24FF5"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22274C"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p>
        </w:tc>
      </w:tr>
      <w:tr w:rsidR="000805DB" w:rsidRPr="00390CF2" w14:paraId="15E7DE5B" w14:textId="77777777" w:rsidTr="00526540">
        <w:trPr>
          <w:cantSplit/>
          <w:ins w:id="19166" w:author="R2-1810919 SA" w:date="2018-07-11T10:03:00Z"/>
          <w:trPrChange w:id="191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02EB120"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4DF190"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391275"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5D0C4"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A6ED3B"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p>
        </w:tc>
      </w:tr>
      <w:tr w:rsidR="000805DB" w:rsidRPr="00390CF2" w14:paraId="5F3222AD" w14:textId="77777777" w:rsidTr="00526540">
        <w:trPr>
          <w:cantSplit/>
          <w:ins w:id="19182" w:author="R2-1810919 SA" w:date="2018-07-11T10:03:00Z"/>
          <w:trPrChange w:id="191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4A0E70"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8E688"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50D562"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16F29C"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6614A0"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p>
        </w:tc>
      </w:tr>
      <w:tr w:rsidR="000805DB" w:rsidRPr="00390CF2" w14:paraId="331A70EB" w14:textId="77777777" w:rsidTr="00526540">
        <w:trPr>
          <w:cantSplit/>
          <w:ins w:id="19198" w:author="R2-1810919 SA" w:date="2018-07-11T10:03:00Z"/>
          <w:trPrChange w:id="191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693DE9" w14:textId="77777777" w:rsidR="000805DB" w:rsidRPr="00390CF2" w:rsidRDefault="000805DB" w:rsidP="00526540">
            <w:pPr>
              <w:pStyle w:val="TAL"/>
              <w:tabs>
                <w:tab w:val="center" w:pos="4820"/>
                <w:tab w:val="right" w:pos="9640"/>
              </w:tabs>
              <w:rPr>
                <w:ins w:id="19201" w:author="R2-1810919 SA" w:date="2018-07-11T10:03:00Z"/>
                <w:highlight w:val="cyan"/>
                <w:lang w:eastAsia="en-GB"/>
              </w:rPr>
            </w:pPr>
            <w:ins w:id="1920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8DF2C" w14:textId="77777777" w:rsidR="000805DB" w:rsidRPr="00390CF2" w:rsidRDefault="000805DB" w:rsidP="00526540">
            <w:pPr>
              <w:pStyle w:val="TAL"/>
              <w:tabs>
                <w:tab w:val="center" w:pos="4820"/>
                <w:tab w:val="right" w:pos="9640"/>
              </w:tabs>
              <w:rPr>
                <w:ins w:id="19204" w:author="R2-1810919 SA" w:date="2018-07-11T10:03:00Z"/>
                <w:highlight w:val="cyan"/>
                <w:lang w:eastAsia="en-GB"/>
              </w:rPr>
            </w:pPr>
            <w:ins w:id="192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6786D" w14:textId="77777777"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168E1E"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56E84C"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p>
        </w:tc>
      </w:tr>
      <w:tr w:rsidR="000805DB" w:rsidRPr="00390CF2" w14:paraId="7260D627" w14:textId="77777777" w:rsidTr="00526540">
        <w:trPr>
          <w:cantSplit/>
          <w:ins w:id="19214" w:author="R2-1810919 SA" w:date="2018-07-11T10:03:00Z"/>
          <w:trPrChange w:id="192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6AC1E3" w14:textId="77777777" w:rsidR="000805DB" w:rsidRPr="00390CF2" w:rsidRDefault="000805DB" w:rsidP="00526540">
            <w:pPr>
              <w:pStyle w:val="TAL"/>
              <w:tabs>
                <w:tab w:val="center" w:pos="4820"/>
                <w:tab w:val="right" w:pos="9640"/>
              </w:tabs>
              <w:rPr>
                <w:ins w:id="19217" w:author="R2-1810919 SA" w:date="2018-07-11T10:03:00Z"/>
                <w:highlight w:val="cyan"/>
                <w:lang w:eastAsia="en-GB"/>
              </w:rPr>
            </w:pPr>
            <w:ins w:id="1921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9CE520" w14:textId="77777777" w:rsidR="000805DB" w:rsidRPr="00390CF2" w:rsidRDefault="000805DB" w:rsidP="00526540">
            <w:pPr>
              <w:pStyle w:val="TAL"/>
              <w:tabs>
                <w:tab w:val="center" w:pos="4820"/>
                <w:tab w:val="right" w:pos="9640"/>
              </w:tabs>
              <w:rPr>
                <w:ins w:id="19220" w:author="R2-1810919 SA" w:date="2018-07-11T10:03:00Z"/>
                <w:highlight w:val="cyan"/>
                <w:lang w:eastAsia="en-GB"/>
              </w:rPr>
            </w:pPr>
            <w:ins w:id="192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0ED749" w14:textId="77777777" w:rsidR="000805DB" w:rsidRPr="00390CF2" w:rsidRDefault="000805DB" w:rsidP="00526540">
            <w:pPr>
              <w:pStyle w:val="TAL"/>
              <w:tabs>
                <w:tab w:val="center" w:pos="4820"/>
                <w:tab w:val="right" w:pos="9640"/>
              </w:tabs>
              <w:rPr>
                <w:ins w:id="19223" w:author="R2-1810919 SA" w:date="2018-07-11T10:03:00Z"/>
                <w:highlight w:val="cyan"/>
                <w:lang w:eastAsia="en-GB"/>
              </w:rPr>
            </w:pPr>
            <w:ins w:id="192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66037B" w14:textId="77777777" w:rsidR="000805DB" w:rsidRPr="00390CF2" w:rsidRDefault="000805DB" w:rsidP="00526540">
            <w:pPr>
              <w:pStyle w:val="TAL"/>
              <w:tabs>
                <w:tab w:val="center" w:pos="4820"/>
                <w:tab w:val="right" w:pos="9640"/>
              </w:tabs>
              <w:rPr>
                <w:ins w:id="19226" w:author="R2-1810919 SA" w:date="2018-07-11T10:03:00Z"/>
                <w:highlight w:val="cyan"/>
                <w:lang w:eastAsia="en-GB"/>
              </w:rPr>
            </w:pPr>
            <w:ins w:id="192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0A0581C" w14:textId="77777777"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3C70C9E" w14:textId="77777777" w:rsidTr="00526540">
        <w:trPr>
          <w:cantSplit/>
          <w:ins w:id="19231" w:author="R2-1810919 SA" w:date="2018-07-11T10:03:00Z"/>
          <w:trPrChange w:id="192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487EA"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DEC54B"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3AB4E"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80FC01A"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498D85"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3B025427" w14:textId="77777777" w:rsidTr="00526540">
        <w:trPr>
          <w:cantSplit/>
          <w:ins w:id="19248" w:author="R2-1810919 SA" w:date="2018-07-11T10:03:00Z"/>
          <w:trPrChange w:id="192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63BF96B" w14:textId="77777777" w:rsidR="000805DB" w:rsidRPr="00390CF2" w:rsidRDefault="000805DB" w:rsidP="00526540">
            <w:pPr>
              <w:pStyle w:val="TAL"/>
              <w:tabs>
                <w:tab w:val="center" w:pos="4820"/>
                <w:tab w:val="right" w:pos="9640"/>
              </w:tabs>
              <w:rPr>
                <w:ins w:id="19251" w:author="R2-1810919 SA" w:date="2018-07-11T10:03:00Z"/>
                <w:highlight w:val="cyan"/>
                <w:lang w:eastAsia="en-GB"/>
              </w:rPr>
            </w:pPr>
            <w:ins w:id="1925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DC46A1" w14:textId="77777777"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8E5046" w14:textId="77777777"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AA79B4"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0BB3EC"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Neither integrity protection nor ciphering applied.</w:t>
              </w:r>
            </w:ins>
          </w:p>
        </w:tc>
      </w:tr>
      <w:tr w:rsidR="000805DB" w:rsidRPr="00390CF2" w14:paraId="16466DE2" w14:textId="77777777" w:rsidTr="00526540">
        <w:trPr>
          <w:cantSplit/>
          <w:ins w:id="19265" w:author="R2-1810919 SA" w:date="2018-07-11T10:03:00Z"/>
          <w:trPrChange w:id="192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6339E7" w14:textId="77777777" w:rsidR="000805DB" w:rsidRPr="00390CF2" w:rsidRDefault="000805DB" w:rsidP="00526540">
            <w:pPr>
              <w:pStyle w:val="TAL"/>
              <w:tabs>
                <w:tab w:val="center" w:pos="4820"/>
                <w:tab w:val="right" w:pos="9640"/>
              </w:tabs>
              <w:rPr>
                <w:ins w:id="19268" w:author="R2-1810919 SA" w:date="2018-07-11T10:03:00Z"/>
                <w:highlight w:val="cyan"/>
                <w:lang w:eastAsia="en-GB"/>
              </w:rPr>
            </w:pPr>
            <w:ins w:id="1926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B135AC" w14:textId="77777777"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64F0C2"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752443"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FCD363"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p>
        </w:tc>
      </w:tr>
      <w:tr w:rsidR="000805DB" w:rsidRPr="00390CF2" w14:paraId="1D9C54D8" w14:textId="77777777" w:rsidTr="00526540">
        <w:trPr>
          <w:cantSplit/>
          <w:ins w:id="19281" w:author="R2-1810919 SA" w:date="2018-07-11T10:03:00Z"/>
          <w:trPrChange w:id="192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246C1" w14:textId="77777777" w:rsidR="000805DB" w:rsidRPr="00390CF2" w:rsidRDefault="000805DB" w:rsidP="00526540">
            <w:pPr>
              <w:pStyle w:val="TAL"/>
              <w:tabs>
                <w:tab w:val="center" w:pos="4820"/>
                <w:tab w:val="right" w:pos="9640"/>
              </w:tabs>
              <w:rPr>
                <w:ins w:id="19284" w:author="R2-1810919 SA" w:date="2018-07-11T10:03:00Z"/>
                <w:highlight w:val="cyan"/>
                <w:lang w:eastAsia="en-GB"/>
              </w:rPr>
            </w:pPr>
            <w:ins w:id="1928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9110D0" w14:textId="77777777" w:rsidR="000805DB" w:rsidRPr="00390CF2" w:rsidRDefault="000805DB" w:rsidP="00526540">
            <w:pPr>
              <w:pStyle w:val="TAL"/>
              <w:tabs>
                <w:tab w:val="center" w:pos="4820"/>
                <w:tab w:val="right" w:pos="9640"/>
              </w:tabs>
              <w:rPr>
                <w:ins w:id="19287" w:author="R2-1810919 SA" w:date="2018-07-11T10:03:00Z"/>
                <w:highlight w:val="cyan"/>
                <w:lang w:eastAsia="en-GB"/>
              </w:rPr>
            </w:pPr>
            <w:ins w:id="192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3EC5F7" w14:textId="77777777" w:rsidR="000805DB" w:rsidRPr="00390CF2" w:rsidRDefault="000805DB" w:rsidP="00526540">
            <w:pPr>
              <w:pStyle w:val="TAL"/>
              <w:tabs>
                <w:tab w:val="center" w:pos="4820"/>
                <w:tab w:val="right" w:pos="9640"/>
              </w:tabs>
              <w:rPr>
                <w:ins w:id="19290" w:author="R2-1810919 SA" w:date="2018-07-11T10:03:00Z"/>
                <w:highlight w:val="cyan"/>
                <w:lang w:eastAsia="en-GB"/>
              </w:rPr>
            </w:pPr>
            <w:ins w:id="192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3D7CBC" w14:textId="77777777"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E6F045" w14:textId="77777777" w:rsidR="000805DB" w:rsidRPr="00390CF2" w:rsidRDefault="000805DB" w:rsidP="00526540">
            <w:pPr>
              <w:pStyle w:val="TAL"/>
              <w:tabs>
                <w:tab w:val="center" w:pos="4820"/>
                <w:tab w:val="right" w:pos="9640"/>
              </w:tabs>
              <w:rPr>
                <w:ins w:id="19296" w:author="R2-1810919 SA" w:date="2018-07-11T10:03:00Z"/>
                <w:highlight w:val="cyan"/>
                <w:lang w:eastAsia="en-GB"/>
              </w:rPr>
            </w:pPr>
          </w:p>
        </w:tc>
      </w:tr>
      <w:tr w:rsidR="000805DB" w:rsidRPr="00390CF2" w14:paraId="6F502608" w14:textId="77777777" w:rsidTr="00526540">
        <w:trPr>
          <w:cantSplit/>
          <w:ins w:id="19297" w:author="R2-1810919 SA" w:date="2018-07-11T10:03:00Z"/>
          <w:trPrChange w:id="192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FAAC7"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F752A3"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229EF7C"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551B2"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BABF7D9"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p>
        </w:tc>
      </w:tr>
      <w:tr w:rsidR="000805DB" w:rsidRPr="00390CF2" w14:paraId="527394DC" w14:textId="77777777" w:rsidTr="00526540">
        <w:trPr>
          <w:cantSplit/>
          <w:ins w:id="19313" w:author="R2-1810919 SA" w:date="2018-07-11T10:03:00Z"/>
          <w:trPrChange w:id="193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CFF7D1" w14:textId="77777777" w:rsidR="000805DB" w:rsidRPr="00390CF2" w:rsidRDefault="000805DB" w:rsidP="00526540">
            <w:pPr>
              <w:pStyle w:val="TAL"/>
              <w:tabs>
                <w:tab w:val="center" w:pos="4820"/>
                <w:tab w:val="right" w:pos="9640"/>
              </w:tabs>
              <w:rPr>
                <w:ins w:id="19316" w:author="R2-1810919 SA" w:date="2018-07-11T10:03:00Z"/>
                <w:highlight w:val="cyan"/>
                <w:lang w:eastAsia="en-GB"/>
              </w:rPr>
            </w:pPr>
            <w:ins w:id="1931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62F0F4" w14:textId="77777777" w:rsidR="000805DB" w:rsidRPr="00390CF2" w:rsidRDefault="000805DB" w:rsidP="00526540">
            <w:pPr>
              <w:pStyle w:val="TAL"/>
              <w:tabs>
                <w:tab w:val="center" w:pos="4820"/>
                <w:tab w:val="right" w:pos="9640"/>
              </w:tabs>
              <w:rPr>
                <w:ins w:id="19319" w:author="R2-1810919 SA" w:date="2018-07-11T10:03:00Z"/>
                <w:highlight w:val="cyan"/>
                <w:lang w:eastAsia="en-GB"/>
              </w:rPr>
            </w:pPr>
            <w:ins w:id="193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2AD5C" w14:textId="77777777" w:rsidR="000805DB" w:rsidRPr="00390CF2" w:rsidRDefault="000805DB" w:rsidP="00526540">
            <w:pPr>
              <w:pStyle w:val="TAL"/>
              <w:tabs>
                <w:tab w:val="center" w:pos="4820"/>
                <w:tab w:val="right" w:pos="9640"/>
              </w:tabs>
              <w:rPr>
                <w:ins w:id="19322" w:author="R2-1810919 SA" w:date="2018-07-11T10:03:00Z"/>
                <w:highlight w:val="cyan"/>
                <w:lang w:eastAsia="en-GB"/>
              </w:rPr>
            </w:pPr>
            <w:ins w:id="193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8191D8"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C4C2D6" w14:textId="77777777" w:rsidR="000805DB" w:rsidRPr="00390CF2" w:rsidRDefault="000805DB" w:rsidP="00526540">
            <w:pPr>
              <w:pStyle w:val="TAL"/>
              <w:tabs>
                <w:tab w:val="center" w:pos="4820"/>
                <w:tab w:val="right" w:pos="9640"/>
              </w:tabs>
              <w:rPr>
                <w:ins w:id="19328" w:author="R2-1810919 SA" w:date="2018-07-11T10:03:00Z"/>
                <w:highlight w:val="cyan"/>
                <w:lang w:eastAsia="en-GB"/>
              </w:rPr>
            </w:pPr>
          </w:p>
        </w:tc>
      </w:tr>
      <w:tr w:rsidR="000805DB" w:rsidRPr="00390CF2" w14:paraId="6EFC2B12" w14:textId="77777777" w:rsidTr="00526540">
        <w:trPr>
          <w:cantSplit/>
          <w:ins w:id="19329" w:author="R2-1810919 SA" w:date="2018-07-11T10:03:00Z"/>
          <w:trPrChange w:id="193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22A559" w14:textId="77777777" w:rsidR="000805DB" w:rsidRPr="00390CF2" w:rsidRDefault="000805DB" w:rsidP="00526540">
            <w:pPr>
              <w:pStyle w:val="TAL"/>
              <w:tabs>
                <w:tab w:val="center" w:pos="4820"/>
                <w:tab w:val="right" w:pos="9640"/>
              </w:tabs>
              <w:rPr>
                <w:ins w:id="19332" w:author="R2-1810919 SA" w:date="2018-07-11T10:03:00Z"/>
                <w:highlight w:val="cyan"/>
                <w:lang w:eastAsia="en-GB"/>
              </w:rPr>
            </w:pPr>
            <w:ins w:id="1933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E109D" w14:textId="77777777" w:rsidR="000805DB" w:rsidRPr="00390CF2" w:rsidRDefault="000805DB" w:rsidP="00526540">
            <w:pPr>
              <w:pStyle w:val="TAL"/>
              <w:tabs>
                <w:tab w:val="center" w:pos="4820"/>
                <w:tab w:val="right" w:pos="9640"/>
              </w:tabs>
              <w:rPr>
                <w:ins w:id="19335" w:author="R2-1810919 SA" w:date="2018-07-11T10:03:00Z"/>
                <w:highlight w:val="cyan"/>
                <w:lang w:eastAsia="en-GB"/>
              </w:rPr>
            </w:pPr>
            <w:ins w:id="193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0233D" w14:textId="77777777" w:rsidR="000805DB" w:rsidRPr="00390CF2" w:rsidRDefault="000805DB" w:rsidP="00526540">
            <w:pPr>
              <w:pStyle w:val="TAL"/>
              <w:tabs>
                <w:tab w:val="center" w:pos="4820"/>
                <w:tab w:val="right" w:pos="9640"/>
              </w:tabs>
              <w:rPr>
                <w:ins w:id="19338" w:author="R2-1810919 SA" w:date="2018-07-11T10:03:00Z"/>
                <w:highlight w:val="cyan"/>
                <w:lang w:eastAsia="en-GB"/>
              </w:rPr>
            </w:pPr>
            <w:ins w:id="193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94AA96" w14:textId="77777777" w:rsidR="000805DB" w:rsidRPr="00390CF2" w:rsidRDefault="000805DB" w:rsidP="00526540">
            <w:pPr>
              <w:pStyle w:val="TAL"/>
              <w:tabs>
                <w:tab w:val="center" w:pos="4820"/>
                <w:tab w:val="right" w:pos="9640"/>
              </w:tabs>
              <w:rPr>
                <w:ins w:id="19341" w:author="R2-1810919 SA" w:date="2018-07-11T10:03:00Z"/>
                <w:highlight w:val="cyan"/>
                <w:lang w:eastAsia="en-GB"/>
              </w:rPr>
            </w:pPr>
            <w:ins w:id="193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6104A6" w14:textId="77777777" w:rsidR="000805DB" w:rsidRPr="00390CF2" w:rsidRDefault="000805DB" w:rsidP="00526540">
            <w:pPr>
              <w:pStyle w:val="TAL"/>
              <w:tabs>
                <w:tab w:val="center" w:pos="4820"/>
                <w:tab w:val="right" w:pos="9640"/>
              </w:tabs>
              <w:rPr>
                <w:ins w:id="19344" w:author="R2-1810919 SA" w:date="2018-07-11T10:03:00Z"/>
                <w:highlight w:val="cyan"/>
                <w:lang w:eastAsia="en-GB"/>
              </w:rPr>
            </w:pPr>
          </w:p>
        </w:tc>
      </w:tr>
    </w:tbl>
    <w:p w14:paraId="5B0D386A"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53A237C" w14:textId="77777777" w:rsidR="000805DB" w:rsidRPr="00390CF2" w:rsidRDefault="000805DB" w:rsidP="000805DB">
      <w:pPr>
        <w:pStyle w:val="Heading8"/>
        <w:rPr>
          <w:highlight w:val="cyan"/>
        </w:rPr>
      </w:pPr>
      <w:bookmarkStart w:id="19345" w:name="_Toc510018815"/>
      <w:r w:rsidRPr="00390CF2">
        <w:rPr>
          <w:highlight w:val="cyan"/>
        </w:rPr>
        <w:t>Annex B (informative):</w:t>
      </w:r>
      <w:r w:rsidRPr="00390CF2">
        <w:rPr>
          <w:highlight w:val="cyan"/>
        </w:rPr>
        <w:br/>
        <w:t>Change history</w:t>
      </w:r>
      <w:bookmarkEnd w:id="19345"/>
    </w:p>
    <w:bookmarkEnd w:id="18829"/>
    <w:p w14:paraId="427011E1"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7BC7724B"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606AC9AA"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2377D4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D78AAE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0940F294"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A6D403"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202C10"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F474BC2"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324B8A"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2D889C90"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6CEB1953" w14:textId="77777777" w:rsidR="000805DB" w:rsidRPr="00390CF2" w:rsidRDefault="000805DB" w:rsidP="00526540">
            <w:pPr>
              <w:pStyle w:val="TAH"/>
              <w:rPr>
                <w:highlight w:val="cyan"/>
              </w:rPr>
            </w:pPr>
            <w:r w:rsidRPr="00390CF2">
              <w:rPr>
                <w:highlight w:val="cyan"/>
              </w:rPr>
              <w:t>New version</w:t>
            </w:r>
          </w:p>
        </w:tc>
      </w:tr>
      <w:tr w:rsidR="000805DB" w:rsidRPr="00390CF2" w14:paraId="7DA9ED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CD53C5"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13A40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8285"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6FF1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4AF8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DD0D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E18D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00F151E"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19B3EE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F8CF2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63143D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3B1F9"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F596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583E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1493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23CF0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CB056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9087F6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C8DF6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FA186"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47E7A"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E4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FCFA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D80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71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AEF4A77"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1A155A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0BCFBC"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E2D1FCF"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2A311A"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A714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9CCB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0AE8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F5380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73587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1BE5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34D3C5"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5AD0A14"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86F1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BA1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E2F5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39A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8211B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1EDEFF8"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700B17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3387ED"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F258C1"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3ACCB"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8C8E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11C7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ED2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AEE76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02678"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22E99F7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432F6"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643EB6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A6E6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17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20F1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A385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0C1B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646E56"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BBDFC8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96E02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2234A01"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B0DF6"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6B1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0FB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5A6E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186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5F07E0"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713A1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8CE2C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E537D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D53B7"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134A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96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6426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AED11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9877D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24CB8C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D32BB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41532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204EDE"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87F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30F7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4D79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F9EC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EA6FB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E9D1B6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D6209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ADEEA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9E279"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2195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21EB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0B6E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5C21C"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34B8A9"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FB53AF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17A31"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2964A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5F1C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BDE7"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7455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4CB50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C8FEB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DE0AF6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6A2D83C" w14:textId="77777777" w:rsidR="000805DB" w:rsidRPr="00390CF2" w:rsidRDefault="000805DB" w:rsidP="000805DB">
      <w:pPr>
        <w:rPr>
          <w:highlight w:val="cyan"/>
        </w:rPr>
      </w:pPr>
    </w:p>
    <w:p w14:paraId="404E67D7"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AF2681E" w14:textId="77777777" w:rsidR="000805DB" w:rsidRPr="00390CF2" w:rsidRDefault="000805DB" w:rsidP="000805DB">
      <w:pPr>
        <w:rPr>
          <w:highlight w:val="cyan"/>
        </w:rPr>
      </w:pPr>
    </w:p>
    <w:p w14:paraId="60910589" w14:textId="77777777" w:rsidR="000805DB" w:rsidRPr="00390CF2" w:rsidRDefault="000805DB" w:rsidP="000805DB">
      <w:pPr>
        <w:rPr>
          <w:highlight w:val="cyan"/>
        </w:rPr>
      </w:pPr>
    </w:p>
    <w:p w14:paraId="368E5347" w14:textId="77777777" w:rsidR="000805DB" w:rsidRPr="00390CF2" w:rsidRDefault="000805DB" w:rsidP="000805DB">
      <w:pPr>
        <w:ind w:firstLine="284"/>
        <w:rPr>
          <w:highlight w:val="cyan"/>
        </w:rPr>
      </w:pPr>
    </w:p>
    <w:p w14:paraId="0D1DA3F6"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68" w:author="CMCC (Min)" w:date="2018-08-09T10:57:00Z" w:initials="CMCC">
    <w:p w14:paraId="422E01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A003 </w:t>
      </w:r>
      <w:r w:rsidR="00134290">
        <w:rPr>
          <w:b/>
        </w:rPr>
        <w:t>[Delegate]</w:t>
      </w:r>
      <w:r w:rsidR="00134290">
        <w:t xml:space="preserve">: CMCC (Min)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035C08" w14:textId="77777777" w:rsidR="00134290" w:rsidRDefault="00134290">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6DEE875B" w14:textId="77777777" w:rsidR="00134290" w:rsidRDefault="00134290">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72CB8FFD" w14:textId="77777777" w:rsidR="00134290" w:rsidRDefault="00134290">
      <w:pPr>
        <w:pStyle w:val="CommentText"/>
      </w:pPr>
      <w:r>
        <w:rPr>
          <w:b/>
        </w:rPr>
        <w:t>[Comments]</w:t>
      </w:r>
      <w:r>
        <w:t xml:space="preserve">: </w:t>
      </w:r>
    </w:p>
    <w:p w14:paraId="065FC657" w14:textId="77777777" w:rsidR="00134290" w:rsidRPr="005039FC" w:rsidRDefault="00134290">
      <w:pPr>
        <w:pStyle w:val="CommentText"/>
      </w:pPr>
    </w:p>
  </w:comment>
  <w:comment w:id="9383" w:author="Huawei (Nathan)" w:date="2018-08-03T10:18:00Z" w:initials="H">
    <w:p w14:paraId="23489A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35FB2C1" w14:textId="77777777" w:rsidR="00134290" w:rsidRDefault="00134290">
      <w:pPr>
        <w:pStyle w:val="CommentText"/>
      </w:pPr>
      <w:r>
        <w:rPr>
          <w:b/>
        </w:rPr>
        <w:t>[Description]</w:t>
      </w:r>
      <w:r>
        <w:t>: Throughout this section, indications of whether a field is BWP specific or UE specific could be deleted, because the field placement should make this self-explanatory.</w:t>
      </w:r>
    </w:p>
    <w:p w14:paraId="7959616A" w14:textId="77777777" w:rsidR="00134290" w:rsidRDefault="00134290">
      <w:pPr>
        <w:pStyle w:val="CommentText"/>
      </w:pPr>
      <w:r>
        <w:rPr>
          <w:b/>
        </w:rPr>
        <w:t>[Proposed Change]</w:t>
      </w:r>
      <w:r>
        <w:t>: Remove indications of BWP specific/UE specific throughout.</w:t>
      </w:r>
    </w:p>
    <w:p w14:paraId="74FB0E66" w14:textId="77777777" w:rsidR="00134290" w:rsidRDefault="00134290">
      <w:pPr>
        <w:pStyle w:val="CommentText"/>
      </w:pPr>
      <w:r>
        <w:rPr>
          <w:b/>
        </w:rPr>
        <w:t>[Comments]</w:t>
      </w:r>
      <w:r>
        <w:t xml:space="preserve">: </w:t>
      </w:r>
    </w:p>
    <w:p w14:paraId="5E6458A9" w14:textId="77777777" w:rsidR="00134290" w:rsidRPr="002052D4" w:rsidRDefault="00134290">
      <w:pPr>
        <w:pStyle w:val="CommentText"/>
      </w:pPr>
    </w:p>
  </w:comment>
  <w:comment w:id="9386" w:author="Huawei (Nathan)" w:date="2018-08-03T09:54:00Z" w:initials="H">
    <w:p w14:paraId="4AAA441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1038B31" w14:textId="77777777" w:rsidR="00134290" w:rsidRDefault="00134290">
      <w:pPr>
        <w:pStyle w:val="CommentText"/>
      </w:pPr>
      <w:r>
        <w:rPr>
          <w:b/>
        </w:rPr>
        <w:t>[Description]</w:t>
      </w:r>
      <w:r>
        <w:t>: Description of Alpha is not very clear.</w:t>
      </w:r>
    </w:p>
    <w:p w14:paraId="7FFF7FEF" w14:textId="77777777" w:rsidR="00134290" w:rsidRDefault="00134290">
      <w:pPr>
        <w:pStyle w:val="CommentText"/>
      </w:pPr>
      <w:r>
        <w:rPr>
          <w:b/>
        </w:rPr>
        <w:t>[Proposed Change]</w:t>
      </w:r>
      <w:r>
        <w:t>: Indicate the semantics of the values of Alpha as indicated in section 7.1 of 38.213.  See associated tdoc.</w:t>
      </w:r>
    </w:p>
    <w:p w14:paraId="07DBE951" w14:textId="77777777" w:rsidR="00134290" w:rsidRDefault="00134290">
      <w:pPr>
        <w:pStyle w:val="CommentText"/>
      </w:pPr>
      <w:r>
        <w:rPr>
          <w:b/>
        </w:rPr>
        <w:t>[Comments]</w:t>
      </w:r>
      <w:r>
        <w:t xml:space="preserve">: </w:t>
      </w:r>
    </w:p>
    <w:p w14:paraId="1A928040" w14:textId="77777777" w:rsidR="00134290" w:rsidRPr="00072C6C" w:rsidRDefault="00134290">
      <w:pPr>
        <w:pStyle w:val="CommentText"/>
      </w:pPr>
    </w:p>
  </w:comment>
  <w:comment w:id="9392" w:author="Ericsson (Henning)" w:date="2018-06-26T10:23:00Z" w:initials="E">
    <w:p w14:paraId="014ED7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E248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Remove AMF ID and AMF Set ID and AMFpointer(?) and replace with a single bitstring in order to hide the internal structure. Check size with the latest SA2/CT4 decisions..</w:t>
      </w:r>
    </w:p>
    <w:p w14:paraId="489E5DE7" w14:textId="77777777" w:rsidR="00134290" w:rsidRDefault="0013429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7E854ADF" w14:textId="77777777" w:rsidR="00134290" w:rsidRDefault="00134290" w:rsidP="005D2A1B">
      <w:pPr>
        <w:pStyle w:val="CommentText"/>
      </w:pPr>
      <w:r>
        <w:rPr>
          <w:b/>
        </w:rPr>
        <w:t>[Proposed Change]</w:t>
      </w:r>
      <w:r>
        <w:t>: Change to INTEGER</w:t>
      </w:r>
    </w:p>
    <w:p w14:paraId="5A963E27" w14:textId="77777777" w:rsidR="00134290" w:rsidRDefault="00134290" w:rsidP="005D2A1B">
      <w:pPr>
        <w:pStyle w:val="CommentText"/>
      </w:pPr>
      <w:r>
        <w:rPr>
          <w:b/>
        </w:rPr>
        <w:t>[Comments]</w:t>
      </w:r>
      <w:r>
        <w:t xml:space="preserve">: </w:t>
      </w:r>
    </w:p>
    <w:p w14:paraId="50DB42CC" w14:textId="77777777" w:rsidR="00134290" w:rsidRDefault="00134290" w:rsidP="005D2A1B">
      <w:pPr>
        <w:pStyle w:val="CommentText"/>
      </w:pPr>
    </w:p>
  </w:comment>
  <w:comment w:id="9563" w:author="Intel" w:date="2018-06-27T12:30:00Z" w:initials="I">
    <w:p w14:paraId="069E63C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60A81">
        <w:rPr>
          <w:highlight w:val="green"/>
        </w:rPr>
        <w:t>I504</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the sentence "In dedicated signalling..." from the description of EARFCN. </w:t>
      </w:r>
    </w:p>
    <w:p w14:paraId="056690B4"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4ACA00D6"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428EFB77" w14:textId="77777777" w:rsidR="00134290" w:rsidRDefault="0013429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0251E963" w14:textId="77777777" w:rsidR="00134290" w:rsidRDefault="00134290" w:rsidP="005D2A1B">
      <w:pPr>
        <w:pStyle w:val="CommentText"/>
      </w:pPr>
    </w:p>
  </w:comment>
  <w:comment w:id="9567" w:author="Intel" w:date="2018-08-09T16:30:00Z" w:initials="Intel">
    <w:p w14:paraId="1B7336AF" w14:textId="77777777" w:rsidR="00134290" w:rsidRDefault="00134290"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E05A880" w14:textId="77777777" w:rsidR="00134290" w:rsidRDefault="00134290"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2A1E0793" w14:textId="77777777" w:rsidR="00134290" w:rsidRPr="0076043E" w:rsidRDefault="00134290" w:rsidP="00582B11">
      <w:pPr>
        <w:pStyle w:val="CommentText"/>
        <w:rPr>
          <w:lang w:val="en-US"/>
        </w:rPr>
      </w:pPr>
    </w:p>
    <w:p w14:paraId="5D155A68" w14:textId="77777777" w:rsidR="00134290" w:rsidRDefault="00134290" w:rsidP="00582B11">
      <w:pPr>
        <w:pStyle w:val="CommentText"/>
      </w:pPr>
      <w:r>
        <w:rPr>
          <w:b/>
        </w:rPr>
        <w:t>[Proposed Change]</w:t>
      </w:r>
      <w:r>
        <w:t>: UE discards measurement and perform BWP change immediately as signalled by the network</w:t>
      </w:r>
    </w:p>
    <w:p w14:paraId="173A36FA" w14:textId="77777777" w:rsidR="00134290" w:rsidRDefault="00134290" w:rsidP="00582B11">
      <w:pPr>
        <w:pStyle w:val="CommentText"/>
      </w:pPr>
      <w:r>
        <w:rPr>
          <w:b/>
        </w:rPr>
        <w:t>[Comments]</w:t>
      </w:r>
      <w:r>
        <w:t>:</w:t>
      </w:r>
    </w:p>
    <w:p w14:paraId="2F5BDD94" w14:textId="77777777" w:rsidR="00134290" w:rsidRDefault="00134290">
      <w:pPr>
        <w:pStyle w:val="CommentText"/>
      </w:pPr>
    </w:p>
  </w:comment>
  <w:comment w:id="9568" w:author="Huawei (Nathan)" w:date="2018-06-22T11:01:00Z" w:initials="H">
    <w:p w14:paraId="7250388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23E0">
        <w:rPr>
          <w:highlight w:val="green"/>
        </w:rPr>
        <w:t>H051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 w:history="1">
        <w:r w:rsidR="00134290">
          <w:rPr>
            <w:rStyle w:val="Hyperlink"/>
          </w:rPr>
          <w:t>R2-1810651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96657F" w14:textId="77777777" w:rsidR="00134290" w:rsidRDefault="0013429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6C07EBF" w14:textId="77777777" w:rsidR="00134290" w:rsidRDefault="0013429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1CB3569" w14:textId="77777777" w:rsidR="00134290" w:rsidRDefault="00134290" w:rsidP="005D2A1B">
      <w:pPr>
        <w:pStyle w:val="CommentText"/>
      </w:pPr>
      <w:r>
        <w:rPr>
          <w:b/>
        </w:rPr>
        <w:t>[Proposed Change]</w:t>
      </w:r>
      <w:r>
        <w:t xml:space="preserve">: </w:t>
      </w:r>
    </w:p>
    <w:p w14:paraId="4BCCD6AF" w14:textId="77777777" w:rsidR="00134290" w:rsidRDefault="0013429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0C54D3BD" w14:textId="77777777" w:rsidR="00134290" w:rsidRDefault="0013429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D4BBD2C" w14:textId="77777777" w:rsidR="00134290" w:rsidRDefault="0013429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4DA50DB6" w14:textId="77777777" w:rsidR="00134290" w:rsidRDefault="00134290" w:rsidP="005D2A1B">
      <w:pPr>
        <w:pStyle w:val="CommentText"/>
      </w:pPr>
    </w:p>
  </w:comment>
  <w:comment w:id="9571" w:author="Huawei (Nathan)" w:date="2018-07-26T10:23:00Z" w:initials="H">
    <w:p w14:paraId="500BD8F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8F00AC" w14:textId="77777777" w:rsidR="00134290" w:rsidRDefault="00134290">
      <w:pPr>
        <w:pStyle w:val="CommentText"/>
      </w:pPr>
      <w:r>
        <w:rPr>
          <w:b/>
        </w:rPr>
        <w:t>[Description]</w:t>
      </w:r>
      <w:r>
        <w:t>: BWP-Uplink/Downlink and BWP-Uplink/DownlinkDedicated should be defined in separate sections as they are used in multiple places.</w:t>
      </w:r>
    </w:p>
    <w:p w14:paraId="1619C63D" w14:textId="77777777" w:rsidR="00134290" w:rsidRDefault="00134290">
      <w:pPr>
        <w:pStyle w:val="CommentText"/>
      </w:pPr>
      <w:r>
        <w:rPr>
          <w:b/>
        </w:rPr>
        <w:t>[Proposed Change]</w:t>
      </w:r>
      <w:r>
        <w:t>: Break the IEs out into separate sections.</w:t>
      </w:r>
    </w:p>
    <w:p w14:paraId="75D6E075" w14:textId="77777777" w:rsidR="00134290" w:rsidRDefault="00134290">
      <w:pPr>
        <w:pStyle w:val="CommentText"/>
      </w:pPr>
      <w:r>
        <w:rPr>
          <w:b/>
        </w:rPr>
        <w:t>[Comments]</w:t>
      </w:r>
      <w:r>
        <w:t xml:space="preserve">: </w:t>
      </w:r>
    </w:p>
    <w:p w14:paraId="4F6DE196" w14:textId="77777777" w:rsidR="00134290" w:rsidRPr="00323070" w:rsidRDefault="00134290">
      <w:pPr>
        <w:pStyle w:val="CommentText"/>
      </w:pPr>
    </w:p>
  </w:comment>
  <w:comment w:id="9575" w:author="Mediatek (Yuanyuan)" w:date="2018-08-07T10:47:00Z" w:initials="YY">
    <w:p w14:paraId="457425B6" w14:textId="77777777" w:rsidR="00134290" w:rsidRDefault="00134290" w:rsidP="00902759">
      <w:pPr>
        <w:pStyle w:val="CommentText"/>
      </w:pPr>
      <w:r>
        <w:rPr>
          <w:rStyle w:val="CommentReference"/>
        </w:rPr>
        <w:annotationRef/>
      </w:r>
      <w:r>
        <w:rPr>
          <w:b/>
        </w:rPr>
        <w:t>[RIL]</w:t>
      </w:r>
      <w:r>
        <w:t>: M161</w:t>
      </w:r>
    </w:p>
    <w:p w14:paraId="13D79861" w14:textId="77777777" w:rsidR="00134290" w:rsidRDefault="00134290" w:rsidP="00902759">
      <w:pPr>
        <w:pStyle w:val="CommentText"/>
      </w:pPr>
      <w:r>
        <w:rPr>
          <w:b/>
        </w:rPr>
        <w:t>[Delegate]</w:t>
      </w:r>
      <w:r>
        <w:t xml:space="preserve">: MediaTek (Yuanyuan)  </w:t>
      </w:r>
    </w:p>
    <w:p w14:paraId="50FD6BDF" w14:textId="77777777" w:rsidR="00134290" w:rsidRDefault="00134290" w:rsidP="00902759">
      <w:pPr>
        <w:pStyle w:val="CommentText"/>
      </w:pPr>
      <w:r>
        <w:rPr>
          <w:b/>
        </w:rPr>
        <w:t>[WI]</w:t>
      </w:r>
      <w:r>
        <w:t xml:space="preserve">: E2/S2 </w:t>
      </w:r>
      <w:r>
        <w:rPr>
          <w:b/>
        </w:rPr>
        <w:t>[Class]</w:t>
      </w:r>
      <w:r>
        <w:t>: 2</w:t>
      </w:r>
    </w:p>
    <w:p w14:paraId="2520316A" w14:textId="77777777" w:rsidR="00134290" w:rsidRDefault="00134290" w:rsidP="00902759">
      <w:pPr>
        <w:pStyle w:val="CommentText"/>
        <w:rPr>
          <w:color w:val="FF0000"/>
        </w:rPr>
      </w:pPr>
      <w:r w:rsidRPr="00266259">
        <w:rPr>
          <w:b/>
        </w:rPr>
        <w:t>[Status]</w:t>
      </w:r>
      <w:r w:rsidRPr="00266259">
        <w:t xml:space="preserve">: ToDisc </w:t>
      </w:r>
    </w:p>
    <w:p w14:paraId="5F147C75" w14:textId="77777777" w:rsidR="00134290" w:rsidRDefault="00134290" w:rsidP="00902759">
      <w:pPr>
        <w:pStyle w:val="CommentText"/>
      </w:pPr>
      <w:r>
        <w:rPr>
          <w:b/>
        </w:rPr>
        <w:t>[TDoc]</w:t>
      </w:r>
      <w:r>
        <w:t>: None</w:t>
      </w:r>
    </w:p>
    <w:p w14:paraId="2FF78340" w14:textId="77777777" w:rsidR="00134290" w:rsidRDefault="00134290" w:rsidP="00902759">
      <w:pPr>
        <w:pStyle w:val="CommentText"/>
      </w:pPr>
      <w:r w:rsidRPr="00266259">
        <w:rPr>
          <w:b/>
        </w:rPr>
        <w:t>[Proposed Conclusion]</w:t>
      </w:r>
      <w:r w:rsidRPr="00266259">
        <w:t xml:space="preserve">: </w:t>
      </w:r>
    </w:p>
    <w:p w14:paraId="4572F38F"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65F68F76" w14:textId="77777777" w:rsidR="00134290" w:rsidRDefault="00134290"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3EEA8BE4" w14:textId="77777777" w:rsidR="00134290" w:rsidRDefault="00134290" w:rsidP="00902759">
      <w:pPr>
        <w:pStyle w:val="CommentText"/>
        <w:rPr>
          <w:lang w:eastAsia="ko-KR"/>
        </w:rPr>
      </w:pPr>
      <w:r>
        <w:rPr>
          <w:lang w:eastAsia="ko-KR"/>
        </w:rPr>
        <w:t>--Text proposal---</w:t>
      </w:r>
    </w:p>
    <w:p w14:paraId="4705847E" w14:textId="77777777" w:rsidR="00134290" w:rsidRDefault="00134290" w:rsidP="00902759">
      <w:pPr>
        <w:pStyle w:val="CommentText"/>
      </w:pPr>
      <w:r>
        <w:t>The field is mandatory present, if contention free random access resources are configured. It is optionally present otherwise.</w:t>
      </w:r>
    </w:p>
    <w:p w14:paraId="39B8A75F" w14:textId="77777777" w:rsidR="00134290" w:rsidRDefault="00134290" w:rsidP="00902759">
      <w:pPr>
        <w:pStyle w:val="CommentText"/>
      </w:pPr>
      <w:r>
        <w:rPr>
          <w:b/>
        </w:rPr>
        <w:t xml:space="preserve"> [Comments]</w:t>
      </w:r>
      <w:r>
        <w:t>:</w:t>
      </w:r>
    </w:p>
  </w:comment>
  <w:comment w:id="9576" w:author="Huawei (Nathan)" w:date="2018-06-26T09:54:00Z" w:initials="H">
    <w:p w14:paraId="7BF9B9E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H047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 w:history="1">
        <w:r w:rsidR="00134290">
          <w:rPr>
            <w:rStyle w:val="Hyperlink"/>
          </w:rPr>
          <w:t>R2-1810648</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See Z550</w:t>
      </w:r>
    </w:p>
    <w:p w14:paraId="365ED82C" w14:textId="77777777" w:rsidR="00134290" w:rsidRDefault="0013429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6F97DB6F" w14:textId="77777777" w:rsidR="00134290" w:rsidRDefault="00134290" w:rsidP="005D2A1B">
      <w:pPr>
        <w:pStyle w:val="CommentText"/>
      </w:pPr>
      <w:r>
        <w:rPr>
          <w:b/>
        </w:rPr>
        <w:t>[Proposed Change]</w:t>
      </w:r>
      <w:r>
        <w:t>: Replace with the correct condition; see associated tdoc</w:t>
      </w:r>
    </w:p>
    <w:p w14:paraId="2FCA2E28" w14:textId="77777777" w:rsidR="00134290" w:rsidRDefault="00134290"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A597FAE" w14:textId="77777777" w:rsidR="00134290" w:rsidRDefault="00134290" w:rsidP="005D2A1B">
      <w:pPr>
        <w:pStyle w:val="CommentText"/>
      </w:pPr>
    </w:p>
  </w:comment>
  <w:comment w:id="9578" w:author="ZTE(Eswar)" w:date="2018-06-22T14:31:00Z" w:initials="Z">
    <w:p w14:paraId="56843D8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Z550</w:t>
      </w:r>
      <w:r w:rsidR="00134290">
        <w:rPr>
          <w:b/>
        </w:rPr>
        <w:t>[Delegate]</w:t>
      </w:r>
      <w:r w:rsidR="00134290">
        <w:t xml:space="preserve">: ZTE(Eswar)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condition (replace by Need M) and clarify in field description of pucch-Config as suggested by Ericsson. </w:t>
      </w:r>
    </w:p>
    <w:p w14:paraId="2A39660C" w14:textId="77777777" w:rsidR="00134290" w:rsidRDefault="00134290" w:rsidP="005D2A1B">
      <w:pPr>
        <w:pStyle w:val="CommentText"/>
      </w:pPr>
      <w:r>
        <w:rPr>
          <w:b/>
        </w:rPr>
        <w:t>[Description]</w:t>
      </w:r>
      <w:r>
        <w:t>: Seems the condition is wrongly placed for pusch-Config, the original intention is for pucch-Config</w:t>
      </w:r>
    </w:p>
    <w:p w14:paraId="770C9374" w14:textId="77777777" w:rsidR="00134290" w:rsidRDefault="00134290" w:rsidP="005D2A1B">
      <w:pPr>
        <w:pStyle w:val="CommentText"/>
      </w:pPr>
      <w:r>
        <w:rPr>
          <w:b/>
        </w:rPr>
        <w:t>[Proposed Change]</w:t>
      </w:r>
      <w:r>
        <w:t>: Remove the con SetupOnly for pusch-Config. Add the con SetupOnly for pucch-Config.</w:t>
      </w:r>
    </w:p>
    <w:p w14:paraId="3881B2B7" w14:textId="77777777" w:rsidR="00134290" w:rsidRDefault="0013429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2B1EDC5" w14:textId="77777777" w:rsidR="00134290" w:rsidRDefault="00134290" w:rsidP="005D2A1B">
      <w:pPr>
        <w:pStyle w:val="CommentText"/>
      </w:pPr>
    </w:p>
  </w:comment>
  <w:comment w:id="9580" w:author="vivo (Chenli)" w:date="2018-06-22T19:21:00Z" w:initials="vivo">
    <w:p w14:paraId="5EFB8FD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V006</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Duplicate</w:t>
      </w:r>
      <w:r w:rsidR="00134290">
        <w:rPr>
          <w:b/>
        </w:rPr>
        <w:t xml:space="preserve"> [TDoc]</w:t>
      </w:r>
      <w:r w:rsidR="00134290">
        <w:t xml:space="preserve">: </w:t>
      </w:r>
      <w:hyperlink r:id="rId3" w:history="1">
        <w:r w:rsidR="00134290">
          <w:rPr>
            <w:rStyle w:val="Hyperlink"/>
          </w:rPr>
          <w:t>R2-1809884</w:t>
        </w:r>
      </w:hyperlink>
      <w:r w:rsidR="00134290">
        <w:rPr>
          <w:b/>
          <w:color w:val="FF0000"/>
        </w:rPr>
        <w:t>[Proposed Conclusion]</w:t>
      </w:r>
      <w:r w:rsidR="00134290">
        <w:rPr>
          <w:color w:val="FF0000"/>
        </w:rPr>
        <w:t>: See RIL issue in ConfiguredGrantConfig IE section</w:t>
      </w:r>
    </w:p>
    <w:p w14:paraId="73CAB6F9" w14:textId="77777777" w:rsidR="00134290" w:rsidRDefault="00134290" w:rsidP="005D2A1B">
      <w:pPr>
        <w:pStyle w:val="CommentText"/>
      </w:pPr>
      <w:r>
        <w:rPr>
          <w:b/>
        </w:rPr>
        <w:t>[Description]</w:t>
      </w:r>
      <w:r>
        <w:t>: RAN1 agreed to introduce a new 64QAM MCS table for grant-free and grant-based transmission.</w:t>
      </w:r>
    </w:p>
    <w:p w14:paraId="42DA564F" w14:textId="77777777" w:rsidR="00134290" w:rsidRDefault="00134290" w:rsidP="005D2A1B">
      <w:pPr>
        <w:pStyle w:val="CommentText"/>
      </w:pPr>
      <w:r>
        <w:rPr>
          <w:b/>
        </w:rPr>
        <w:t>[Proposed Change]</w:t>
      </w:r>
      <w:r>
        <w:t>: Add an entry for the new 64QAM MCS table. We will submit a CR to address this issue.</w:t>
      </w:r>
    </w:p>
    <w:p w14:paraId="4D2DE53F" w14:textId="77777777" w:rsidR="00134290" w:rsidRDefault="00134290" w:rsidP="005D2A1B">
      <w:pPr>
        <w:pStyle w:val="CommentText"/>
      </w:pPr>
      <w:r>
        <w:rPr>
          <w:b/>
        </w:rPr>
        <w:t>[Comments]</w:t>
      </w:r>
      <w:r>
        <w:t xml:space="preserve">: [Ericsson (Henning)] This comment would belong to the IE SPS-Config =&gt; Raise and discuss there. </w:t>
      </w:r>
    </w:p>
    <w:p w14:paraId="74C085D7" w14:textId="77777777" w:rsidR="00134290" w:rsidRDefault="00134290" w:rsidP="005D2A1B">
      <w:pPr>
        <w:pStyle w:val="CommentText"/>
      </w:pPr>
    </w:p>
  </w:comment>
  <w:comment w:id="9584" w:author="vivo (Chenli)" w:date="2018-06-22T19:30:00Z" w:initials="vivo">
    <w:p w14:paraId="18DB6EC9"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V007</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4" w:history="1">
        <w:r w:rsidR="00134290">
          <w:rPr>
            <w:rStyle w:val="Hyperlink"/>
          </w:rPr>
          <w:t>R2-1809884</w:t>
        </w:r>
      </w:hyperlink>
      <w:r w:rsidR="00134290">
        <w:rPr>
          <w:b/>
          <w:color w:val="FF0000"/>
        </w:rPr>
        <w:t>[Proposed Conclusion]</w:t>
      </w:r>
      <w:r w:rsidR="00134290">
        <w:rPr>
          <w:color w:val="FF0000"/>
        </w:rPr>
        <w:t>: See RIL issue in SPS-Config IE section</w:t>
      </w:r>
    </w:p>
    <w:p w14:paraId="3535DB3A" w14:textId="77777777" w:rsidR="00134290" w:rsidRDefault="00134290" w:rsidP="005D2A1B">
      <w:pPr>
        <w:pStyle w:val="CommentText"/>
      </w:pPr>
      <w:r>
        <w:rPr>
          <w:b/>
        </w:rPr>
        <w:t>[Description]</w:t>
      </w:r>
      <w:r>
        <w:t>: RAN1 agreed to introduce a new 64QAM MCS table for grant-free and grant-based transmission.</w:t>
      </w:r>
    </w:p>
    <w:p w14:paraId="6E282179" w14:textId="77777777" w:rsidR="00134290" w:rsidRDefault="00134290" w:rsidP="005D2A1B">
      <w:pPr>
        <w:pStyle w:val="CommentText"/>
      </w:pPr>
      <w:r>
        <w:rPr>
          <w:b/>
        </w:rPr>
        <w:t>[Proposed Change]</w:t>
      </w:r>
      <w:r>
        <w:t>: Add an entry for the new 64QAM MCS table. We will submit a CR to address this issue.</w:t>
      </w:r>
    </w:p>
    <w:p w14:paraId="14992442" w14:textId="77777777" w:rsidR="00134290" w:rsidRDefault="00134290" w:rsidP="005D2A1B">
      <w:pPr>
        <w:pStyle w:val="CommentText"/>
      </w:pPr>
      <w:r>
        <w:rPr>
          <w:b/>
        </w:rPr>
        <w:t>[Comments]</w:t>
      </w:r>
      <w:r>
        <w:t xml:space="preserve">: </w:t>
      </w:r>
    </w:p>
    <w:p w14:paraId="5210B0D9" w14:textId="77777777" w:rsidR="00134290" w:rsidRDefault="00134290" w:rsidP="005D2A1B">
      <w:pPr>
        <w:pStyle w:val="CommentText"/>
      </w:pPr>
    </w:p>
  </w:comment>
  <w:comment w:id="9586" w:author="Intel" w:date="2018-08-05T19:22:00Z" w:initials="I">
    <w:p w14:paraId="655D4980" w14:textId="77777777" w:rsidR="00134290" w:rsidRDefault="00134290" w:rsidP="009E63D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D99714" w14:textId="77777777" w:rsidR="00134290" w:rsidRDefault="0013429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2485C378" w14:textId="77777777" w:rsidR="00134290" w:rsidRDefault="0013429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3AA886F8" w14:textId="77777777" w:rsidR="00134290" w:rsidRDefault="00134290" w:rsidP="009E63D4">
      <w:pPr>
        <w:pStyle w:val="CommentText"/>
      </w:pPr>
      <w:r>
        <w:rPr>
          <w:b/>
        </w:rPr>
        <w:t>[Comments]</w:t>
      </w:r>
      <w:r>
        <w:t xml:space="preserve">: </w:t>
      </w:r>
    </w:p>
    <w:p w14:paraId="6E4EB0A8"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5BDC11B1" w14:textId="77777777" w:rsidR="00134290" w:rsidRPr="00F84C48" w:rsidRDefault="00134290" w:rsidP="009E63D4">
      <w:pPr>
        <w:pStyle w:val="CommentText"/>
      </w:pPr>
    </w:p>
    <w:p w14:paraId="249FAC76" w14:textId="77777777" w:rsidR="00134290" w:rsidRDefault="00134290">
      <w:pPr>
        <w:pStyle w:val="CommentText"/>
      </w:pPr>
    </w:p>
  </w:comment>
  <w:comment w:id="9587" w:author="Huawei" w:date="2018-08-09T19:29:00Z" w:initials="H">
    <w:p w14:paraId="1CA7F9B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H350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provided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322D86F" w14:textId="77777777" w:rsidR="00134290" w:rsidRDefault="00134290" w:rsidP="00290858">
      <w:pPr>
        <w:pStyle w:val="CommentText"/>
      </w:pPr>
      <w:r>
        <w:rPr>
          <w:b/>
        </w:rPr>
        <w:t>[Description]</w:t>
      </w:r>
      <w:r>
        <w:t>: In RAN2 NR Adhoc#1807 meeting, both option 1and option 2 are agreed for basic BWP operation. Hence, it is needed to capture this agreement into TS38.331.</w:t>
      </w:r>
    </w:p>
    <w:p w14:paraId="1AD61210" w14:textId="77777777" w:rsidR="00134290" w:rsidRDefault="00134290"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217FAD7B" w14:textId="77777777" w:rsidR="00134290" w:rsidRDefault="00134290">
      <w:pPr>
        <w:pStyle w:val="CommentText"/>
      </w:pPr>
      <w:r>
        <w:rPr>
          <w:b/>
        </w:rPr>
        <w:t>[Proposed Change]</w:t>
      </w:r>
      <w:r>
        <w:t>: See above and Tdoc.</w:t>
      </w:r>
    </w:p>
    <w:p w14:paraId="3A2F0DF8" w14:textId="77777777" w:rsidR="00134290" w:rsidRDefault="00134290">
      <w:pPr>
        <w:pStyle w:val="CommentText"/>
      </w:pPr>
      <w:r>
        <w:rPr>
          <w:b/>
        </w:rPr>
        <w:t>[Comments]</w:t>
      </w:r>
      <w:r>
        <w:t xml:space="preserve">: </w:t>
      </w:r>
    </w:p>
    <w:p w14:paraId="3A37A51B" w14:textId="77777777" w:rsidR="00134290" w:rsidRPr="00290858" w:rsidRDefault="00134290">
      <w:pPr>
        <w:pStyle w:val="CommentText"/>
      </w:pPr>
    </w:p>
  </w:comment>
  <w:comment w:id="9588" w:author="Huawei" w:date="2018-08-09T18:54:00Z" w:initials="H">
    <w:p w14:paraId="03C5D7A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H252 </w:t>
      </w:r>
      <w:r w:rsidR="00134290">
        <w:rPr>
          <w:b/>
        </w:rPr>
        <w:t>[Delegate]</w:t>
      </w:r>
      <w:r w:rsidR="00134290">
        <w:t xml:space="preserve">: Huawei Yinghao/David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EDCE4B" w14:textId="77777777" w:rsidR="00134290" w:rsidRDefault="00134290">
      <w:pPr>
        <w:pStyle w:val="CommentText"/>
      </w:pPr>
      <w:r>
        <w:rPr>
          <w:b/>
        </w:rPr>
        <w:t>[Description]</w:t>
      </w:r>
      <w:r>
        <w:t>: the explanation afer i.e. until “275” is truncated so it does not say anything clear. Anyway, the full explanation is in section 12 of TS 38.213 which is referred to.</w:t>
      </w:r>
    </w:p>
    <w:p w14:paraId="591003CA" w14:textId="77777777" w:rsidR="00134290" w:rsidRDefault="00134290">
      <w:pPr>
        <w:pStyle w:val="CommentText"/>
      </w:pPr>
      <w:r>
        <w:rPr>
          <w:b/>
        </w:rPr>
        <w:t>[Proposed Change]</w:t>
      </w:r>
      <w:r>
        <w:t>: Remove “,i.e. … 275”.</w:t>
      </w:r>
    </w:p>
    <w:p w14:paraId="566E2F7A" w14:textId="77777777" w:rsidR="00134290" w:rsidRDefault="00134290">
      <w:pPr>
        <w:pStyle w:val="CommentText"/>
      </w:pPr>
      <w:r>
        <w:rPr>
          <w:b/>
        </w:rPr>
        <w:t>[Comments]</w:t>
      </w:r>
      <w:r>
        <w:t xml:space="preserve">: </w:t>
      </w:r>
    </w:p>
    <w:p w14:paraId="5C204604" w14:textId="77777777" w:rsidR="00134290" w:rsidRPr="007C6BB6" w:rsidRDefault="00134290">
      <w:pPr>
        <w:pStyle w:val="CommentText"/>
      </w:pPr>
    </w:p>
  </w:comment>
  <w:comment w:id="9589" w:author="vivo (Chenli)" w:date="2018-06-22T18:45:00Z" w:initials="vivo">
    <w:p w14:paraId="5D2AFA7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V015</w:t>
      </w:r>
      <w:r w:rsidR="00134290">
        <w:rPr>
          <w:b/>
        </w:rPr>
        <w:t>[Delegate]</w:t>
      </w:r>
      <w:r w:rsidR="00134290">
        <w:t xml:space="preserve">: vivo (Chenli)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Clarification added as proposed</w:t>
      </w:r>
    </w:p>
    <w:p w14:paraId="54D7A077" w14:textId="77777777" w:rsidR="00134290" w:rsidRDefault="00134290" w:rsidP="005D2A1B">
      <w:pPr>
        <w:pStyle w:val="CommentText"/>
      </w:pPr>
      <w:r>
        <w:rPr>
          <w:b/>
        </w:rPr>
        <w:t>[Description]</w:t>
      </w:r>
      <w:r>
        <w:t xml:space="preserve">: </w:t>
      </w:r>
      <w:r>
        <w:rPr>
          <w:szCs w:val="22"/>
        </w:rPr>
        <w:t>BWP configuration can be used for both UL and DL. The field description would be better to include both DL and UL.</w:t>
      </w:r>
    </w:p>
    <w:p w14:paraId="6F33CB05" w14:textId="77777777" w:rsidR="00134290" w:rsidRDefault="00134290" w:rsidP="005D2A1B">
      <w:pPr>
        <w:pStyle w:val="CommentText"/>
      </w:pPr>
      <w:r>
        <w:rPr>
          <w:b/>
        </w:rPr>
        <w:t>[Proposed Change]</w:t>
      </w:r>
      <w:r>
        <w:t>: Add ‘/FrequencyInfoUL’ in the field description.</w:t>
      </w:r>
    </w:p>
    <w:p w14:paraId="31007E32" w14:textId="77777777" w:rsidR="00134290" w:rsidRDefault="00134290" w:rsidP="005D2A1B">
      <w:pPr>
        <w:pStyle w:val="CommentText"/>
      </w:pPr>
      <w:r>
        <w:rPr>
          <w:b/>
        </w:rPr>
        <w:t>[Comments]</w:t>
      </w:r>
      <w:r>
        <w:t xml:space="preserve">: </w:t>
      </w:r>
    </w:p>
    <w:p w14:paraId="7AF615E8" w14:textId="77777777" w:rsidR="00134290" w:rsidRDefault="00134290" w:rsidP="005D2A1B">
      <w:pPr>
        <w:pStyle w:val="CommentText"/>
      </w:pPr>
    </w:p>
  </w:comment>
  <w:comment w:id="9601" w:author="Huawei (Nathan)" w:date="2018-08-03T09:56:00Z" w:initials="H">
    <w:p w14:paraId="4DB36C0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7432C9D" w14:textId="77777777" w:rsidR="00134290" w:rsidRDefault="00134290">
      <w:pPr>
        <w:pStyle w:val="CommentText"/>
      </w:pPr>
      <w:r>
        <w:rPr>
          <w:b/>
        </w:rPr>
        <w:t>[Description]</w:t>
      </w:r>
      <w:r>
        <w:t>: Description of the DCI code points is not related to the RRC configuration and duplicates information from PHY specs.  The spec reference already given should be sufficient.</w:t>
      </w:r>
    </w:p>
    <w:p w14:paraId="67138376" w14:textId="77777777" w:rsidR="00134290" w:rsidRDefault="00134290">
      <w:pPr>
        <w:pStyle w:val="CommentText"/>
      </w:pPr>
      <w:r>
        <w:rPr>
          <w:b/>
        </w:rPr>
        <w:t>[Proposed Change]</w:t>
      </w:r>
      <w:r>
        <w:t>: Delete the sentences from “The four code points” through “initial BWP using the DCI field”.</w:t>
      </w:r>
    </w:p>
    <w:p w14:paraId="72A72C97" w14:textId="77777777" w:rsidR="00134290" w:rsidRDefault="00134290">
      <w:pPr>
        <w:pStyle w:val="CommentText"/>
      </w:pPr>
      <w:r>
        <w:rPr>
          <w:b/>
        </w:rPr>
        <w:t>[Comments]</w:t>
      </w:r>
      <w:r>
        <w:t xml:space="preserve">: </w:t>
      </w:r>
    </w:p>
    <w:p w14:paraId="12669E2F" w14:textId="77777777" w:rsidR="00134290" w:rsidRPr="00072C6C" w:rsidRDefault="00134290">
      <w:pPr>
        <w:pStyle w:val="CommentText"/>
      </w:pPr>
    </w:p>
  </w:comment>
  <w:comment w:id="9603" w:author="Huawei (Nathan)" w:date="2018-06-25T13:25:00Z" w:initials="H">
    <w:p w14:paraId="05CF38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H097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Note that rapporteur will remove all obsolete L1 field names and update references when RAN1 specs are available. </w:t>
      </w:r>
    </w:p>
    <w:p w14:paraId="79B0E4C0" w14:textId="77777777" w:rsidR="00134290" w:rsidRDefault="00134290" w:rsidP="005D2A1B">
      <w:pPr>
        <w:pStyle w:val="CommentText"/>
      </w:pPr>
      <w:r>
        <w:rPr>
          <w:b/>
        </w:rPr>
        <w:t>[Description]</w:t>
      </w:r>
      <w:r>
        <w:t>: L1 name of bwp-Id is now ‘bwp-Id’ in 38.213 and 38.211.</w:t>
      </w:r>
    </w:p>
    <w:p w14:paraId="12448BB8" w14:textId="77777777" w:rsidR="00134290" w:rsidRDefault="00134290" w:rsidP="005D2A1B">
      <w:pPr>
        <w:pStyle w:val="CommentText"/>
      </w:pPr>
      <w:r>
        <w:rPr>
          <w:b/>
        </w:rPr>
        <w:t>[Proposed Change]</w:t>
      </w:r>
      <w:r>
        <w:t>: Change the L1 name or delete the sentence.  Same change could be made in BWP-Uplink.</w:t>
      </w:r>
    </w:p>
    <w:p w14:paraId="6AB0CFF5" w14:textId="77777777" w:rsidR="00134290" w:rsidRDefault="00134290" w:rsidP="005D2A1B">
      <w:pPr>
        <w:pStyle w:val="CommentText"/>
      </w:pPr>
      <w:r>
        <w:rPr>
          <w:b/>
        </w:rPr>
        <w:t>[Comments]</w:t>
      </w:r>
      <w:r>
        <w:t xml:space="preserve">: </w:t>
      </w:r>
    </w:p>
    <w:p w14:paraId="1C26DA19" w14:textId="77777777" w:rsidR="00134290" w:rsidRDefault="00134290" w:rsidP="005D2A1B">
      <w:pPr>
        <w:pStyle w:val="CommentText"/>
      </w:pPr>
    </w:p>
  </w:comment>
  <w:comment w:id="9604" w:author="MediaTek (Felix)" w:date="2018-06-23T16:38:00Z" w:initials="MTK">
    <w:p w14:paraId="1989C0BC" w14:textId="77777777" w:rsidR="00134290" w:rsidRDefault="0013429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4B3A2FE" w14:textId="77777777" w:rsidR="00134290" w:rsidRDefault="0013429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0A80DB0B" w14:textId="77777777" w:rsidR="00134290" w:rsidRDefault="0013429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0C5FF6A3" w14:textId="77777777" w:rsidR="00134290" w:rsidRDefault="0013429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5885832F" w14:textId="77777777" w:rsidR="00134290" w:rsidRDefault="00134290" w:rsidP="005D2A1B">
      <w:pPr>
        <w:pStyle w:val="CommentText"/>
      </w:pPr>
    </w:p>
  </w:comment>
  <w:comment w:id="9605" w:author="MediaTek (Felix)" w:date="2018-06-23T16:48:00Z" w:initials="MTK">
    <w:p w14:paraId="15069637" w14:textId="77777777" w:rsidR="00134290" w:rsidRDefault="0013429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8BD8449"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5988C939" w14:textId="77777777" w:rsidR="00134290" w:rsidRDefault="0013429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F9C6E57"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5F41E941" w14:textId="77777777" w:rsidR="00134290" w:rsidRDefault="00134290" w:rsidP="005D2A1B">
      <w:pPr>
        <w:pStyle w:val="CommentText"/>
      </w:pPr>
    </w:p>
  </w:comment>
  <w:comment w:id="9606" w:author="Huawei (Nathan)" w:date="2018-08-03T09:43:00Z" w:initials="H">
    <w:p w14:paraId="7E9E40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82E780E" w14:textId="77777777" w:rsidR="00134290" w:rsidRDefault="0013429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49C0798B" w14:textId="77777777" w:rsidR="00134290" w:rsidRDefault="00134290">
      <w:pPr>
        <w:pStyle w:val="CommentText"/>
      </w:pPr>
      <w:r>
        <w:rPr>
          <w:b/>
        </w:rPr>
        <w:t>[Proposed Change]</w:t>
      </w:r>
      <w:r>
        <w:t>: Indicate in the field description that the SPS configuration is not changed except for the handover and release cases.  See associated tdoc.</w:t>
      </w:r>
    </w:p>
    <w:p w14:paraId="780395C5" w14:textId="77777777" w:rsidR="00134290" w:rsidRDefault="00134290">
      <w:pPr>
        <w:pStyle w:val="CommentText"/>
      </w:pPr>
      <w:r>
        <w:rPr>
          <w:b/>
        </w:rPr>
        <w:t>[Comments]</w:t>
      </w:r>
      <w:r>
        <w:t xml:space="preserve">: </w:t>
      </w:r>
      <w:r w:rsidR="00932D1B">
        <w:t>[ASUSTek (TunHuai)] We propose to add the following texts:</w:t>
      </w:r>
    </w:p>
    <w:p w14:paraId="3C95A353" w14:textId="77777777" w:rsidR="00932D1B" w:rsidRPr="00932D1B" w:rsidRDefault="00932D1B">
      <w:pPr>
        <w:pStyle w:val="CommentText"/>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53A76B43" w14:textId="77777777" w:rsidR="00134290" w:rsidRPr="004C2403" w:rsidRDefault="00134290">
      <w:pPr>
        <w:pStyle w:val="CommentText"/>
      </w:pPr>
    </w:p>
  </w:comment>
  <w:comment w:id="9607" w:author="Huawei (Nathan)" w:date="2018-06-25T13:10:00Z" w:initials="H">
    <w:p w14:paraId="58CAC77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H046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5" w:history="1">
        <w:r w:rsidR="00134290">
          <w:rPr>
            <w:rStyle w:val="Hyperlink"/>
          </w:rPr>
          <w:t>R2-1810648</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“of this BWP” as suggested</w:t>
      </w:r>
    </w:p>
    <w:p w14:paraId="76526602" w14:textId="77777777" w:rsidR="00134290" w:rsidRDefault="00134290" w:rsidP="005D2A1B">
      <w:pPr>
        <w:pStyle w:val="CommentText"/>
      </w:pPr>
      <w:r>
        <w:rPr>
          <w:b/>
        </w:rPr>
        <w:t>[Description]</w:t>
      </w:r>
      <w:r>
        <w:t>: The fields in BWP-UplinkCommon should be described as per BWP whereas their current descriptions could be interpreted as per cell.</w:t>
      </w:r>
    </w:p>
    <w:p w14:paraId="522055C2" w14:textId="77777777" w:rsidR="00134290" w:rsidRDefault="00134290" w:rsidP="005D2A1B">
      <w:pPr>
        <w:pStyle w:val="CommentText"/>
      </w:pPr>
      <w:r>
        <w:rPr>
          <w:b/>
        </w:rPr>
        <w:t>[Proposed Change]</w:t>
      </w:r>
      <w:r>
        <w:t>: Add “of this BWP” to each field description.  See associated tdoc.</w:t>
      </w:r>
    </w:p>
    <w:p w14:paraId="3D86D735" w14:textId="77777777" w:rsidR="00134290" w:rsidRDefault="00134290" w:rsidP="005D2A1B">
      <w:pPr>
        <w:pStyle w:val="CommentText"/>
      </w:pPr>
      <w:r>
        <w:rPr>
          <w:b/>
        </w:rPr>
        <w:t>[Comments]</w:t>
      </w:r>
      <w:r>
        <w:t xml:space="preserve">: </w:t>
      </w:r>
    </w:p>
    <w:p w14:paraId="78FADD06" w14:textId="77777777" w:rsidR="00134290" w:rsidRDefault="00134290" w:rsidP="005D2A1B">
      <w:pPr>
        <w:pStyle w:val="CommentText"/>
      </w:pPr>
    </w:p>
  </w:comment>
  <w:comment w:id="9612" w:author="Qualcomm-Keiichi Kubota" w:date="2018-08-08T23:43:00Z" w:initials="QC">
    <w:p w14:paraId="4AFE280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Q137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352E106" w14:textId="77777777" w:rsidR="00134290" w:rsidRDefault="00134290" w:rsidP="0085499D">
      <w:pPr>
        <w:pStyle w:val="CommentText"/>
      </w:pPr>
      <w:r>
        <w:rPr>
          <w:b/>
        </w:rPr>
        <w:t>[Description]</w:t>
      </w:r>
      <w:r>
        <w:t xml:space="preserve">: The current field description has the following statement on linked DL BWP: </w:t>
      </w:r>
    </w:p>
    <w:p w14:paraId="6D8F7167"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32FE6E89" w14:textId="77777777" w:rsidR="00134290" w:rsidRDefault="00134290"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65E349D2" w14:textId="77777777" w:rsidR="00134290" w:rsidRDefault="00134290">
      <w:pPr>
        <w:pStyle w:val="CommentText"/>
      </w:pPr>
      <w:r>
        <w:rPr>
          <w:b/>
        </w:rPr>
        <w:t>[Proposed Change]</w:t>
      </w:r>
      <w:r>
        <w:t xml:space="preserve">: </w:t>
      </w:r>
    </w:p>
    <w:p w14:paraId="5B93E523" w14:textId="77777777" w:rsidR="00134290" w:rsidRPr="0085499D" w:rsidRDefault="00134290" w:rsidP="0085499D">
      <w:pPr>
        <w:pStyle w:val="CommentText"/>
        <w:rPr>
          <w:b/>
        </w:rPr>
      </w:pPr>
      <w:r w:rsidRPr="0085499D">
        <w:rPr>
          <w:b/>
        </w:rPr>
        <w:t>rach-ConfigCommon</w:t>
      </w:r>
    </w:p>
    <w:p w14:paraId="53CA667A"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6CA2C57" w14:textId="77777777" w:rsidR="00134290" w:rsidRDefault="00134290">
      <w:pPr>
        <w:pStyle w:val="CommentText"/>
      </w:pPr>
      <w:r>
        <w:rPr>
          <w:b/>
        </w:rPr>
        <w:t>[Comments]</w:t>
      </w:r>
      <w:r>
        <w:t xml:space="preserve">: </w:t>
      </w:r>
    </w:p>
    <w:p w14:paraId="6513CD29" w14:textId="77777777" w:rsidR="00134290" w:rsidRPr="00A040B5" w:rsidRDefault="00134290">
      <w:pPr>
        <w:pStyle w:val="CommentText"/>
      </w:pPr>
    </w:p>
  </w:comment>
  <w:comment w:id="9614" w:author="ZTE(Eswar)" w:date="2018-08-07T13:24:00Z" w:initials="Z">
    <w:p w14:paraId="43B289A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Z805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R2-1811592,</w:t>
      </w:r>
      <w:r w:rsidR="00D5554F">
        <w:t xml:space="preserve"> </w:t>
      </w:r>
      <w:bookmarkStart w:id="9615" w:name="_GoBack"/>
      <w:bookmarkEnd w:id="9615"/>
      <w:r w:rsidR="00D5554F" w:rsidRPr="00D5554F">
        <w:t xml:space="preserve">R2-18115923 </w:t>
      </w:r>
      <w:r w:rsidR="00134290">
        <w:rPr>
          <w:b/>
          <w:color w:val="FF0000"/>
        </w:rPr>
        <w:t>[Proposed Conclusion]</w:t>
      </w:r>
      <w:r w:rsidR="00134290">
        <w:rPr>
          <w:color w:val="FF0000"/>
        </w:rPr>
        <w:t xml:space="preserve">: </w:t>
      </w:r>
    </w:p>
    <w:p w14:paraId="33573A10" w14:textId="77777777" w:rsidR="00134290" w:rsidRDefault="00134290">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345B375A" w14:textId="77777777" w:rsidR="00134290" w:rsidRDefault="00134290">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6752BC" w14:textId="77777777" w:rsidR="00134290" w:rsidRDefault="00134290">
      <w:pPr>
        <w:pStyle w:val="CommentText"/>
      </w:pPr>
      <w:r>
        <w:rPr>
          <w:b/>
        </w:rPr>
        <w:t>[Comments]</w:t>
      </w:r>
      <w:r>
        <w:t xml:space="preserve">: </w:t>
      </w:r>
    </w:p>
    <w:p w14:paraId="58DDC45F" w14:textId="77777777" w:rsidR="00134290" w:rsidRPr="00132F26" w:rsidRDefault="00134290">
      <w:pPr>
        <w:pStyle w:val="CommentText"/>
      </w:pPr>
    </w:p>
  </w:comment>
  <w:comment w:id="9616" w:author="Huawei (Nathan)" w:date="2018-08-03T09:44:00Z" w:initials="H">
    <w:p w14:paraId="4EC354B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94DE85" w14:textId="77777777" w:rsidR="00134290" w:rsidRDefault="0013429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08297474" w14:textId="77777777" w:rsidR="00134290" w:rsidRDefault="00134290">
      <w:pPr>
        <w:pStyle w:val="CommentText"/>
      </w:pPr>
      <w:r>
        <w:rPr>
          <w:b/>
        </w:rPr>
        <w:t>[Proposed Change]</w:t>
      </w:r>
      <w:r>
        <w:t>: Indicate in the field description that the configuredGrantConfig is not reconfigured except for the handover and release cases.  See associated tdoc.</w:t>
      </w:r>
    </w:p>
    <w:p w14:paraId="39653B57" w14:textId="77777777" w:rsidR="00932D1B" w:rsidRDefault="00134290" w:rsidP="00932D1B">
      <w:pPr>
        <w:pStyle w:val="CommentText"/>
      </w:pPr>
      <w:r>
        <w:rPr>
          <w:b/>
        </w:rPr>
        <w:t>[Comments]</w:t>
      </w:r>
      <w:r>
        <w:t xml:space="preserve">: </w:t>
      </w:r>
      <w:r w:rsidR="00932D1B">
        <w:t>[ASUSTek (TunHuai)] We propose to add the following texts:</w:t>
      </w:r>
    </w:p>
    <w:p w14:paraId="7BA25118" w14:textId="77777777" w:rsidR="00134290" w:rsidRDefault="00932D1B" w:rsidP="00932D1B">
      <w:pPr>
        <w:pStyle w:val="CommentText"/>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p>
    <w:p w14:paraId="1D0DF36B" w14:textId="77777777" w:rsidR="00134290" w:rsidRPr="004C2403" w:rsidRDefault="00134290">
      <w:pPr>
        <w:pStyle w:val="CommentText"/>
      </w:pPr>
    </w:p>
  </w:comment>
  <w:comment w:id="9617" w:author="MediaTek (Pavan)" w:date="2018-06-23T16:29:00Z" w:initials="MTK">
    <w:p w14:paraId="3B40005A" w14:textId="77777777" w:rsidR="00134290" w:rsidRDefault="0013429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15A442E" w14:textId="77777777" w:rsidR="00134290" w:rsidRDefault="0013429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1EF65721" w14:textId="77777777" w:rsidR="00134290" w:rsidRDefault="00134290" w:rsidP="005D2A1B">
      <w:pPr>
        <w:pStyle w:val="CommentText"/>
      </w:pPr>
      <w:r>
        <w:rPr>
          <w:b/>
        </w:rPr>
        <w:t>[Proposed Change]</w:t>
      </w:r>
      <w:r>
        <w:t>: Remove the FFS</w:t>
      </w:r>
    </w:p>
    <w:p w14:paraId="6B794C3A" w14:textId="77777777" w:rsidR="00134290" w:rsidRDefault="00134290" w:rsidP="005D2A1B">
      <w:pPr>
        <w:pStyle w:val="CommentText"/>
      </w:pPr>
      <w:r>
        <w:rPr>
          <w:b/>
        </w:rPr>
        <w:t>[Comments]</w:t>
      </w:r>
      <w:r>
        <w:t>:</w:t>
      </w:r>
    </w:p>
    <w:p w14:paraId="276E329A" w14:textId="77777777" w:rsidR="00134290" w:rsidRDefault="00134290" w:rsidP="005D2A1B">
      <w:pPr>
        <w:pStyle w:val="CommentText"/>
      </w:pPr>
    </w:p>
  </w:comment>
  <w:comment w:id="9619" w:author="MediaTek (Felix)" w:date="2018-06-23T16:53:00Z" w:initials="MTK">
    <w:p w14:paraId="4997F637" w14:textId="77777777" w:rsidR="00134290" w:rsidRDefault="0013429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5CD85A1"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188C4FAD" w14:textId="77777777" w:rsidR="00134290" w:rsidRDefault="0013429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59D95FAF"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338B37D" w14:textId="77777777" w:rsidR="00134290" w:rsidRDefault="00134290" w:rsidP="005D2A1B">
      <w:pPr>
        <w:pStyle w:val="CommentText"/>
      </w:pPr>
    </w:p>
  </w:comment>
  <w:comment w:id="9621" w:author="Huawei (Nathan)" w:date="2018-06-25T13:06:00Z" w:initials="H">
    <w:p w14:paraId="314A800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green"/>
        </w:rPr>
        <w:t>H044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6" w:history="1">
        <w:r w:rsidR="00134290">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Adopt the text suggested below by Ericsson.</w:t>
      </w:r>
    </w:p>
    <w:p w14:paraId="121D65AF" w14:textId="77777777" w:rsidR="00134290" w:rsidRDefault="0013429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0CD2A15A" w14:textId="77777777" w:rsidR="00134290" w:rsidRDefault="00134290" w:rsidP="005D2A1B">
      <w:pPr>
        <w:pStyle w:val="CommentText"/>
      </w:pPr>
      <w:r>
        <w:rPr>
          <w:b/>
        </w:rPr>
        <w:t>[Proposed Change]</w:t>
      </w:r>
      <w:r>
        <w:t>: Add the constraint to the description of pucch-Config.  See associated tdoc.</w:t>
      </w:r>
    </w:p>
    <w:p w14:paraId="0784A4B5" w14:textId="77777777" w:rsidR="00134290" w:rsidRDefault="0013429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06AF7146" w14:textId="77777777" w:rsidR="00134290" w:rsidRDefault="00134290" w:rsidP="005D2A1B">
      <w:pPr>
        <w:pStyle w:val="CommentText"/>
      </w:pPr>
    </w:p>
  </w:comment>
  <w:comment w:id="9634" w:author="Ericsson (Henning)" w:date="2018-08-03T16:47:00Z" w:initials="E">
    <w:p w14:paraId="139942C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E506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9A3968B" w14:textId="77777777" w:rsidR="00134290" w:rsidRDefault="00134290">
      <w:pPr>
        <w:pStyle w:val="CommentText"/>
      </w:pPr>
      <w:r>
        <w:rPr>
          <w:b/>
        </w:rPr>
        <w:t>[Description]</w:t>
      </w:r>
      <w:r>
        <w:t xml:space="preserve">: Related to old Z550: </w:t>
      </w:r>
    </w:p>
    <w:p w14:paraId="13D352ED" w14:textId="77777777" w:rsidR="00134290" w:rsidRDefault="0013429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2D210E76" w14:textId="77777777" w:rsidR="00134290" w:rsidRDefault="0013429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68349FD4" w14:textId="77777777" w:rsidR="00134290" w:rsidRDefault="00134290">
      <w:pPr>
        <w:pStyle w:val="CommentText"/>
      </w:pPr>
      <w:r>
        <w:rPr>
          <w:b/>
        </w:rPr>
        <w:t>[Comments]</w:t>
      </w:r>
      <w:r>
        <w:t xml:space="preserve">: </w:t>
      </w:r>
    </w:p>
    <w:p w14:paraId="45E4757C" w14:textId="77777777" w:rsidR="00134290" w:rsidRPr="00AE61CE" w:rsidRDefault="00134290">
      <w:pPr>
        <w:pStyle w:val="CommentText"/>
      </w:pPr>
    </w:p>
  </w:comment>
  <w:comment w:id="9636" w:author="MediaTek (Felix)" w:date="2018-06-23T16:54:00Z" w:initials="MTK">
    <w:p w14:paraId="687BFE58" w14:textId="77777777" w:rsidR="00134290" w:rsidRDefault="0013429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7D9702C"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6BB15200" w14:textId="77777777" w:rsidR="00134290" w:rsidRDefault="0013429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CA3BA52" w14:textId="77777777" w:rsidR="00134290" w:rsidRDefault="00134290" w:rsidP="005D2A1B">
      <w:pPr>
        <w:pStyle w:val="CommentText"/>
      </w:pPr>
      <w:r>
        <w:rPr>
          <w:b/>
        </w:rPr>
        <w:t>[Comments]</w:t>
      </w:r>
      <w:r>
        <w:t>:</w:t>
      </w:r>
    </w:p>
    <w:p w14:paraId="002F9A0F" w14:textId="77777777" w:rsidR="00134290" w:rsidRDefault="00134290" w:rsidP="005D2A1B">
      <w:pPr>
        <w:pStyle w:val="CommentText"/>
      </w:pPr>
    </w:p>
  </w:comment>
  <w:comment w:id="9637" w:author="CATT (Jing)" w:date="2018-08-09T08:58:00Z" w:initials="C">
    <w:p w14:paraId="3D35E2C1"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48CD85" w14:textId="77777777" w:rsidR="00134290" w:rsidRDefault="00134290"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1F015384"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281B8310"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0EDAD85"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26947F" w14:textId="77777777" w:rsidR="00134290" w:rsidRDefault="00134290" w:rsidP="00A900C5">
            <w:pPr>
              <w:pStyle w:val="TAH"/>
              <w:rPr>
                <w:rFonts w:eastAsia="Calibri"/>
                <w:szCs w:val="22"/>
              </w:rPr>
            </w:pPr>
            <w:r>
              <w:rPr>
                <w:rFonts w:eastAsia="Calibri"/>
                <w:szCs w:val="22"/>
              </w:rPr>
              <w:t>Explanation</w:t>
            </w:r>
          </w:p>
        </w:tc>
      </w:tr>
      <w:tr w:rsidR="00134290" w14:paraId="3C86CAF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27FB5C2"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86CAF1D"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747D95AE"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A265BDA"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C9E6B0C"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10E42AC0" w14:textId="77777777" w:rsidR="00134290" w:rsidRPr="00FE2F84" w:rsidRDefault="00134290" w:rsidP="00FE2F84">
      <w:pPr>
        <w:pStyle w:val="CommentText"/>
        <w:rPr>
          <w:rFonts w:eastAsia="SimSun"/>
          <w:lang w:eastAsia="zh-CN"/>
        </w:rPr>
      </w:pPr>
    </w:p>
    <w:p w14:paraId="1C48C904" w14:textId="77777777" w:rsidR="00134290" w:rsidRDefault="00134290">
      <w:pPr>
        <w:pStyle w:val="CommentText"/>
      </w:pPr>
      <w:r>
        <w:rPr>
          <w:b/>
        </w:rPr>
        <w:t>[Comments]</w:t>
      </w:r>
      <w:r>
        <w:t xml:space="preserve">: </w:t>
      </w:r>
    </w:p>
    <w:p w14:paraId="2F5459F3" w14:textId="77777777" w:rsidR="00134290" w:rsidRPr="00FE2F84" w:rsidRDefault="00134290">
      <w:pPr>
        <w:pStyle w:val="CommentText"/>
      </w:pPr>
    </w:p>
  </w:comment>
  <w:comment w:id="9657" w:author="Huawei (Nathan)" w:date="2018-06-25T13:28:00Z" w:initials="H">
    <w:p w14:paraId="520B7B4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lightGray"/>
        </w:rPr>
        <w:t>H099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Leave field name as is. </w:t>
      </w:r>
    </w:p>
    <w:p w14:paraId="1D85D90B" w14:textId="77777777" w:rsidR="00134290" w:rsidRDefault="00134290" w:rsidP="005D2A1B">
      <w:pPr>
        <w:pStyle w:val="CommentText"/>
      </w:pPr>
      <w:r>
        <w:rPr>
          <w:b/>
        </w:rPr>
        <w:t>[Description]</w:t>
      </w:r>
      <w:r>
        <w:t>: In the latest 38.213, the name “ssb-perRACH-OccasionAndCB-PreamblesPerSSB” is used uniformly to perform SSB-RO mapping (in subclause 8.1) without distinguishing CBRA and CFRA.</w:t>
      </w:r>
    </w:p>
    <w:p w14:paraId="32E44AF2" w14:textId="77777777" w:rsidR="00134290" w:rsidRDefault="00134290" w:rsidP="005D2A1B">
      <w:pPr>
        <w:pStyle w:val="CommentText"/>
      </w:pPr>
      <w:r>
        <w:rPr>
          <w:b/>
        </w:rPr>
        <w:t>[Proposed Change]</w:t>
      </w:r>
      <w:r>
        <w:t>: Consider changing the field name to “ssb-PerRACHOccasionAndCB-PreamblesPerSSB”.</w:t>
      </w:r>
    </w:p>
    <w:p w14:paraId="7B1BF87B" w14:textId="77777777" w:rsidR="00134290" w:rsidRDefault="0013429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7B188D54" w14:textId="77777777" w:rsidR="00134290" w:rsidRDefault="00134290" w:rsidP="005D2A1B">
      <w:pPr>
        <w:pStyle w:val="CommentText"/>
      </w:pPr>
    </w:p>
  </w:comment>
  <w:comment w:id="9658" w:author="Qualcomm-Keiichi Kubota" w:date="2018-06-26T00:46:00Z" w:initials="QC">
    <w:p w14:paraId="77F2B9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65C26">
        <w:rPr>
          <w:highlight w:val="lightGray"/>
        </w:rPr>
        <w:t>QC006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whether a specific search space for BFR is necessary</w:t>
      </w:r>
    </w:p>
    <w:p w14:paraId="35B37EA6" w14:textId="77777777" w:rsidR="00134290" w:rsidRDefault="0013429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20E714F" w14:textId="77777777" w:rsidR="00134290" w:rsidRDefault="00134290" w:rsidP="005D2A1B">
      <w:pPr>
        <w:pStyle w:val="CommentText"/>
      </w:pPr>
      <w:r>
        <w:rPr>
          <w:b/>
        </w:rPr>
        <w:t>[Proposed Change]</w:t>
      </w:r>
      <w:r>
        <w:t>: Replace “Cond CF-BFR” with “Need R”</w:t>
      </w:r>
    </w:p>
    <w:p w14:paraId="3F1DB6B8" w14:textId="77777777" w:rsidR="00134290" w:rsidRDefault="0013429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71F79492" w14:textId="77777777" w:rsidR="00134290" w:rsidRDefault="00134290" w:rsidP="005D2A1B">
      <w:pPr>
        <w:pStyle w:val="CommentText"/>
      </w:pPr>
    </w:p>
  </w:comment>
  <w:comment w:id="9665" w:author="Intel" w:date="2018-08-09T16:31:00Z" w:initials="Intel">
    <w:p w14:paraId="420B9C2D"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2733CFE" w14:textId="77777777" w:rsidR="00134290" w:rsidRDefault="00134290" w:rsidP="00D71947">
      <w:pPr>
        <w:pStyle w:val="CommentText"/>
      </w:pPr>
      <w:r>
        <w:rPr>
          <w:b/>
        </w:rPr>
        <w:t>[Description]</w:t>
      </w:r>
      <w:r>
        <w:t>: When should we use a suffix for field names – for EN-DC NCE, all SA related additions, or not at all?  Discuss in the meeting.</w:t>
      </w:r>
    </w:p>
    <w:p w14:paraId="29F7C387" w14:textId="77777777" w:rsidR="00134290" w:rsidRDefault="00134290" w:rsidP="00D71947">
      <w:pPr>
        <w:pStyle w:val="CommentText"/>
      </w:pPr>
      <w:r>
        <w:rPr>
          <w:b/>
        </w:rPr>
        <w:t>[Proposed Change]</w:t>
      </w:r>
      <w:r>
        <w:t>: Discuss as in Tdoc first.</w:t>
      </w:r>
    </w:p>
    <w:p w14:paraId="2114D10F" w14:textId="77777777" w:rsidR="00134290" w:rsidRDefault="00134290" w:rsidP="00D71947">
      <w:pPr>
        <w:pStyle w:val="CommentText"/>
      </w:pPr>
      <w:r>
        <w:rPr>
          <w:b/>
        </w:rPr>
        <w:t>[Comments]</w:t>
      </w:r>
      <w:r>
        <w:t xml:space="preserve">: </w:t>
      </w:r>
    </w:p>
    <w:p w14:paraId="36A4FD13" w14:textId="77777777" w:rsidR="00134290" w:rsidRDefault="00134290">
      <w:pPr>
        <w:pStyle w:val="CommentText"/>
      </w:pPr>
    </w:p>
  </w:comment>
  <w:comment w:id="9675" w:author="OPPO (Shi Cong)" w:date="2018-08-06T10:57:00Z" w:initials="OPPO">
    <w:p w14:paraId="728D867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301</w:t>
      </w:r>
      <w:r w:rsidR="00134290">
        <w:rPr>
          <w:b/>
        </w:rPr>
        <w:t>[Delegate]</w:t>
      </w:r>
      <w:r w:rsidR="00134290">
        <w:t xml:space="preserve">: OPPO (Shi Cong)  </w:t>
      </w:r>
      <w:r w:rsidR="00134290">
        <w:rPr>
          <w:b/>
        </w:rPr>
        <w:t>[WI]</w:t>
      </w:r>
      <w:r w:rsidR="00134290">
        <w:t xml:space="preserve">: </w:t>
      </w:r>
      <w:r w:rsidR="00134290">
        <w:rPr>
          <w:rFonts w:hint="eastAsia"/>
          <w:lang w:eastAsia="zh-CN"/>
        </w:rPr>
        <w:t xml:space="preserve">EN </w:t>
      </w:r>
      <w:r w:rsidR="00134290">
        <w:rPr>
          <w:b/>
        </w:rPr>
        <w:t>[Class]</w:t>
      </w:r>
      <w:r w:rsidR="00134290">
        <w:t xml:space="preserve">: </w:t>
      </w:r>
      <w:r w:rsidR="00134290">
        <w:rPr>
          <w:rFonts w:hint="eastAsia"/>
          <w:lang w:eastAsia="zh-CN"/>
        </w:rPr>
        <w:t xml:space="preserve">3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R2-18xxxxx</w:t>
      </w:r>
      <w:r w:rsidR="00134290">
        <w:rPr>
          <w:b/>
          <w:color w:val="FF0000"/>
        </w:rPr>
        <w:t>[Proposed Conclusion]</w:t>
      </w:r>
      <w:r w:rsidR="00134290">
        <w:rPr>
          <w:color w:val="FF0000"/>
        </w:rPr>
        <w:t xml:space="preserve">: </w:t>
      </w:r>
    </w:p>
    <w:p w14:paraId="3A6C3E6D" w14:textId="77777777" w:rsidR="00134290" w:rsidRDefault="00134290" w:rsidP="00023A72">
      <w:pPr>
        <w:pStyle w:val="CommentText"/>
      </w:pPr>
      <w:r>
        <w:rPr>
          <w:b/>
        </w:rPr>
        <w:t>[Description]</w:t>
      </w:r>
      <w:r>
        <w:t>: In last RAN2 #AH1807 meeting, RAN2 user plane agreed:</w:t>
      </w:r>
    </w:p>
    <w:p w14:paraId="65A3A241"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51947C77"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4877CDCD" w14:textId="77777777" w:rsidR="00134290" w:rsidRDefault="0013429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371F12E1" w14:textId="77777777" w:rsidR="00134290" w:rsidRDefault="00134290">
      <w:pPr>
        <w:pStyle w:val="CommentText"/>
      </w:pPr>
      <w:r>
        <w:rPr>
          <w:b/>
        </w:rPr>
        <w:t>[Comments]</w:t>
      </w:r>
      <w:r>
        <w:t xml:space="preserve">: ZTE(Eswar): We agree with the above comment from Oppo. </w:t>
      </w:r>
    </w:p>
    <w:p w14:paraId="3E2420AC" w14:textId="77777777" w:rsidR="00134290" w:rsidRPr="00023A72" w:rsidRDefault="00134290">
      <w:pPr>
        <w:pStyle w:val="CommentText"/>
      </w:pPr>
    </w:p>
  </w:comment>
  <w:comment w:id="9678" w:author="Qualcomm" w:date="2018-08-09T19:51:00Z" w:initials="QC">
    <w:p w14:paraId="0B0645A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Q149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AAA98A5" w14:textId="77777777" w:rsidR="00134290" w:rsidRDefault="00134290">
      <w:pPr>
        <w:pStyle w:val="CommentText"/>
      </w:pPr>
      <w:r>
        <w:rPr>
          <w:b/>
        </w:rPr>
        <w:t>[Description]</w:t>
      </w:r>
      <w:r>
        <w:t xml:space="preserve">: </w:t>
      </w:r>
      <w:r w:rsidRPr="00B6377E">
        <w:t>IE msg1-SubcarrierSpacing is type of optional need M. But there is no explanation on UE behevior when it is absent.</w:t>
      </w:r>
    </w:p>
    <w:p w14:paraId="4DAEB347" w14:textId="77777777" w:rsidR="00134290" w:rsidRDefault="00134290">
      <w:pPr>
        <w:pStyle w:val="CommentText"/>
      </w:pPr>
      <w:r>
        <w:rPr>
          <w:b/>
        </w:rPr>
        <w:t>[Proposed Change]</w:t>
      </w:r>
      <w:r>
        <w:t xml:space="preserve">: </w:t>
      </w:r>
    </w:p>
    <w:p w14:paraId="4220939E" w14:textId="77777777" w:rsidR="00134290" w:rsidRPr="00000557" w:rsidRDefault="00134290" w:rsidP="00B6377E">
      <w:pPr>
        <w:pStyle w:val="TAL"/>
        <w:rPr>
          <w:rFonts w:cs="Arial"/>
          <w:b/>
          <w:i/>
          <w:szCs w:val="16"/>
        </w:rPr>
      </w:pPr>
      <w:r w:rsidRPr="00000557">
        <w:rPr>
          <w:rFonts w:cs="Arial"/>
          <w:b/>
          <w:i/>
          <w:szCs w:val="16"/>
        </w:rPr>
        <w:t>msg1-SubcarrierSpacing</w:t>
      </w:r>
    </w:p>
    <w:p w14:paraId="76CBF2A8" w14:textId="77777777" w:rsidR="00134290" w:rsidRDefault="00134290"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09290435" w14:textId="77777777" w:rsidR="00134290" w:rsidRDefault="00134290">
      <w:pPr>
        <w:pStyle w:val="CommentText"/>
      </w:pPr>
      <w:r>
        <w:rPr>
          <w:b/>
        </w:rPr>
        <w:t>[Comments]</w:t>
      </w:r>
      <w:r>
        <w:t xml:space="preserve">: </w:t>
      </w:r>
    </w:p>
    <w:p w14:paraId="05930B65" w14:textId="77777777" w:rsidR="00134290" w:rsidRPr="00B6377E" w:rsidRDefault="00134290">
      <w:pPr>
        <w:pStyle w:val="CommentText"/>
      </w:pPr>
    </w:p>
  </w:comment>
  <w:comment w:id="9682" w:author="Huawei (Brian)" w:date="2018-08-09T23:26:00Z" w:initials="BAM">
    <w:p w14:paraId="7528E69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D246629"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38700B3C"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3D6BDC8E" w14:textId="77777777" w:rsidR="00134290" w:rsidRDefault="00134290" w:rsidP="00216D7D">
      <w:r>
        <w:rPr>
          <w:b/>
        </w:rPr>
        <w:t>[Comments]</w:t>
      </w:r>
      <w:r>
        <w:t xml:space="preserve">:  </w:t>
      </w:r>
    </w:p>
    <w:p w14:paraId="6DF912AB" w14:textId="77777777" w:rsidR="00134290" w:rsidRDefault="00134290">
      <w:pPr>
        <w:pStyle w:val="CommentText"/>
      </w:pPr>
    </w:p>
  </w:comment>
  <w:comment w:id="9684" w:author="Chenli-vivo" w:date="2018-08-07T23:18:00Z" w:initials="vivo">
    <w:p w14:paraId="074E1738"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V107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2F37E9">
        <w:rPr>
          <w:b/>
        </w:rPr>
        <w:t>R2-1811224</w:t>
      </w:r>
      <w:r w:rsidR="00134290">
        <w:t xml:space="preserve"> </w:t>
      </w:r>
      <w:r w:rsidR="00134290">
        <w:rPr>
          <w:b/>
          <w:color w:val="FF0000"/>
        </w:rPr>
        <w:t>[Proposed Conclusion]</w:t>
      </w:r>
      <w:r w:rsidR="00134290">
        <w:rPr>
          <w:color w:val="FF0000"/>
        </w:rPr>
        <w:t xml:space="preserve">: </w:t>
      </w:r>
    </w:p>
    <w:p w14:paraId="59DD84CD" w14:textId="77777777" w:rsidR="00134290" w:rsidRDefault="00134290">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223C94ED" w14:textId="77777777" w:rsidR="00134290" w:rsidRDefault="00134290">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092A0385" w14:textId="77777777" w:rsidR="00134290" w:rsidRDefault="00134290">
      <w:pPr>
        <w:pStyle w:val="CommentText"/>
      </w:pPr>
      <w:r>
        <w:rPr>
          <w:b/>
        </w:rPr>
        <w:t>[Comments]</w:t>
      </w:r>
      <w:r>
        <w:t xml:space="preserve">: </w:t>
      </w:r>
    </w:p>
    <w:p w14:paraId="2BD5BA5E" w14:textId="77777777" w:rsidR="00134290" w:rsidRPr="0048410C" w:rsidRDefault="00134290">
      <w:pPr>
        <w:pStyle w:val="CommentText"/>
      </w:pPr>
    </w:p>
  </w:comment>
  <w:comment w:id="9688" w:author="Huawei (Brian)" w:date="2018-08-09T23:24:00Z" w:initials="BAM">
    <w:p w14:paraId="415B72B4"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C4C32F6"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424C03D3" w14:textId="77777777" w:rsidR="00134290" w:rsidRDefault="00134290" w:rsidP="00216D7D">
      <w:r>
        <w:rPr>
          <w:b/>
        </w:rPr>
        <w:t>[Proposed Change]</w:t>
      </w:r>
      <w:r>
        <w:t>:</w:t>
      </w:r>
      <w:r w:rsidRPr="00446A78">
        <w:t xml:space="preserve"> </w:t>
      </w:r>
      <w:r>
        <w:t>See TDoc</w:t>
      </w:r>
    </w:p>
    <w:p w14:paraId="793B8440" w14:textId="77777777" w:rsidR="00134290" w:rsidRDefault="00134290" w:rsidP="00216D7D">
      <w:r>
        <w:rPr>
          <w:b/>
        </w:rPr>
        <w:t>[Comments]</w:t>
      </w:r>
      <w:r>
        <w:t xml:space="preserve">:  </w:t>
      </w:r>
    </w:p>
    <w:p w14:paraId="7B4D79D7" w14:textId="77777777" w:rsidR="00134290" w:rsidRDefault="00134290">
      <w:pPr>
        <w:pStyle w:val="CommentText"/>
      </w:pPr>
    </w:p>
  </w:comment>
  <w:comment w:id="9689" w:author="Huawei (Brian)" w:date="2018-08-09T23:24:00Z" w:initials="BAM">
    <w:p w14:paraId="66483134"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7A947AB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D34D516" w14:textId="77777777" w:rsidR="00134290" w:rsidRDefault="00134290" w:rsidP="00216D7D">
      <w:r>
        <w:rPr>
          <w:b/>
        </w:rPr>
        <w:t>[Proposed Change]</w:t>
      </w:r>
      <w:r>
        <w:t>:</w:t>
      </w:r>
      <w:r w:rsidRPr="00446A78">
        <w:t xml:space="preserve"> </w:t>
      </w:r>
      <w:r>
        <w:t>See TDoc</w:t>
      </w:r>
    </w:p>
    <w:p w14:paraId="5EDF8ABA" w14:textId="77777777" w:rsidR="00134290" w:rsidRDefault="00134290" w:rsidP="00216D7D">
      <w:r>
        <w:rPr>
          <w:b/>
        </w:rPr>
        <w:t>[Comments]</w:t>
      </w:r>
      <w:r>
        <w:t xml:space="preserve">:  </w:t>
      </w:r>
    </w:p>
    <w:p w14:paraId="40D9E453" w14:textId="77777777" w:rsidR="00134290" w:rsidRDefault="00134290">
      <w:pPr>
        <w:pStyle w:val="CommentText"/>
      </w:pPr>
    </w:p>
  </w:comment>
  <w:comment w:id="9692" w:author="Huawei (Brian)" w:date="2018-08-09T23:25:00Z" w:initials="BAM">
    <w:p w14:paraId="02192D6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AF0904F"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19DCD4C9"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7DBE255"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5986C360" w14:textId="77777777" w:rsidR="00134290" w:rsidRDefault="00134290" w:rsidP="00216D7D">
      <w:r>
        <w:rPr>
          <w:b/>
        </w:rPr>
        <w:t>[Comments]</w:t>
      </w:r>
      <w:r>
        <w:t xml:space="preserve">:  </w:t>
      </w:r>
    </w:p>
    <w:p w14:paraId="22021451" w14:textId="77777777" w:rsidR="00134290" w:rsidRDefault="00134290">
      <w:pPr>
        <w:pStyle w:val="CommentText"/>
      </w:pPr>
    </w:p>
  </w:comment>
  <w:comment w:id="9693" w:author="Chenli-vivo" w:date="2018-08-07T23:19:00Z" w:initials="vivo">
    <w:p w14:paraId="44D2241E"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V108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A6408E">
        <w:t>R2-1811224</w:t>
      </w:r>
      <w:r w:rsidR="00134290">
        <w:t xml:space="preserve"> </w:t>
      </w:r>
      <w:r w:rsidR="00134290">
        <w:rPr>
          <w:b/>
          <w:color w:val="FF0000"/>
        </w:rPr>
        <w:t>[Proposed Conclusion]</w:t>
      </w:r>
      <w:r w:rsidR="00134290">
        <w:rPr>
          <w:color w:val="FF0000"/>
        </w:rPr>
        <w:t xml:space="preserve">: </w:t>
      </w:r>
    </w:p>
    <w:p w14:paraId="4CC071AF" w14:textId="77777777" w:rsidR="00134290" w:rsidRDefault="00134290">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0DD617CD" w14:textId="77777777" w:rsidR="00134290" w:rsidRDefault="00134290">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95BC30D" w14:textId="77777777" w:rsidR="00134290" w:rsidRDefault="00134290">
      <w:pPr>
        <w:pStyle w:val="CommentText"/>
      </w:pPr>
      <w:r>
        <w:rPr>
          <w:b/>
        </w:rPr>
        <w:t>[Comments]</w:t>
      </w:r>
      <w:r>
        <w:t xml:space="preserve">: </w:t>
      </w:r>
    </w:p>
    <w:p w14:paraId="0056B0AE" w14:textId="77777777" w:rsidR="00134290" w:rsidRPr="00A6408E" w:rsidRDefault="00134290">
      <w:pPr>
        <w:pStyle w:val="CommentText"/>
      </w:pPr>
    </w:p>
  </w:comment>
  <w:comment w:id="9694" w:author="OPPO (Shi Cong)" w:date="2018-08-06T10:59:00Z" w:initials="OPPO">
    <w:p w14:paraId="18C4A65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302</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rPr>
          <w:b/>
          <w:color w:val="FF0000"/>
        </w:rPr>
        <w:t>[Proposed Conclusion]</w:t>
      </w:r>
      <w:r w:rsidR="00134290">
        <w:rPr>
          <w:color w:val="FF0000"/>
        </w:rPr>
        <w:t xml:space="preserve">: </w:t>
      </w:r>
    </w:p>
    <w:p w14:paraId="4B2EABCE" w14:textId="77777777" w:rsidR="00134290" w:rsidRDefault="00134290" w:rsidP="00023A72">
      <w:pPr>
        <w:pStyle w:val="CommentText"/>
      </w:pPr>
      <w:r>
        <w:rPr>
          <w:b/>
        </w:rPr>
        <w:t>[Description]</w:t>
      </w:r>
      <w:r>
        <w:t>: In last RAN2 #AH1807 meeting, RAN2 user plane agreed:</w:t>
      </w:r>
    </w:p>
    <w:p w14:paraId="5881CF43"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06F9300F"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20B56673" w14:textId="77777777" w:rsidR="00134290" w:rsidRDefault="0013429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A2809B0" w14:textId="77777777" w:rsidR="00134290" w:rsidRDefault="00134290">
      <w:pPr>
        <w:pStyle w:val="CommentText"/>
      </w:pPr>
      <w:r>
        <w:rPr>
          <w:b/>
        </w:rPr>
        <w:t>[Comments]</w:t>
      </w:r>
      <w:r>
        <w:t>: ZTE(Eswar) We also agree with this comment from Oppo</w:t>
      </w:r>
    </w:p>
    <w:p w14:paraId="1D08A2D2" w14:textId="77777777" w:rsidR="00134290" w:rsidRPr="00023A72" w:rsidRDefault="00134290">
      <w:pPr>
        <w:pStyle w:val="CommentText"/>
      </w:pPr>
    </w:p>
  </w:comment>
  <w:comment w:id="9695" w:author="Huawei (Nathan)" w:date="2018-08-03T10:13:00Z" w:initials="H">
    <w:p w14:paraId="6F5B0B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2DEF788" w14:textId="77777777" w:rsidR="00134290" w:rsidRDefault="00134290">
      <w:pPr>
        <w:pStyle w:val="CommentText"/>
      </w:pPr>
      <w:r>
        <w:rPr>
          <w:b/>
        </w:rPr>
        <w:t>[Description]</w:t>
      </w:r>
      <w:r>
        <w:t xml:space="preserve">: Clarify that in the absence of recoverySearchSpaceId, the UE can only use CBRA for BFR, based on the LS </w:t>
      </w:r>
      <w:r w:rsidRPr="002052D4">
        <w:t>R2-1809415</w:t>
      </w:r>
      <w:r>
        <w:t>.</w:t>
      </w:r>
    </w:p>
    <w:p w14:paraId="0ECADF2C" w14:textId="77777777" w:rsidR="00134290" w:rsidRDefault="00134290">
      <w:pPr>
        <w:pStyle w:val="CommentText"/>
      </w:pPr>
      <w:r>
        <w:rPr>
          <w:b/>
        </w:rPr>
        <w:t>[Proposed Change]</w:t>
      </w:r>
      <w:r>
        <w:t>: Add the restriction to the field description; see associated tdoc.</w:t>
      </w:r>
    </w:p>
    <w:p w14:paraId="17E04865" w14:textId="77777777" w:rsidR="00134290" w:rsidRDefault="00134290">
      <w:pPr>
        <w:pStyle w:val="CommentText"/>
      </w:pPr>
      <w:r>
        <w:rPr>
          <w:b/>
        </w:rPr>
        <w:t>[Comments]</w:t>
      </w:r>
      <w:r>
        <w:t xml:space="preserve">: </w:t>
      </w:r>
    </w:p>
    <w:p w14:paraId="12460104" w14:textId="77777777" w:rsidR="00134290" w:rsidRPr="002052D4" w:rsidRDefault="00134290">
      <w:pPr>
        <w:pStyle w:val="CommentText"/>
      </w:pPr>
    </w:p>
  </w:comment>
  <w:comment w:id="9696" w:author="Huawei (Brian)" w:date="2018-08-09T23:24:00Z" w:initials="BAM">
    <w:p w14:paraId="22A1C46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2F7937B"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5EE1B225" w14:textId="77777777" w:rsidR="00134290" w:rsidRDefault="00134290" w:rsidP="00216D7D">
      <w:r>
        <w:rPr>
          <w:b/>
        </w:rPr>
        <w:t>[Proposed Change]</w:t>
      </w:r>
      <w:r>
        <w:t>:</w:t>
      </w:r>
      <w:r w:rsidRPr="00446A78">
        <w:t xml:space="preserve"> </w:t>
      </w:r>
      <w:r>
        <w:t>We need to decide whether to update the field description here, or inform RAN1.</w:t>
      </w:r>
    </w:p>
    <w:p w14:paraId="137C14D4" w14:textId="77777777" w:rsidR="00134290" w:rsidRDefault="00134290" w:rsidP="00216D7D">
      <w:r>
        <w:rPr>
          <w:b/>
        </w:rPr>
        <w:t>[Comments]</w:t>
      </w:r>
      <w:r>
        <w:t xml:space="preserve">:  </w:t>
      </w:r>
    </w:p>
    <w:p w14:paraId="1A37C543" w14:textId="77777777" w:rsidR="00134290" w:rsidRDefault="00134290">
      <w:pPr>
        <w:pStyle w:val="CommentText"/>
      </w:pPr>
    </w:p>
  </w:comment>
  <w:comment w:id="9697" w:author="Samsung (Anil)" w:date="2018-08-08T10:01:00Z" w:initials="Anil">
    <w:p w14:paraId="6897505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S010 </w:t>
      </w:r>
      <w:r w:rsidR="00134290">
        <w:rPr>
          <w:b/>
        </w:rPr>
        <w:t>[Delegate]</w:t>
      </w:r>
      <w:r w:rsidR="00134290">
        <w:t xml:space="preserve">: Samsung (Anil)  </w:t>
      </w:r>
      <w:r w:rsidR="00134290">
        <w:rPr>
          <w:b/>
        </w:rPr>
        <w:t>[WI]</w:t>
      </w:r>
      <w:r w:rsidR="00134290">
        <w:t xml:space="preserve">: EN,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R2-1811204 </w:t>
      </w:r>
      <w:r w:rsidR="00134290">
        <w:rPr>
          <w:b/>
          <w:color w:val="FF0000"/>
        </w:rPr>
        <w:t>[Proposed Conclusion]</w:t>
      </w:r>
      <w:r w:rsidR="00134290">
        <w:rPr>
          <w:color w:val="FF0000"/>
        </w:rPr>
        <w:t xml:space="preserve">: </w:t>
      </w:r>
    </w:p>
    <w:p w14:paraId="0FF0F704" w14:textId="77777777" w:rsidR="00134290" w:rsidRDefault="00134290">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A4101C9" w14:textId="77777777" w:rsidR="00134290" w:rsidRDefault="00134290">
      <w:pPr>
        <w:pStyle w:val="CommentText"/>
      </w:pPr>
      <w:r>
        <w:rPr>
          <w:b/>
        </w:rPr>
        <w:t>[Proposed Change]</w:t>
      </w:r>
      <w:r>
        <w:t>: See R2-1811204</w:t>
      </w:r>
    </w:p>
    <w:p w14:paraId="1AEE51BD" w14:textId="77777777" w:rsidR="00134290" w:rsidRDefault="00134290">
      <w:pPr>
        <w:pStyle w:val="CommentText"/>
      </w:pPr>
      <w:r>
        <w:rPr>
          <w:b/>
        </w:rPr>
        <w:t>[Comments]</w:t>
      </w:r>
      <w:r>
        <w:t xml:space="preserve">: </w:t>
      </w:r>
    </w:p>
    <w:p w14:paraId="43C291B5" w14:textId="77777777" w:rsidR="00134290" w:rsidRPr="00A50E38" w:rsidRDefault="00134290">
      <w:pPr>
        <w:pStyle w:val="CommentText"/>
      </w:pPr>
    </w:p>
  </w:comment>
  <w:comment w:id="9698" w:author="Chenli-vivo" w:date="2018-08-10T00:09:00Z" w:initials="vivo">
    <w:p w14:paraId="1A5CA2A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V126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6ED78DBE"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5E65A603"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7C9EA1D2" w14:textId="77777777" w:rsidR="00134290" w:rsidRDefault="00134290">
      <w:pPr>
        <w:pStyle w:val="CommentText"/>
      </w:pPr>
      <w:r>
        <w:rPr>
          <w:b/>
        </w:rPr>
        <w:t>[Comments]</w:t>
      </w:r>
      <w:r>
        <w:t xml:space="preserve">: </w:t>
      </w:r>
    </w:p>
    <w:p w14:paraId="6CB2E23B" w14:textId="77777777" w:rsidR="00134290" w:rsidRPr="00B36A1B" w:rsidRDefault="00134290">
      <w:pPr>
        <w:pStyle w:val="CommentText"/>
      </w:pPr>
    </w:p>
  </w:comment>
  <w:comment w:id="9699" w:author="Huawei (Brian)" w:date="2018-06-26T13:42:00Z" w:initials="BAM">
    <w:p w14:paraId="259DF5D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7ECC4B8"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1143A69B" w14:textId="77777777" w:rsidR="00134290" w:rsidRDefault="0013429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34290" w14:paraId="2AD1D70A" w14:textId="77777777">
        <w:tc>
          <w:tcPr>
            <w:tcW w:w="3114" w:type="dxa"/>
            <w:tcBorders>
              <w:top w:val="single" w:sz="4" w:space="0" w:color="auto"/>
              <w:left w:val="single" w:sz="4" w:space="0" w:color="auto"/>
              <w:bottom w:val="single" w:sz="4" w:space="0" w:color="auto"/>
              <w:right w:val="single" w:sz="4" w:space="0" w:color="auto"/>
            </w:tcBorders>
            <w:hideMark/>
          </w:tcPr>
          <w:p w14:paraId="6B5B4107"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6DA96A4" w14:textId="77777777" w:rsidR="00134290" w:rsidRDefault="00134290">
            <w:pPr>
              <w:pStyle w:val="TAH"/>
            </w:pPr>
            <w:r>
              <w:t>Explanation</w:t>
            </w:r>
          </w:p>
        </w:tc>
      </w:tr>
      <w:tr w:rsidR="00134290" w14:paraId="384E358A" w14:textId="77777777">
        <w:tc>
          <w:tcPr>
            <w:tcW w:w="3114" w:type="dxa"/>
            <w:tcBorders>
              <w:top w:val="single" w:sz="4" w:space="0" w:color="auto"/>
              <w:left w:val="single" w:sz="4" w:space="0" w:color="auto"/>
              <w:bottom w:val="single" w:sz="4" w:space="0" w:color="auto"/>
              <w:right w:val="single" w:sz="4" w:space="0" w:color="auto"/>
            </w:tcBorders>
            <w:hideMark/>
          </w:tcPr>
          <w:p w14:paraId="4F335CB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078E0A1" w14:textId="77777777" w:rsidR="00134290" w:rsidRDefault="00134290">
            <w:pPr>
              <w:pStyle w:val="TAL"/>
            </w:pPr>
            <w:r>
              <w:t>The field is mandatory present, Need R, if contention-free Random Access Resources for BFR is configured. It is optionally present otherwise.</w:t>
            </w:r>
          </w:p>
        </w:tc>
      </w:tr>
    </w:tbl>
    <w:p w14:paraId="2B68B9B0" w14:textId="77777777" w:rsidR="00134290" w:rsidRDefault="00134290" w:rsidP="005D2A1B">
      <w:r>
        <w:rPr>
          <w:b/>
        </w:rPr>
        <w:t>[Comments]</w:t>
      </w:r>
      <w:r>
        <w:t xml:space="preserve">:  </w:t>
      </w:r>
    </w:p>
    <w:p w14:paraId="6BA86FF9" w14:textId="77777777" w:rsidR="00134290" w:rsidRDefault="00134290" w:rsidP="005D2A1B">
      <w:pPr>
        <w:pStyle w:val="CommentText"/>
      </w:pPr>
    </w:p>
  </w:comment>
  <w:comment w:id="9724" w:author="Ericsson (Jens)" w:date="2018-06-21T01:43:00Z" w:initials="E">
    <w:p w14:paraId="37DC97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24BC1086" w14:textId="77777777" w:rsidR="00134290" w:rsidRDefault="00134290" w:rsidP="005D2A1B">
      <w:pPr>
        <w:pStyle w:val="CommentText"/>
      </w:pPr>
      <w:r>
        <w:rPr>
          <w:b/>
        </w:rPr>
        <w:t>[Description]</w:t>
      </w:r>
      <w:r>
        <w:t xml:space="preserve">: </w:t>
      </w:r>
      <w:bookmarkStart w:id="9726" w:name="_Hlk517308927"/>
      <w:r w:rsidRPr="00327B6B">
        <w:rPr>
          <w:rFonts w:eastAsia="MS Mincho"/>
          <w:lang w:val="en-US"/>
        </w:rPr>
        <w:t>RANAC per PLMN</w:t>
      </w:r>
      <w:bookmarkEnd w:id="9726"/>
    </w:p>
    <w:p w14:paraId="5DD2A079"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46319D8" w14:textId="77777777" w:rsidR="00134290" w:rsidRDefault="00134290" w:rsidP="005D2A1B">
      <w:pPr>
        <w:pStyle w:val="CommentText"/>
      </w:pPr>
      <w:r>
        <w:rPr>
          <w:b/>
        </w:rPr>
        <w:t>[Comments]</w:t>
      </w:r>
      <w:r>
        <w:t>: [Intel] agree with N095 and E181</w:t>
      </w:r>
    </w:p>
    <w:p w14:paraId="18E37625" w14:textId="77777777" w:rsidR="00134290" w:rsidRDefault="00134290" w:rsidP="005D2A1B">
      <w:pPr>
        <w:pStyle w:val="CommentText"/>
      </w:pPr>
    </w:p>
  </w:comment>
  <w:comment w:id="9729" w:author="CATT(Jing)" w:date="2018-06-27T14:57:00Z" w:initials="C">
    <w:p w14:paraId="69383AE3"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2D380150"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1" w:name="OLE_LINK91"/>
      <w:bookmarkStart w:id="9732" w:name="OLE_LINK90"/>
      <w:r>
        <w:rPr>
          <w:rFonts w:eastAsia="SimSun"/>
          <w:i/>
          <w:noProof/>
        </w:rPr>
        <w:t>RAN-NotificationAreaCode</w:t>
      </w:r>
      <w:r>
        <w:rPr>
          <w:rFonts w:eastAsia="SimSun"/>
          <w:noProof/>
          <w:lang w:eastAsia="zh-CN"/>
        </w:rPr>
        <w:t>,</w:t>
      </w:r>
      <w:bookmarkEnd w:id="9731"/>
      <w:bookmarkEnd w:id="973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589734A6" w14:textId="77777777" w:rsidR="00134290" w:rsidRDefault="00134290" w:rsidP="005D2A1B">
      <w:pPr>
        <w:pStyle w:val="CommentText"/>
        <w:rPr>
          <w:rFonts w:eastAsiaTheme="minorEastAsia"/>
          <w:lang w:eastAsia="zh-CN"/>
        </w:rPr>
      </w:pPr>
      <w:r>
        <w:rPr>
          <w:b/>
        </w:rPr>
        <w:t>[Proposed Change]</w:t>
      </w:r>
      <w:r>
        <w:t xml:space="preserve">: </w:t>
      </w:r>
    </w:p>
    <w:p w14:paraId="3BCBB54C"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3" w:name="OLE_LINK82"/>
      <w:bookmarkStart w:id="9734" w:name="OLE_LINK81"/>
      <w:r>
        <w:rPr>
          <w:color w:val="FF0000"/>
        </w:rPr>
        <w:t>RAN-AreaCode</w:t>
      </w:r>
      <w:bookmarkEnd w:id="9733"/>
      <w:bookmarkEnd w:id="9734"/>
      <w:r>
        <w:tab/>
      </w:r>
      <w:r>
        <w:tab/>
      </w:r>
      <w:r>
        <w:tab/>
      </w:r>
      <w:r>
        <w:tab/>
      </w:r>
      <w:r>
        <w:tab/>
      </w:r>
      <w:r>
        <w:tab/>
      </w:r>
      <w:r>
        <w:rPr>
          <w:color w:val="993366"/>
        </w:rPr>
        <w:t>OPTIONAL</w:t>
      </w:r>
      <w:r>
        <w:rPr>
          <w:lang w:eastAsia="zh-CN"/>
        </w:rPr>
        <w:t>,</w:t>
      </w:r>
    </w:p>
    <w:p w14:paraId="10F6FB28" w14:textId="77777777" w:rsidR="00134290" w:rsidRDefault="00134290" w:rsidP="005D2A1B">
      <w:pPr>
        <w:pStyle w:val="Heading4"/>
        <w:rPr>
          <w:rFonts w:eastAsiaTheme="minorEastAsia"/>
          <w:highlight w:val="cyan"/>
          <w:lang w:eastAsia="zh-CN"/>
        </w:rPr>
      </w:pPr>
    </w:p>
    <w:p w14:paraId="6E0DD923"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45008FB"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2D754300"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6982B39" w14:textId="77777777" w:rsidR="00134290" w:rsidRDefault="00134290" w:rsidP="005D2A1B">
      <w:pPr>
        <w:pStyle w:val="PL"/>
        <w:rPr>
          <w:strike/>
          <w:color w:val="FF0000"/>
          <w:highlight w:val="cyan"/>
        </w:rPr>
      </w:pPr>
      <w:r>
        <w:rPr>
          <w:strike/>
          <w:color w:val="FF0000"/>
          <w:highlight w:val="cyan"/>
        </w:rPr>
        <w:t>-- ASN1START</w:t>
      </w:r>
    </w:p>
    <w:p w14:paraId="16BEE37B" w14:textId="77777777" w:rsidR="00134290" w:rsidRDefault="00134290" w:rsidP="005D2A1B">
      <w:pPr>
        <w:pStyle w:val="PL"/>
        <w:rPr>
          <w:strike/>
          <w:color w:val="FF0000"/>
          <w:highlight w:val="cyan"/>
        </w:rPr>
      </w:pPr>
      <w:r>
        <w:rPr>
          <w:strike/>
          <w:color w:val="FF0000"/>
          <w:highlight w:val="cyan"/>
        </w:rPr>
        <w:t>-- TAG-RAN-Notification-Area-Code-START</w:t>
      </w:r>
    </w:p>
    <w:p w14:paraId="34299AE2" w14:textId="77777777" w:rsidR="00134290" w:rsidRDefault="00134290" w:rsidP="005D2A1B">
      <w:pPr>
        <w:pStyle w:val="PL"/>
        <w:rPr>
          <w:rFonts w:eastAsia="SimSun"/>
          <w:strike/>
          <w:color w:val="FF0000"/>
          <w:highlight w:val="cyan"/>
          <w:lang w:eastAsia="en-GB"/>
        </w:rPr>
      </w:pPr>
    </w:p>
    <w:p w14:paraId="3B27A898"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B7B968C" w14:textId="77777777" w:rsidR="00134290" w:rsidRDefault="00134290" w:rsidP="005D2A1B">
      <w:pPr>
        <w:pStyle w:val="PL"/>
        <w:rPr>
          <w:strike/>
          <w:color w:val="FF0000"/>
          <w:highlight w:val="cyan"/>
        </w:rPr>
      </w:pPr>
    </w:p>
    <w:p w14:paraId="4F4B7610" w14:textId="77777777" w:rsidR="00134290" w:rsidRDefault="00134290" w:rsidP="005D2A1B">
      <w:pPr>
        <w:pStyle w:val="PL"/>
        <w:rPr>
          <w:strike/>
          <w:color w:val="FF0000"/>
          <w:highlight w:val="cyan"/>
        </w:rPr>
      </w:pPr>
      <w:r>
        <w:rPr>
          <w:strike/>
          <w:color w:val="FF0000"/>
          <w:highlight w:val="cyan"/>
        </w:rPr>
        <w:t>-- TAG-RAN-Notification-Area-Code-STOP</w:t>
      </w:r>
    </w:p>
    <w:p w14:paraId="1CFD31BC" w14:textId="77777777" w:rsidR="00134290" w:rsidRDefault="00134290" w:rsidP="005D2A1B">
      <w:pPr>
        <w:pStyle w:val="PL"/>
        <w:rPr>
          <w:rFonts w:eastAsia="SimSun"/>
          <w:strike/>
          <w:color w:val="FF0000"/>
          <w:highlight w:val="cyan"/>
          <w:lang w:eastAsia="en-GB"/>
        </w:rPr>
      </w:pPr>
    </w:p>
    <w:p w14:paraId="3869BEAE" w14:textId="77777777" w:rsidR="00134290" w:rsidRDefault="00134290" w:rsidP="005D2A1B">
      <w:pPr>
        <w:pStyle w:val="PL"/>
        <w:rPr>
          <w:strike/>
          <w:color w:val="FF0000"/>
          <w:highlight w:val="cyan"/>
        </w:rPr>
      </w:pPr>
      <w:r>
        <w:rPr>
          <w:strike/>
          <w:color w:val="FF0000"/>
          <w:highlight w:val="cyan"/>
        </w:rPr>
        <w:t>-- ASN1STOP</w:t>
      </w:r>
    </w:p>
    <w:p w14:paraId="4BC4FAB1" w14:textId="77777777" w:rsidR="00134290" w:rsidRDefault="00134290" w:rsidP="005D2A1B">
      <w:pPr>
        <w:pStyle w:val="CommentText"/>
        <w:rPr>
          <w:rFonts w:eastAsiaTheme="minorEastAsia"/>
          <w:b/>
          <w:lang w:eastAsia="zh-CN"/>
        </w:rPr>
      </w:pPr>
    </w:p>
    <w:p w14:paraId="5ED23E34" w14:textId="77777777" w:rsidR="00134290" w:rsidRDefault="00134290" w:rsidP="005D2A1B">
      <w:pPr>
        <w:pStyle w:val="CommentText"/>
      </w:pPr>
      <w:r>
        <w:rPr>
          <w:b/>
        </w:rPr>
        <w:t>[Comments]</w:t>
      </w:r>
      <w:r>
        <w:t xml:space="preserve">: </w:t>
      </w:r>
    </w:p>
    <w:p w14:paraId="42A92BEE" w14:textId="77777777" w:rsidR="00134290" w:rsidRDefault="00134290" w:rsidP="005D2A1B">
      <w:pPr>
        <w:pStyle w:val="CommentText"/>
      </w:pPr>
    </w:p>
  </w:comment>
  <w:comment w:id="9721" w:author="Nokia (Tero)" w:date="2018-06-26T09:55:00Z" w:initials="E">
    <w:p w14:paraId="6F07178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7E1EC6F2"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DC32C91" w14:textId="77777777" w:rsidR="00134290" w:rsidRDefault="00134290" w:rsidP="005D2A1B">
      <w:pPr>
        <w:pStyle w:val="CommentText"/>
      </w:pPr>
      <w:r>
        <w:rPr>
          <w:b/>
        </w:rPr>
        <w:t>[Proposed Change]</w:t>
      </w:r>
      <w:r>
        <w:t>: Move ranac inside PLMN-IdentityInfoList:</w:t>
      </w:r>
    </w:p>
    <w:p w14:paraId="4391C437"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4A215077" w14:textId="77777777" w:rsidR="00134290" w:rsidRDefault="00134290" w:rsidP="005D2A1B">
      <w:pPr>
        <w:rPr>
          <w:rFonts w:eastAsia="SimSun"/>
          <w:highlight w:val="cyan"/>
        </w:rPr>
      </w:pPr>
      <w:r>
        <w:rPr>
          <w:highlight w:val="cyan"/>
        </w:rPr>
        <w:t>Includes a list of PLMN identity information.</w:t>
      </w:r>
    </w:p>
    <w:p w14:paraId="7B18C0F0"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7FAEC3F9" w14:textId="77777777" w:rsidR="00134290" w:rsidRDefault="00134290" w:rsidP="005D2A1B">
      <w:pPr>
        <w:pStyle w:val="PL"/>
        <w:rPr>
          <w:color w:val="808080"/>
          <w:highlight w:val="cyan"/>
        </w:rPr>
      </w:pPr>
      <w:r>
        <w:rPr>
          <w:color w:val="808080"/>
          <w:highlight w:val="cyan"/>
        </w:rPr>
        <w:t>-- ASN1START</w:t>
      </w:r>
    </w:p>
    <w:p w14:paraId="6EA13358" w14:textId="77777777" w:rsidR="00134290" w:rsidRDefault="00134290" w:rsidP="005D2A1B">
      <w:pPr>
        <w:pStyle w:val="PL"/>
        <w:rPr>
          <w:highlight w:val="cyan"/>
        </w:rPr>
      </w:pPr>
      <w:r>
        <w:rPr>
          <w:highlight w:val="cyan"/>
        </w:rPr>
        <w:t>-- TAG-PLMN-IDENTITY-LIST-START</w:t>
      </w:r>
    </w:p>
    <w:p w14:paraId="393BBBF8" w14:textId="77777777" w:rsidR="00134290" w:rsidRDefault="00134290" w:rsidP="005D2A1B">
      <w:pPr>
        <w:pStyle w:val="PL"/>
        <w:rPr>
          <w:rFonts w:eastAsia="SimSun"/>
          <w:highlight w:val="cyan"/>
          <w:lang w:eastAsia="en-GB"/>
        </w:rPr>
      </w:pPr>
    </w:p>
    <w:p w14:paraId="43A6DC74"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364334A" w14:textId="77777777" w:rsidR="00134290" w:rsidRDefault="00134290" w:rsidP="005D2A1B">
      <w:pPr>
        <w:pStyle w:val="PL"/>
        <w:rPr>
          <w:highlight w:val="cyan"/>
        </w:rPr>
      </w:pPr>
    </w:p>
    <w:p w14:paraId="6610A653"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C9B5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04549FF"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D346239"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DA91373"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A5C1CD6"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ACB1375" w14:textId="77777777" w:rsidR="00134290" w:rsidRDefault="00134290" w:rsidP="005D2A1B">
      <w:pPr>
        <w:pStyle w:val="PL"/>
        <w:rPr>
          <w:highlight w:val="cyan"/>
        </w:rPr>
      </w:pPr>
      <w:r>
        <w:rPr>
          <w:highlight w:val="cyan"/>
        </w:rPr>
        <w:tab/>
        <w:t>...</w:t>
      </w:r>
    </w:p>
    <w:p w14:paraId="5BB667EA" w14:textId="77777777" w:rsidR="00134290" w:rsidRDefault="00134290" w:rsidP="005D2A1B">
      <w:pPr>
        <w:pStyle w:val="PL"/>
        <w:rPr>
          <w:highlight w:val="cyan"/>
        </w:rPr>
      </w:pPr>
      <w:r>
        <w:rPr>
          <w:highlight w:val="cyan"/>
        </w:rPr>
        <w:t>}</w:t>
      </w:r>
    </w:p>
    <w:p w14:paraId="7FBD51F2" w14:textId="77777777" w:rsidR="00134290" w:rsidRDefault="00134290" w:rsidP="005D2A1B">
      <w:pPr>
        <w:pStyle w:val="PL"/>
        <w:rPr>
          <w:highlight w:val="cyan"/>
        </w:rPr>
      </w:pPr>
      <w:r>
        <w:rPr>
          <w:highlight w:val="cyan"/>
        </w:rPr>
        <w:t>-- TAG-PLMN-IDENTITY-LIST-STOP</w:t>
      </w:r>
    </w:p>
    <w:p w14:paraId="1CFDBE3B" w14:textId="77777777" w:rsidR="00134290" w:rsidRDefault="00134290" w:rsidP="005D2A1B">
      <w:pPr>
        <w:pStyle w:val="PL"/>
        <w:rPr>
          <w:rFonts w:eastAsia="SimSun"/>
          <w:color w:val="808080"/>
          <w:highlight w:val="cyan"/>
          <w:lang w:eastAsia="en-GB"/>
        </w:rPr>
      </w:pPr>
      <w:r>
        <w:rPr>
          <w:color w:val="808080"/>
          <w:highlight w:val="cyan"/>
        </w:rPr>
        <w:t>-- ASN1STOP</w:t>
      </w:r>
    </w:p>
    <w:p w14:paraId="4D77A716" w14:textId="77777777" w:rsidR="00134290" w:rsidRDefault="00134290" w:rsidP="005D2A1B">
      <w:pPr>
        <w:pStyle w:val="CommentText"/>
        <w:rPr>
          <w:rFonts w:eastAsia="SimSun"/>
          <w:lang w:eastAsia="zh-CN"/>
        </w:rPr>
      </w:pPr>
      <w:r>
        <w:rPr>
          <w:b/>
        </w:rPr>
        <w:t>[Comments]</w:t>
      </w:r>
      <w:r>
        <w:t xml:space="preserve">: </w:t>
      </w:r>
    </w:p>
    <w:p w14:paraId="0251E60A" w14:textId="77777777" w:rsidR="00134290" w:rsidRDefault="00134290" w:rsidP="005D2A1B">
      <w:pPr>
        <w:pStyle w:val="CommentText"/>
        <w:rPr>
          <w:rFonts w:eastAsia="SimSun"/>
          <w:lang w:eastAsia="zh-CN"/>
        </w:rPr>
      </w:pPr>
      <w:r>
        <w:rPr>
          <w:rFonts w:eastAsia="SimSun"/>
          <w:lang w:eastAsia="zh-CN"/>
        </w:rPr>
        <w:t>CATT: agree</w:t>
      </w:r>
    </w:p>
    <w:p w14:paraId="1AF2C874" w14:textId="77777777" w:rsidR="00134290" w:rsidRDefault="00134290" w:rsidP="005D2A1B">
      <w:pPr>
        <w:pStyle w:val="CommentText"/>
      </w:pPr>
    </w:p>
  </w:comment>
  <w:comment w:id="9739" w:author="Intel" w:date="2018-08-09T16:31:00Z" w:initials="Intel">
    <w:p w14:paraId="6F00D42B"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0DD87826" w14:textId="77777777" w:rsidR="00134290" w:rsidRDefault="00134290" w:rsidP="00D71947">
      <w:pPr>
        <w:pStyle w:val="CommentText"/>
      </w:pPr>
      <w:r>
        <w:rPr>
          <w:b/>
        </w:rPr>
        <w:t>[Description]</w:t>
      </w:r>
      <w:r>
        <w:t>: Is there a need for cellIdentity outside the PLMN list and in each of the PLMN entries?  Which PLMN is it associated with?</w:t>
      </w:r>
    </w:p>
    <w:p w14:paraId="44860D77" w14:textId="77777777" w:rsidR="00134290" w:rsidRDefault="00134290" w:rsidP="00D71947">
      <w:pPr>
        <w:pStyle w:val="CommentText"/>
      </w:pPr>
      <w:r>
        <w:rPr>
          <w:b/>
        </w:rPr>
        <w:t>[Proposed Change]</w:t>
      </w:r>
      <w:r>
        <w:t>: See discussion paper.</w:t>
      </w:r>
    </w:p>
    <w:p w14:paraId="65BF68E4" w14:textId="77777777" w:rsidR="00134290" w:rsidRDefault="00134290" w:rsidP="00D71947">
      <w:pPr>
        <w:pStyle w:val="CommentText"/>
      </w:pPr>
      <w:r>
        <w:rPr>
          <w:b/>
        </w:rPr>
        <w:t>[Comments]</w:t>
      </w:r>
      <w:r>
        <w:t xml:space="preserve">: </w:t>
      </w:r>
    </w:p>
    <w:p w14:paraId="7B27EAC9" w14:textId="77777777" w:rsidR="00134290" w:rsidRDefault="00134290">
      <w:pPr>
        <w:pStyle w:val="CommentText"/>
      </w:pPr>
    </w:p>
  </w:comment>
  <w:comment w:id="9740" w:author="Huawei (Brian)" w:date="2018-08-09T23:26:00Z" w:initials="BAM">
    <w:p w14:paraId="456719C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F55C62F"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38A0C474" w14:textId="77777777" w:rsidR="00134290" w:rsidRDefault="00134290" w:rsidP="00216D7D">
      <w:r>
        <w:rPr>
          <w:b/>
        </w:rPr>
        <w:t>[Proposed Change]</w:t>
      </w:r>
      <w:r>
        <w:t>:</w:t>
      </w:r>
      <w:r w:rsidRPr="00446A78">
        <w:t xml:space="preserve"> </w:t>
      </w:r>
      <w:r>
        <w:rPr>
          <w:rFonts w:eastAsia="Calibri"/>
          <w:szCs w:val="22"/>
        </w:rPr>
        <w:t>delete cellIdentity in this place.</w:t>
      </w:r>
    </w:p>
    <w:p w14:paraId="0A9D65A5" w14:textId="77777777" w:rsidR="00134290" w:rsidRDefault="00134290" w:rsidP="00216D7D">
      <w:r>
        <w:rPr>
          <w:b/>
        </w:rPr>
        <w:t>[Comments]</w:t>
      </w:r>
      <w:r>
        <w:t xml:space="preserve">:  </w:t>
      </w:r>
    </w:p>
    <w:p w14:paraId="535113B4" w14:textId="77777777" w:rsidR="00134290" w:rsidRDefault="00134290">
      <w:pPr>
        <w:pStyle w:val="CommentText"/>
      </w:pPr>
    </w:p>
  </w:comment>
  <w:comment w:id="9741" w:author="Qualcomm-Keiichi Kubota" w:date="2018-06-26T00:18:00Z" w:initials="QC">
    <w:p w14:paraId="686DB30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lightGray"/>
        </w:rPr>
        <w:t>Q126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ConcReject</w:t>
      </w:r>
      <w:r w:rsidR="00134290">
        <w:rPr>
          <w:b/>
        </w:rPr>
        <w:t>[TDoc]</w:t>
      </w:r>
      <w:r w:rsidR="00134290">
        <w:t xml:space="preserve">: None </w:t>
      </w:r>
      <w:r w:rsidR="00134290">
        <w:rPr>
          <w:b/>
          <w:color w:val="FF0000"/>
        </w:rPr>
        <w:t>[Proposed Conclusion]</w:t>
      </w:r>
      <w:r w:rsidR="00134290">
        <w:rPr>
          <w:color w:val="FF0000"/>
        </w:rPr>
        <w:t xml:space="preserve">: </w:t>
      </w:r>
    </w:p>
    <w:p w14:paraId="537A4785" w14:textId="77777777" w:rsidR="00134290" w:rsidRDefault="00134290" w:rsidP="005D2A1B">
      <w:pPr>
        <w:pStyle w:val="CommentText"/>
      </w:pPr>
      <w:r>
        <w:rPr>
          <w:b/>
        </w:rPr>
        <w:t>[Description]</w:t>
      </w:r>
      <w:r>
        <w:t>: As Q125 suggested, cellIdentity should be moved here from PLMN-IdentityInfo.</w:t>
      </w:r>
    </w:p>
    <w:p w14:paraId="15169EB3" w14:textId="77777777" w:rsidR="00134290" w:rsidRDefault="00134290" w:rsidP="005D2A1B">
      <w:pPr>
        <w:pStyle w:val="CommentText"/>
      </w:pPr>
      <w:r>
        <w:rPr>
          <w:b/>
        </w:rPr>
        <w:t>[Proposed Change]</w:t>
      </w:r>
      <w:r>
        <w:t>: add cellIdentity here and remove it from PLMN-IdentityInfo.</w:t>
      </w:r>
    </w:p>
    <w:p w14:paraId="1FD2E34A" w14:textId="77777777" w:rsidR="00134290" w:rsidRDefault="00134290" w:rsidP="005D2A1B">
      <w:pPr>
        <w:pStyle w:val="CommentText"/>
      </w:pPr>
      <w:r>
        <w:rPr>
          <w:b/>
        </w:rPr>
        <w:t>[Comments]</w:t>
      </w:r>
      <w:r>
        <w:t>: [Rapp]: It has been agreed that “Each PLMN can set its own TAC and Cell-ID values for a shared NR cell”, why the cellIdentity should be in the PLMN list and not included here.</w:t>
      </w:r>
    </w:p>
    <w:p w14:paraId="78665270" w14:textId="77777777" w:rsidR="00134290" w:rsidRDefault="00134290" w:rsidP="005D2A1B">
      <w:pPr>
        <w:pStyle w:val="CommentText"/>
      </w:pPr>
    </w:p>
  </w:comment>
  <w:comment w:id="9742" w:author="MediaTek (Felix)" w:date="2018-08-09T20:38:00Z" w:initials="MTK">
    <w:p w14:paraId="08759A9C" w14:textId="77777777" w:rsidR="00134290" w:rsidRDefault="00134290"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91955" w14:textId="77777777" w:rsidR="00134290" w:rsidRDefault="00134290" w:rsidP="00E6044E">
      <w:pPr>
        <w:pStyle w:val="CommentText"/>
      </w:pPr>
      <w:r>
        <w:rPr>
          <w:b/>
        </w:rPr>
        <w:t>[Description]</w:t>
      </w:r>
      <w:r>
        <w:t xml:space="preserve">: </w:t>
      </w:r>
      <w:r>
        <w:rPr>
          <w:rStyle w:val="CommentReference"/>
        </w:rPr>
        <w:annotationRef/>
      </w:r>
    </w:p>
    <w:p w14:paraId="320D905F" w14:textId="77777777" w:rsidR="00134290" w:rsidRPr="004728E6" w:rsidRDefault="00134290"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D6852B8" w14:textId="77777777" w:rsidR="00134290" w:rsidRDefault="00134290" w:rsidP="00E6044E">
      <w:pPr>
        <w:pStyle w:val="CommentText"/>
      </w:pPr>
      <w:r>
        <w:rPr>
          <w:b/>
        </w:rPr>
        <w:t>[Proposed Change]</w:t>
      </w:r>
      <w:r>
        <w:t>: Delete IE CellIdentity</w:t>
      </w:r>
      <w:r>
        <w:rPr>
          <w:rStyle w:val="CommentReference"/>
        </w:rPr>
        <w:annotationRef/>
      </w:r>
      <w:r>
        <w:t xml:space="preserve"> here. </w:t>
      </w:r>
    </w:p>
    <w:p w14:paraId="363A3E40" w14:textId="77777777" w:rsidR="00134290" w:rsidRDefault="00134290" w:rsidP="00E6044E">
      <w:pPr>
        <w:pStyle w:val="CommentText"/>
      </w:pPr>
      <w:r>
        <w:rPr>
          <w:b/>
        </w:rPr>
        <w:t>[Comments]</w:t>
      </w:r>
      <w:r>
        <w:t>:</w:t>
      </w:r>
    </w:p>
  </w:comment>
  <w:comment w:id="9745" w:author="Ericsson (Jens)" w:date="2018-08-09T20:24:00Z" w:initials="E">
    <w:p w14:paraId="7372FC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E557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D41763C" w14:textId="77777777" w:rsidR="00134290" w:rsidRDefault="00134290">
      <w:pPr>
        <w:pStyle w:val="CommentText"/>
      </w:pPr>
      <w:r>
        <w:rPr>
          <w:b/>
        </w:rPr>
        <w:t>[Description]</w:t>
      </w:r>
      <w:r>
        <w:t>: Description of the cellReservedForOtherUse field is missing.</w:t>
      </w:r>
    </w:p>
    <w:p w14:paraId="7361A9A5"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04B61495" w14:textId="77777777" w:rsidR="00134290" w:rsidRDefault="00134290"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840527F" w14:textId="77777777" w:rsidR="00134290" w:rsidRDefault="00134290">
      <w:pPr>
        <w:pStyle w:val="CommentText"/>
      </w:pPr>
      <w:r>
        <w:rPr>
          <w:b/>
        </w:rPr>
        <w:t>[Comments]</w:t>
      </w:r>
      <w:r>
        <w:t xml:space="preserve">: </w:t>
      </w:r>
    </w:p>
    <w:p w14:paraId="36A9BF15" w14:textId="77777777" w:rsidR="00134290" w:rsidRPr="00AC09C3" w:rsidRDefault="00134290">
      <w:pPr>
        <w:pStyle w:val="CommentText"/>
      </w:pPr>
    </w:p>
  </w:comment>
  <w:comment w:id="9747" w:author="Ericsson (Jens)" w:date="2018-06-21T01:52:00Z" w:initials="E">
    <w:p w14:paraId="291466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green"/>
        </w:rPr>
        <w:t xml:space="preserve">E182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w:t>
      </w:r>
      <w:r w:rsidR="00134290">
        <w:t>ConcAgree</w:t>
      </w:r>
      <w:r w:rsidR="00134290">
        <w:rPr>
          <w:b/>
        </w:rPr>
        <w:t>[TDoc]</w:t>
      </w:r>
      <w:r w:rsidR="00134290">
        <w:t xml:space="preserve">: None </w:t>
      </w:r>
      <w:r w:rsidR="00134290">
        <w:rPr>
          <w:b/>
          <w:color w:val="FF0000"/>
        </w:rPr>
        <w:t>[Proposed Conclusion]</w:t>
      </w:r>
      <w:r w:rsidR="00134290">
        <w:rPr>
          <w:color w:val="FF0000"/>
        </w:rPr>
        <w:t xml:space="preserve">: </w:t>
      </w:r>
    </w:p>
    <w:p w14:paraId="0EADA049" w14:textId="77777777" w:rsidR="00134290" w:rsidRDefault="00134290" w:rsidP="005D2A1B">
      <w:pPr>
        <w:pStyle w:val="CommentText"/>
      </w:pPr>
      <w:r>
        <w:rPr>
          <w:b/>
        </w:rPr>
        <w:t>[Description]</w:t>
      </w:r>
      <w:r>
        <w:t xml:space="preserve">: </w:t>
      </w:r>
      <w:bookmarkStart w:id="9748" w:name="_Hlk517309491"/>
      <w:r>
        <w:t>Parameter name not aligned with TS 38.304</w:t>
      </w:r>
      <w:bookmarkEnd w:id="9748"/>
    </w:p>
    <w:p w14:paraId="35EACB30" w14:textId="77777777" w:rsidR="00134290" w:rsidRDefault="00134290" w:rsidP="005D2A1B">
      <w:pPr>
        <w:pStyle w:val="CommentText"/>
      </w:pPr>
      <w:r>
        <w:rPr>
          <w:b/>
        </w:rPr>
        <w:t>[Proposed Change]</w:t>
      </w:r>
      <w:r>
        <w:t xml:space="preserve">: The parameter name is </w:t>
      </w:r>
      <w:bookmarkStart w:id="9749" w:name="_Hlk506409868"/>
      <w:r>
        <w:rPr>
          <w:bCs/>
          <w:i/>
          <w:noProof/>
        </w:rPr>
        <w:t>cellReservedForOtherUse</w:t>
      </w:r>
      <w:bookmarkEnd w:id="9749"/>
      <w:r>
        <w:rPr>
          <w:bCs/>
          <w:noProof/>
        </w:rPr>
        <w:t xml:space="preserve"> in TS 38.304. The name used in 38.304 is more suitable and the parameter name here should be updated accordingly.</w:t>
      </w:r>
    </w:p>
    <w:p w14:paraId="0B81D2E6" w14:textId="77777777" w:rsidR="00134290" w:rsidRDefault="00134290" w:rsidP="005D2A1B">
      <w:pPr>
        <w:pStyle w:val="CommentText"/>
      </w:pPr>
      <w:r>
        <w:rPr>
          <w:b/>
        </w:rPr>
        <w:t>[Comments]</w:t>
      </w:r>
      <w:r>
        <w:t xml:space="preserve">: [Intel] Agree with Ericsson, the name is misleading here. </w:t>
      </w:r>
    </w:p>
    <w:p w14:paraId="0E846898" w14:textId="77777777" w:rsidR="00134290" w:rsidRDefault="00134290" w:rsidP="005D2A1B">
      <w:pPr>
        <w:pStyle w:val="CommentText"/>
      </w:pPr>
    </w:p>
  </w:comment>
  <w:comment w:id="9751" w:author="Intel" w:date="2018-08-07T23:47:00Z" w:initials="I">
    <w:p w14:paraId="08AD5B0D" w14:textId="77777777" w:rsidR="00134290" w:rsidRDefault="00134290"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AAE4D" w14:textId="77777777" w:rsidR="00134290" w:rsidRDefault="00134290" w:rsidP="00BC3C51">
      <w:pPr>
        <w:pStyle w:val="CommentText"/>
      </w:pPr>
      <w:r>
        <w:rPr>
          <w:b/>
        </w:rPr>
        <w:t>[Description]</w:t>
      </w:r>
      <w:r>
        <w:t xml:space="preserve">: </w:t>
      </w:r>
      <w:r>
        <w:rPr>
          <w:rStyle w:val="CommentReference"/>
        </w:rPr>
        <w:annotationRef/>
      </w:r>
      <w:r>
        <w:rPr>
          <w:noProof/>
        </w:rPr>
        <w:t>Need code should be added.</w:t>
      </w:r>
    </w:p>
    <w:p w14:paraId="4C4DC319" w14:textId="77777777" w:rsidR="00134290" w:rsidRPr="004728E6" w:rsidRDefault="00134290" w:rsidP="00BC3C51">
      <w:pPr>
        <w:pStyle w:val="CommentText"/>
      </w:pPr>
    </w:p>
    <w:p w14:paraId="5E426B20" w14:textId="77777777" w:rsidR="00134290" w:rsidRDefault="00134290" w:rsidP="00BC3C51">
      <w:pPr>
        <w:pStyle w:val="CommentText"/>
      </w:pPr>
      <w:r>
        <w:rPr>
          <w:b/>
        </w:rPr>
        <w:t>[Proposed Change]</w:t>
      </w:r>
      <w:r>
        <w:t>: Need code should be set to  Need R; (already implemented)</w:t>
      </w:r>
    </w:p>
    <w:p w14:paraId="35148AAF" w14:textId="77777777" w:rsidR="00134290" w:rsidRDefault="00134290" w:rsidP="00BC3C51">
      <w:pPr>
        <w:pStyle w:val="CommentText"/>
      </w:pPr>
      <w:r>
        <w:rPr>
          <w:b/>
        </w:rPr>
        <w:t>[Comments]</w:t>
      </w:r>
      <w:r>
        <w:t>:</w:t>
      </w:r>
    </w:p>
    <w:p w14:paraId="7019302A" w14:textId="77777777" w:rsidR="00134290" w:rsidRDefault="00134290" w:rsidP="00BC3C51">
      <w:pPr>
        <w:pStyle w:val="CommentText"/>
      </w:pPr>
    </w:p>
    <w:p w14:paraId="1159BE3C" w14:textId="77777777" w:rsidR="00134290" w:rsidRDefault="00134290">
      <w:pPr>
        <w:pStyle w:val="CommentText"/>
      </w:pPr>
    </w:p>
  </w:comment>
  <w:comment w:id="9777" w:author="Huawei (Brian)" w:date="2018-08-09T23:27:00Z" w:initials="BAM">
    <w:p w14:paraId="3AE3CAC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FE6287A"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4BABAC68"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1401F4B1" w14:textId="77777777" w:rsidR="00134290" w:rsidRDefault="00134290" w:rsidP="00216D7D">
      <w:r>
        <w:rPr>
          <w:b/>
        </w:rPr>
        <w:t>[Comments]</w:t>
      </w:r>
      <w:r>
        <w:t xml:space="preserve">:  </w:t>
      </w:r>
    </w:p>
    <w:p w14:paraId="2A14D4C9" w14:textId="77777777" w:rsidR="00134290" w:rsidRDefault="00134290">
      <w:pPr>
        <w:pStyle w:val="CommentText"/>
      </w:pPr>
    </w:p>
  </w:comment>
  <w:comment w:id="9796" w:author="Huawei (Nathan)" w:date="2018-08-03T13:37:00Z" w:initials="H">
    <w:p w14:paraId="7C33FC7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69F63D" w14:textId="77777777" w:rsidR="00134290" w:rsidRDefault="00134290">
      <w:pPr>
        <w:pStyle w:val="CommentText"/>
      </w:pPr>
      <w:r>
        <w:rPr>
          <w:b/>
        </w:rPr>
        <w:t>[Description]</w:t>
      </w:r>
      <w:r>
        <w:t>: Typo in field name, should be “reportUplinkTxDirectCurrent”</w:t>
      </w:r>
    </w:p>
    <w:p w14:paraId="0918703C" w14:textId="77777777" w:rsidR="00134290" w:rsidRDefault="00134290">
      <w:pPr>
        <w:pStyle w:val="CommentText"/>
      </w:pPr>
      <w:r>
        <w:rPr>
          <w:b/>
        </w:rPr>
        <w:t>[Proposed Change]</w:t>
      </w:r>
      <w:r>
        <w:t>: Remove the extra u.</w:t>
      </w:r>
    </w:p>
    <w:p w14:paraId="09965AD5" w14:textId="77777777" w:rsidR="00134290" w:rsidRDefault="00134290">
      <w:pPr>
        <w:pStyle w:val="CommentText"/>
      </w:pPr>
      <w:r>
        <w:rPr>
          <w:b/>
        </w:rPr>
        <w:t>[Comments]</w:t>
      </w:r>
      <w:r>
        <w:t xml:space="preserve">: </w:t>
      </w:r>
    </w:p>
    <w:p w14:paraId="68275739" w14:textId="77777777" w:rsidR="00134290" w:rsidRPr="002235B4" w:rsidRDefault="00134290">
      <w:pPr>
        <w:pStyle w:val="CommentText"/>
      </w:pPr>
    </w:p>
  </w:comment>
  <w:comment w:id="9799" w:author="Huawei (Nathan)" w:date="2018-06-26T11:16:00Z" w:initials="H">
    <w:p w14:paraId="484A08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green"/>
        </w:rPr>
        <w:t>H126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Define condition SCG as “The field is mandatory present in an SpCellConfig for the PSCell. It is absent otherwise.”</w:t>
      </w:r>
    </w:p>
    <w:p w14:paraId="5B2AE087" w14:textId="77777777" w:rsidR="00134290" w:rsidRDefault="00134290" w:rsidP="005D2A1B">
      <w:pPr>
        <w:pStyle w:val="CommentText"/>
      </w:pPr>
      <w:r>
        <w:rPr>
          <w:b/>
        </w:rPr>
        <w:t>[Description]</w:t>
      </w:r>
      <w:r>
        <w:t>: The condition “SCG” is not described in the conditional table.  However, the conditions for this field seem the same as the existing condition ReconfWithSync.</w:t>
      </w:r>
    </w:p>
    <w:p w14:paraId="16F4891E" w14:textId="77777777" w:rsidR="00134290" w:rsidRDefault="00134290" w:rsidP="005D2A1B">
      <w:pPr>
        <w:pStyle w:val="CommentText"/>
      </w:pPr>
      <w:r>
        <w:rPr>
          <w:b/>
        </w:rPr>
        <w:t>[Proposed Change]</w:t>
      </w:r>
      <w:r>
        <w:t>: Change the condition on servCellIndex to “Cond ReconfWithSync”.</w:t>
      </w:r>
    </w:p>
    <w:p w14:paraId="3E3CF0DB" w14:textId="77777777" w:rsidR="00134290" w:rsidRDefault="0013429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F0DACC" w14:textId="77777777" w:rsidR="00134290" w:rsidRDefault="00134290" w:rsidP="005D2A1B">
      <w:pPr>
        <w:pStyle w:val="CommentText"/>
      </w:pPr>
    </w:p>
  </w:comment>
  <w:comment w:id="9800" w:author="Nokia (Tero)" w:date="2018-06-25T16:03:00Z" w:initials="Nokia">
    <w:p w14:paraId="2D06AA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green"/>
        </w:rPr>
        <w:t>N081</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8" w:history="1">
        <w:r w:rsidR="00134290">
          <w:rPr>
            <w:rStyle w:val="Hyperlink"/>
          </w:rPr>
          <w:t>R2-1810031</w:t>
        </w:r>
      </w:hyperlink>
      <w:r w:rsidR="00134290">
        <w:t xml:space="preserve">/ </w:t>
      </w:r>
      <w:hyperlink r:id="rId9" w:history="1">
        <w:r w:rsidR="00134290">
          <w:rPr>
            <w:rStyle w:val="Hyperlink"/>
          </w:rPr>
          <w:t>R2-1810278</w:t>
        </w:r>
      </w:hyperlink>
      <w:r w:rsidR="00134290">
        <w:rPr>
          <w:b/>
          <w:color w:val="FF0000"/>
        </w:rPr>
        <w:t>[Proposed Conclusion]</w:t>
      </w:r>
      <w:r w:rsidR="00134290">
        <w:rPr>
          <w:color w:val="FF0000"/>
        </w:rPr>
        <w:t>: Add “PSCell addition” to the condition “ReconfWithSync”</w:t>
      </w:r>
    </w:p>
    <w:p w14:paraId="73D1CED5" w14:textId="77777777" w:rsidR="00134290" w:rsidRDefault="00134290" w:rsidP="005D2A1B">
      <w:pPr>
        <w:pStyle w:val="CommentText"/>
      </w:pPr>
      <w:r>
        <w:rPr>
          <w:b/>
        </w:rPr>
        <w:t>[Description]</w:t>
      </w:r>
      <w:r>
        <w:t>: It’s unclear if this field should be used with PSCell addition – otherwise there is no other trigger for RA</w:t>
      </w:r>
    </w:p>
    <w:p w14:paraId="52F8B2F8" w14:textId="77777777" w:rsidR="00134290" w:rsidRDefault="0013429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9F6BC05" w14:textId="77777777" w:rsidR="00134290" w:rsidRDefault="0013429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801" w:author="Qualcomm-Keiichi Kubota" w:date="2018-06-26T00:53:00Z" w:initials="QC">
    <w:p w14:paraId="7997E32E" w14:textId="77777777" w:rsidR="00134290" w:rsidRDefault="00134290" w:rsidP="005D2A1B">
      <w:pPr>
        <w:pStyle w:val="CommentText"/>
      </w:pPr>
      <w:r>
        <w:rPr>
          <w:rStyle w:val="CommentReference"/>
        </w:rPr>
        <w:annotationRef/>
      </w:r>
    </w:p>
  </w:comment>
  <w:comment w:id="9802" w:author="Huawei (Nathan)" w:date="2018-07-26T09:53:00Z" w:initials="H">
    <w:p w14:paraId="52F353F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E93F76" w14:textId="77777777" w:rsidR="00134290" w:rsidRDefault="00134290">
      <w:pPr>
        <w:pStyle w:val="CommentText"/>
      </w:pPr>
      <w:r>
        <w:rPr>
          <w:b/>
        </w:rPr>
        <w:t>[Description]</w:t>
      </w:r>
      <w:r>
        <w:t>: Hyphenation error in field name</w:t>
      </w:r>
    </w:p>
    <w:p w14:paraId="1E348110" w14:textId="77777777" w:rsidR="00134290" w:rsidRDefault="00134290">
      <w:pPr>
        <w:pStyle w:val="CommentText"/>
      </w:pPr>
      <w:r>
        <w:rPr>
          <w:b/>
        </w:rPr>
        <w:t>[Proposed Change]</w:t>
      </w:r>
      <w:r>
        <w:t>: rlmInSyncOutOfSyncThreshold should be rlm-InSyncOutOfSyncThreshold.  Flag as an issue since it affects compiled ASN.1.</w:t>
      </w:r>
    </w:p>
    <w:p w14:paraId="5F480B91" w14:textId="77777777" w:rsidR="00134290" w:rsidRDefault="00134290">
      <w:pPr>
        <w:pStyle w:val="CommentText"/>
      </w:pPr>
      <w:r>
        <w:rPr>
          <w:b/>
        </w:rPr>
        <w:t>[Comments]</w:t>
      </w:r>
      <w:r>
        <w:t xml:space="preserve">: </w:t>
      </w:r>
    </w:p>
    <w:p w14:paraId="69F0A1D3" w14:textId="77777777" w:rsidR="00134290" w:rsidRPr="00323070" w:rsidRDefault="00134290">
      <w:pPr>
        <w:pStyle w:val="CommentText"/>
      </w:pPr>
    </w:p>
  </w:comment>
  <w:comment w:id="9805" w:author="Qualcomm-Keiichi Kubota" w:date="2018-08-08T22:16:00Z" w:initials="QC">
    <w:p w14:paraId="4F7D07EC" w14:textId="77777777" w:rsidR="00134290" w:rsidRDefault="00F93D35" w:rsidP="00900467">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Q129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61353A">
        <w:rPr>
          <w:rFonts w:cs="Arial"/>
          <w:szCs w:val="16"/>
        </w:rPr>
        <w:t>R2-1811080</w:t>
      </w:r>
      <w:r w:rsidR="00134290">
        <w:t xml:space="preserve">  </w:t>
      </w:r>
      <w:r w:rsidR="00134290">
        <w:rPr>
          <w:b/>
          <w:color w:val="FF0000"/>
        </w:rPr>
        <w:t>[Proposed Conclusion]</w:t>
      </w:r>
      <w:r w:rsidR="00134290">
        <w:rPr>
          <w:color w:val="FF0000"/>
        </w:rPr>
        <w:t xml:space="preserve">: </w:t>
      </w:r>
    </w:p>
    <w:p w14:paraId="0AA5D4A2" w14:textId="77777777" w:rsidR="00134290" w:rsidRDefault="00134290"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6DB13E9"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6D9788F0" w14:textId="77777777" w:rsidR="00134290" w:rsidRPr="0046377B" w:rsidRDefault="00134290" w:rsidP="00900467">
      <w:pPr>
        <w:pStyle w:val="PL"/>
        <w:rPr>
          <w:rFonts w:ascii="Arial" w:hAnsi="Arial" w:cs="Arial"/>
          <w:sz w:val="18"/>
          <w:szCs w:val="16"/>
        </w:rPr>
      </w:pPr>
    </w:p>
    <w:p w14:paraId="696D6156"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243C0D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E6E76B"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6B48C7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2229B22" w14:textId="77777777" w:rsidR="00134290" w:rsidRPr="0046377B" w:rsidRDefault="00134290" w:rsidP="00900467">
      <w:pPr>
        <w:pStyle w:val="PL"/>
        <w:rPr>
          <w:rFonts w:ascii="Arial" w:hAnsi="Arial" w:cs="Arial"/>
          <w:sz w:val="18"/>
          <w:szCs w:val="16"/>
        </w:rPr>
      </w:pPr>
    </w:p>
    <w:p w14:paraId="64A657AB" w14:textId="77777777" w:rsidR="00134290" w:rsidRDefault="00134290"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5C7E1FAC" w14:textId="77777777" w:rsidR="00134290" w:rsidRDefault="00134290" w:rsidP="00900467">
      <w:pPr>
        <w:pStyle w:val="CommentText"/>
      </w:pPr>
      <w:r>
        <w:rPr>
          <w:b/>
        </w:rPr>
        <w:t>[Comments]</w:t>
      </w:r>
      <w:r>
        <w:t xml:space="preserve">: </w:t>
      </w:r>
    </w:p>
    <w:p w14:paraId="6D92008B" w14:textId="77777777" w:rsidR="00134290" w:rsidRDefault="00134290">
      <w:pPr>
        <w:pStyle w:val="CommentText"/>
      </w:pPr>
    </w:p>
    <w:p w14:paraId="152BC664" w14:textId="77777777" w:rsidR="00134290" w:rsidRPr="00900467" w:rsidRDefault="00134290">
      <w:pPr>
        <w:pStyle w:val="CommentText"/>
      </w:pPr>
    </w:p>
  </w:comment>
  <w:comment w:id="9806" w:author="Qualcomm-Keiichi Kubota" w:date="2018-08-08T22:11:00Z" w:initials="QC">
    <w:p w14:paraId="4B66A16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Q130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R2-1811080 </w:t>
      </w:r>
      <w:r w:rsidR="00134290">
        <w:rPr>
          <w:b/>
          <w:color w:val="FF0000"/>
        </w:rPr>
        <w:t>[Proposed Conclusion]</w:t>
      </w:r>
      <w:r w:rsidR="00134290">
        <w:rPr>
          <w:color w:val="FF0000"/>
        </w:rPr>
        <w:t xml:space="preserve">: </w:t>
      </w:r>
    </w:p>
    <w:p w14:paraId="3B4AB34D" w14:textId="77777777" w:rsidR="00134290" w:rsidRDefault="00134290">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BCD645E"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51904A5B" w14:textId="77777777" w:rsidR="00134290" w:rsidRDefault="00134290" w:rsidP="00900467">
      <w:pPr>
        <w:pStyle w:val="PL"/>
        <w:rPr>
          <w:rFonts w:ascii="Arial" w:hAnsi="Arial" w:cs="Arial"/>
          <w:sz w:val="18"/>
          <w:szCs w:val="16"/>
        </w:rPr>
      </w:pPr>
    </w:p>
    <w:p w14:paraId="27816797" w14:textId="77777777" w:rsidR="00134290" w:rsidRDefault="00134290"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A6FE03A" w14:textId="77777777" w:rsidR="00134290" w:rsidRDefault="00134290">
      <w:pPr>
        <w:pStyle w:val="CommentText"/>
      </w:pPr>
      <w:r>
        <w:rPr>
          <w:b/>
        </w:rPr>
        <w:t>[Comments]</w:t>
      </w:r>
      <w:r>
        <w:t xml:space="preserve">: </w:t>
      </w:r>
    </w:p>
    <w:p w14:paraId="20F9D8C7" w14:textId="77777777" w:rsidR="00134290" w:rsidRPr="00900467" w:rsidRDefault="00134290">
      <w:pPr>
        <w:pStyle w:val="CommentText"/>
      </w:pPr>
    </w:p>
  </w:comment>
  <w:comment w:id="9815" w:author="CATT (Jing)" w:date="2018-08-09T08:59:00Z" w:initials="C">
    <w:p w14:paraId="2BFE1D9D"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C2E946" w14:textId="77777777" w:rsidR="00134290" w:rsidRDefault="00134290"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267C0915" w14:textId="77777777" w:rsidR="00134290" w:rsidRPr="00C228CD" w:rsidRDefault="00134290" w:rsidP="00FE2F84">
      <w:pPr>
        <w:pStyle w:val="CommentText"/>
        <w:rPr>
          <w:rFonts w:eastAsia="SimSun"/>
          <w:lang w:eastAsia="zh-CN"/>
        </w:rPr>
      </w:pPr>
      <w:r>
        <w:rPr>
          <w:b/>
        </w:rPr>
        <w:t>[Proposed Change]</w:t>
      </w:r>
      <w:r>
        <w:t xml:space="preserve">: </w:t>
      </w:r>
    </w:p>
    <w:p w14:paraId="7F753E9F" w14:textId="77777777" w:rsidR="00134290" w:rsidRPr="00452727" w:rsidRDefault="00134290"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4FF04B5A" w14:textId="77777777" w:rsidR="00134290" w:rsidRDefault="00134290" w:rsidP="00FE2F84">
      <w:pPr>
        <w:pStyle w:val="CommentText"/>
      </w:pPr>
      <w:r>
        <w:rPr>
          <w:b/>
        </w:rPr>
        <w:t>[Comments]</w:t>
      </w:r>
      <w:r>
        <w:t>:</w:t>
      </w:r>
    </w:p>
    <w:p w14:paraId="5087A39F" w14:textId="77777777" w:rsidR="00134290" w:rsidRPr="00FE2F84" w:rsidRDefault="00134290">
      <w:pPr>
        <w:pStyle w:val="CommentText"/>
      </w:pPr>
    </w:p>
  </w:comment>
  <w:comment w:id="9816" w:author="CATT (Jing)" w:date="2018-08-09T08:59:00Z" w:initials="C">
    <w:p w14:paraId="7E9CE220"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39BDDE2" w14:textId="77777777" w:rsidR="00134290" w:rsidRPr="00823392" w:rsidRDefault="00134290"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6D9C1578"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75465FDD" w14:textId="77777777" w:rsidTr="00A900C5">
        <w:tc>
          <w:tcPr>
            <w:tcW w:w="14173" w:type="dxa"/>
            <w:tcBorders>
              <w:top w:val="single" w:sz="4" w:space="0" w:color="auto"/>
              <w:left w:val="single" w:sz="4" w:space="0" w:color="auto"/>
              <w:bottom w:val="single" w:sz="4" w:space="0" w:color="auto"/>
              <w:right w:val="single" w:sz="4" w:space="0" w:color="auto"/>
            </w:tcBorders>
          </w:tcPr>
          <w:p w14:paraId="17F08BCA" w14:textId="77777777" w:rsidR="00134290" w:rsidRDefault="00134290" w:rsidP="00A900C5">
            <w:pPr>
              <w:pStyle w:val="TAL"/>
              <w:rPr>
                <w:rFonts w:eastAsia="Calibri"/>
                <w:szCs w:val="22"/>
              </w:rPr>
            </w:pPr>
            <w:r>
              <w:rPr>
                <w:rFonts w:eastAsia="Calibri"/>
                <w:b/>
                <w:i/>
                <w:szCs w:val="22"/>
              </w:rPr>
              <w:t>reportUplinkTxDirectCurrent</w:t>
            </w:r>
          </w:p>
          <w:p w14:paraId="022F8D24"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69B0126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27D88D90" w14:textId="77777777" w:rsidR="00134290" w:rsidRDefault="00134290" w:rsidP="00A900C5">
            <w:pPr>
              <w:pStyle w:val="TAL"/>
              <w:rPr>
                <w:rFonts w:eastAsia="Calibri"/>
                <w:b/>
                <w:i/>
                <w:szCs w:val="22"/>
              </w:rPr>
            </w:pPr>
            <w:r>
              <w:rPr>
                <w:rFonts w:eastAsia="Calibri"/>
                <w:b/>
                <w:i/>
                <w:szCs w:val="22"/>
              </w:rPr>
              <w:t>rlmInSyncOutOfSyncThreshold</w:t>
            </w:r>
          </w:p>
          <w:p w14:paraId="39BB837D"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22BEB18B" w14:textId="77777777" w:rsidR="00134290" w:rsidRPr="00483C8D" w:rsidRDefault="00134290" w:rsidP="00FE2F84">
      <w:pPr>
        <w:pStyle w:val="CommentText"/>
        <w:rPr>
          <w:rFonts w:eastAsiaTheme="minorEastAsia"/>
          <w:lang w:eastAsia="zh-CN"/>
        </w:rPr>
      </w:pPr>
    </w:p>
    <w:p w14:paraId="08ADD6D9" w14:textId="77777777" w:rsidR="00134290" w:rsidRPr="00FE2F84" w:rsidRDefault="00134290" w:rsidP="00FE2F84">
      <w:pPr>
        <w:pStyle w:val="CommentText"/>
        <w:rPr>
          <w:rFonts w:eastAsia="SimSun"/>
          <w:lang w:eastAsia="zh-CN"/>
        </w:rPr>
      </w:pPr>
      <w:r>
        <w:rPr>
          <w:b/>
        </w:rPr>
        <w:t>[Comments]</w:t>
      </w:r>
      <w:r>
        <w:t xml:space="preserve">: </w:t>
      </w:r>
    </w:p>
    <w:p w14:paraId="101802E6" w14:textId="77777777" w:rsidR="00134290" w:rsidRPr="00FE2F84" w:rsidRDefault="00134290">
      <w:pPr>
        <w:pStyle w:val="CommentText"/>
      </w:pPr>
    </w:p>
  </w:comment>
  <w:comment w:id="9819" w:author="Huawei (Nathan)" w:date="2018-07-26T10:37:00Z" w:initials="H">
    <w:p w14:paraId="0433F0A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H234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A3C188" w14:textId="77777777" w:rsidR="00134290" w:rsidRDefault="00134290">
      <w:pPr>
        <w:pStyle w:val="CommentText"/>
      </w:pPr>
      <w:r>
        <w:rPr>
          <w:b/>
        </w:rPr>
        <w:t>[Description]</w:t>
      </w:r>
      <w:r>
        <w:t>: Could clarify that CBRA HO is realised by not including the rach-ConfigDedicated in ReconfigurationWithSync.</w:t>
      </w:r>
    </w:p>
    <w:p w14:paraId="40446535" w14:textId="77777777" w:rsidR="00134290" w:rsidRDefault="00134290">
      <w:pPr>
        <w:pStyle w:val="CommentText"/>
      </w:pPr>
      <w:r>
        <w:rPr>
          <w:b/>
        </w:rPr>
        <w:t>[Proposed Change]</w:t>
      </w:r>
      <w:r>
        <w:t>: Clarify here or in the description of rach-ConfigDedicated.  See associated tdoc.</w:t>
      </w:r>
    </w:p>
    <w:p w14:paraId="1AEB8430" w14:textId="77777777" w:rsidR="00134290" w:rsidRDefault="00134290">
      <w:pPr>
        <w:pStyle w:val="CommentText"/>
      </w:pPr>
      <w:r>
        <w:rPr>
          <w:b/>
        </w:rPr>
        <w:t>[Comments]</w:t>
      </w:r>
      <w:r>
        <w:t xml:space="preserve">: </w:t>
      </w:r>
    </w:p>
    <w:p w14:paraId="583AE86C" w14:textId="77777777" w:rsidR="00134290" w:rsidRPr="00D80D8C" w:rsidRDefault="00134290">
      <w:pPr>
        <w:pStyle w:val="CommentText"/>
      </w:pPr>
    </w:p>
  </w:comment>
  <w:comment w:id="9834" w:author="ZTE(Eswar)" w:date="2018-06-22T14:33:00Z" w:initials="Z">
    <w:p w14:paraId="66F35FE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Z551</w:t>
      </w:r>
      <w:r w:rsidR="00134290">
        <w:rPr>
          <w:b/>
        </w:rPr>
        <w:t>[Delegate]</w:t>
      </w:r>
      <w:r w:rsidR="00134290">
        <w:t xml:space="preserve">: ZTE(Eswar)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21B33DF8" w14:textId="77777777" w:rsidR="00134290" w:rsidRDefault="00134290" w:rsidP="005D2A1B">
      <w:pPr>
        <w:pStyle w:val="CommentText"/>
      </w:pPr>
      <w:r>
        <w:rPr>
          <w:b/>
        </w:rPr>
        <w:t>[Description]</w:t>
      </w:r>
      <w:r>
        <w:t>: Unused condition, should be delted</w:t>
      </w:r>
    </w:p>
    <w:p w14:paraId="745D2224" w14:textId="77777777" w:rsidR="00134290" w:rsidRDefault="00134290" w:rsidP="005D2A1B">
      <w:pPr>
        <w:pStyle w:val="CommentText"/>
      </w:pPr>
      <w:r>
        <w:rPr>
          <w:b/>
        </w:rPr>
        <w:t>[Proposed Change]</w:t>
      </w:r>
      <w:r>
        <w:t>: delete LCH-SetupOnly</w:t>
      </w:r>
    </w:p>
    <w:p w14:paraId="33F3B11F" w14:textId="77777777" w:rsidR="00134290" w:rsidRDefault="00134290" w:rsidP="005D2A1B">
      <w:pPr>
        <w:pStyle w:val="CommentText"/>
      </w:pPr>
      <w:r>
        <w:rPr>
          <w:b/>
        </w:rPr>
        <w:t>[Comments]</w:t>
      </w:r>
      <w:r>
        <w:t xml:space="preserve">: </w:t>
      </w:r>
    </w:p>
    <w:p w14:paraId="26DEB76C" w14:textId="77777777" w:rsidR="00134290" w:rsidRDefault="00134290" w:rsidP="005D2A1B">
      <w:pPr>
        <w:pStyle w:val="CommentText"/>
      </w:pPr>
    </w:p>
  </w:comment>
  <w:comment w:id="9840" w:author="ZTE(Eswar)" w:date="2018-06-22T14:36:00Z" w:initials="Z">
    <w:p w14:paraId="492F76D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Z552</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3CEDD577" w14:textId="77777777" w:rsidR="00134290" w:rsidRDefault="00134290" w:rsidP="005D2A1B">
      <w:pPr>
        <w:pStyle w:val="CommentText"/>
      </w:pPr>
      <w:r>
        <w:rPr>
          <w:b/>
        </w:rPr>
        <w:t>[Description]</w:t>
      </w:r>
      <w:r>
        <w:t>: unused condition - delete</w:t>
      </w:r>
    </w:p>
    <w:p w14:paraId="0B231026" w14:textId="77777777" w:rsidR="00134290" w:rsidRDefault="00134290" w:rsidP="005D2A1B">
      <w:pPr>
        <w:pStyle w:val="CommentText"/>
      </w:pPr>
      <w:r>
        <w:rPr>
          <w:b/>
        </w:rPr>
        <w:t>[Proposed Change]</w:t>
      </w:r>
      <w:r>
        <w:t>: delete LCH-Setup</w:t>
      </w:r>
    </w:p>
    <w:p w14:paraId="5B2F3415" w14:textId="77777777" w:rsidR="00134290" w:rsidRDefault="00134290" w:rsidP="005D2A1B">
      <w:pPr>
        <w:pStyle w:val="CommentText"/>
      </w:pPr>
      <w:r>
        <w:rPr>
          <w:b/>
        </w:rPr>
        <w:t>[Comments]</w:t>
      </w:r>
      <w:r>
        <w:t xml:space="preserve">: </w:t>
      </w:r>
    </w:p>
    <w:p w14:paraId="3CEDDEE6" w14:textId="77777777" w:rsidR="00134290" w:rsidRDefault="00134290" w:rsidP="005D2A1B">
      <w:pPr>
        <w:pStyle w:val="CommentText"/>
      </w:pPr>
    </w:p>
  </w:comment>
  <w:comment w:id="9845" w:author="Qualcomm-Keiichi Kubota" w:date="2018-08-09T14:40:00Z" w:initials="QC">
    <w:p w14:paraId="0C8CEC2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Q154 </w:t>
      </w:r>
      <w:r w:rsidR="00134290">
        <w:rPr>
          <w:b/>
        </w:rPr>
        <w:t>[Delegate]</w:t>
      </w:r>
      <w:r w:rsidR="00134290">
        <w:t xml:space="preserve">: Qualcomm-Keiichi Kubota  </w:t>
      </w:r>
      <w:r w:rsidR="00134290">
        <w:rPr>
          <w:b/>
        </w:rPr>
        <w:t>[WI]</w:t>
      </w:r>
      <w:r w:rsidR="00134290">
        <w:t xml:space="preserve">: NSA only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4C82C4" w14:textId="77777777" w:rsidR="00134290" w:rsidRDefault="00134290">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33415094" w14:textId="77777777" w:rsidR="00134290" w:rsidRDefault="00134290">
      <w:pPr>
        <w:pStyle w:val="CommentText"/>
      </w:pPr>
      <w:r>
        <w:rPr>
          <w:b/>
        </w:rPr>
        <w:t>[Proposed Change]</w:t>
      </w:r>
      <w:r>
        <w:t>:The conditional presence explanation is updated as follows:</w:t>
      </w:r>
    </w:p>
    <w:p w14:paraId="6BBCFA28" w14:textId="77777777" w:rsidR="00134290" w:rsidRDefault="00134290">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BD5B9CE" w14:textId="77777777" w:rsidR="00134290" w:rsidRDefault="00134290">
      <w:pPr>
        <w:pStyle w:val="CommentText"/>
      </w:pPr>
      <w:r>
        <w:rPr>
          <w:b/>
        </w:rPr>
        <w:t>[Comments]</w:t>
      </w:r>
      <w:r>
        <w:t xml:space="preserve">: </w:t>
      </w:r>
    </w:p>
    <w:p w14:paraId="6145F59E" w14:textId="77777777" w:rsidR="00134290" w:rsidRPr="00EE7060" w:rsidRDefault="00134290">
      <w:pPr>
        <w:pStyle w:val="CommentText"/>
      </w:pPr>
    </w:p>
  </w:comment>
  <w:comment w:id="9846" w:author="Huawei (Brian)" w:date="2018-08-09T23:28:00Z" w:initials="BAM">
    <w:p w14:paraId="53EC89C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46FBB1E"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3D6A3D79"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2FC5210D" w14:textId="77777777" w:rsidR="00134290" w:rsidRDefault="00134290" w:rsidP="00216D7D">
      <w:r>
        <w:rPr>
          <w:b/>
        </w:rPr>
        <w:t>[Comments]</w:t>
      </w:r>
      <w:r>
        <w:t xml:space="preserve">:  </w:t>
      </w:r>
    </w:p>
    <w:p w14:paraId="3891BE40" w14:textId="77777777" w:rsidR="00134290" w:rsidRDefault="00134290">
      <w:pPr>
        <w:pStyle w:val="CommentText"/>
      </w:pPr>
    </w:p>
  </w:comment>
  <w:comment w:id="9848" w:author="Huawei (Nathan)" w:date="2018-06-26T11:13:00Z" w:initials="H">
    <w:p w14:paraId="4A3C5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lightGray"/>
        </w:rPr>
        <w:t>H125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Should be clear with the addition suggested by N081</w:t>
      </w:r>
    </w:p>
    <w:p w14:paraId="0902A973" w14:textId="77777777" w:rsidR="00134290" w:rsidRDefault="00134290" w:rsidP="005D2A1B">
      <w:pPr>
        <w:pStyle w:val="CommentText"/>
      </w:pPr>
      <w:r>
        <w:rPr>
          <w:b/>
        </w:rPr>
        <w:t>[Description]</w:t>
      </w:r>
      <w:r>
        <w:t>: Phrasing of the ReconfWithSync condition may suggest that the field is mandatory present only in case of SpCell change *with* security key change.</w:t>
      </w:r>
    </w:p>
    <w:p w14:paraId="462B5CCB" w14:textId="77777777" w:rsidR="00134290" w:rsidRDefault="00134290" w:rsidP="005D2A1B">
      <w:pPr>
        <w:pStyle w:val="CommentText"/>
      </w:pPr>
      <w:r>
        <w:rPr>
          <w:b/>
        </w:rPr>
        <w:t>[Proposed Change]</w:t>
      </w:r>
      <w:r>
        <w:t>: Change “and” to “or”.</w:t>
      </w:r>
    </w:p>
    <w:p w14:paraId="0893C48C" w14:textId="77777777" w:rsidR="00134290" w:rsidRDefault="00134290" w:rsidP="005D2A1B">
      <w:pPr>
        <w:pStyle w:val="CommentText"/>
      </w:pPr>
      <w:r>
        <w:rPr>
          <w:b/>
        </w:rPr>
        <w:t>[Comments]</w:t>
      </w:r>
      <w:r>
        <w:t xml:space="preserve">: </w:t>
      </w:r>
    </w:p>
    <w:p w14:paraId="27E7D872" w14:textId="77777777" w:rsidR="00134290" w:rsidRDefault="00134290" w:rsidP="005D2A1B">
      <w:pPr>
        <w:pStyle w:val="CommentText"/>
      </w:pPr>
    </w:p>
  </w:comment>
  <w:comment w:id="9869" w:author="Ericsson (Henning)" w:date="2018-06-26T11:42:00Z" w:initials="E">
    <w:p w14:paraId="04675FF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E249</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cell identity as bit string</w:t>
      </w:r>
    </w:p>
    <w:p w14:paraId="0CDA26D5" w14:textId="77777777" w:rsidR="00134290" w:rsidRDefault="00134290" w:rsidP="005D2A1B">
      <w:pPr>
        <w:pStyle w:val="CommentText"/>
      </w:pPr>
      <w:r>
        <w:rPr>
          <w:b/>
        </w:rPr>
        <w:t>[Description]</w:t>
      </w:r>
      <w:r>
        <w:t>: Preferably replace BIT STRING by INTEGER</w:t>
      </w:r>
    </w:p>
    <w:p w14:paraId="28107C84" w14:textId="77777777" w:rsidR="00134290" w:rsidRDefault="00134290" w:rsidP="005D2A1B">
      <w:pPr>
        <w:pStyle w:val="CommentText"/>
      </w:pPr>
      <w:r>
        <w:rPr>
          <w:b/>
        </w:rPr>
        <w:t>[Proposed Change]</w:t>
      </w:r>
      <w:r>
        <w:t>: Use INTEGER ... if such large values are possible (0.. 68719476735)</w:t>
      </w:r>
    </w:p>
    <w:p w14:paraId="1B85A434" w14:textId="77777777" w:rsidR="00134290" w:rsidRDefault="0013429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70F926F8" w14:textId="77777777" w:rsidR="00134290" w:rsidRDefault="00134290" w:rsidP="005D2A1B">
      <w:pPr>
        <w:pStyle w:val="CommentText"/>
      </w:pPr>
    </w:p>
  </w:comment>
  <w:comment w:id="9905" w:author="Intel" w:date="2018-06-27T12:36:00Z" w:initials="I">
    <w:p w14:paraId="2158EE4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I507</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6BB91EAF" w14:textId="77777777" w:rsidR="00134290" w:rsidRDefault="00134290" w:rsidP="005D2A1B">
      <w:pPr>
        <w:pStyle w:val="CommentText"/>
      </w:pPr>
      <w:r>
        <w:rPr>
          <w:b/>
        </w:rPr>
        <w:t>[Description]</w:t>
      </w:r>
      <w:r>
        <w:t>: why do we need cellidentity and cellidentityNR? Same view as QC104</w:t>
      </w:r>
    </w:p>
    <w:p w14:paraId="37DB0F11" w14:textId="77777777" w:rsidR="00134290" w:rsidRDefault="00134290" w:rsidP="005D2A1B">
      <w:pPr>
        <w:pStyle w:val="CommentText"/>
      </w:pPr>
      <w:r>
        <w:rPr>
          <w:b/>
        </w:rPr>
        <w:t>[Proposed Change]</w:t>
      </w:r>
      <w:r>
        <w:t>: remove cellidentityNR, only keep cellidentity, and change corresponding part.</w:t>
      </w:r>
    </w:p>
    <w:p w14:paraId="69DDE3CD" w14:textId="77777777" w:rsidR="00134290" w:rsidRDefault="00134290" w:rsidP="005D2A1B">
      <w:pPr>
        <w:pStyle w:val="CommentText"/>
      </w:pPr>
      <w:r>
        <w:rPr>
          <w:b/>
        </w:rPr>
        <w:t>[Comments]</w:t>
      </w:r>
      <w:r>
        <w:t>:</w:t>
      </w:r>
    </w:p>
    <w:p w14:paraId="00792D82" w14:textId="77777777" w:rsidR="00134290" w:rsidRDefault="00134290" w:rsidP="005D2A1B">
      <w:pPr>
        <w:pStyle w:val="CommentText"/>
      </w:pPr>
    </w:p>
  </w:comment>
  <w:comment w:id="9908" w:author="Huawei (Nathan)" w:date="2018-06-22T10:49:00Z" w:initials="H">
    <w:p w14:paraId="43D375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H012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See Q104</w:t>
      </w:r>
    </w:p>
    <w:p w14:paraId="2246B5E1" w14:textId="77777777" w:rsidR="00134290" w:rsidRDefault="00134290" w:rsidP="005D2A1B">
      <w:pPr>
        <w:pStyle w:val="CommentText"/>
      </w:pPr>
      <w:r>
        <w:rPr>
          <w:b/>
        </w:rPr>
        <w:t>[Description]</w:t>
      </w:r>
      <w:r>
        <w:t>: Cell ID size is 36 bits</w:t>
      </w:r>
    </w:p>
    <w:p w14:paraId="0DBC4791" w14:textId="77777777" w:rsidR="00134290" w:rsidRDefault="00134290" w:rsidP="005D2A1B">
      <w:pPr>
        <w:pStyle w:val="CommentText"/>
      </w:pPr>
      <w:r>
        <w:rPr>
          <w:b/>
        </w:rPr>
        <w:t>[Proposed Change]</w:t>
      </w:r>
      <w:r>
        <w:t>: Change size from 28 to 36.</w:t>
      </w:r>
    </w:p>
    <w:p w14:paraId="0B123C74" w14:textId="77777777" w:rsidR="00134290" w:rsidRDefault="00134290" w:rsidP="005D2A1B">
      <w:pPr>
        <w:pStyle w:val="CommentText"/>
      </w:pPr>
      <w:r>
        <w:rPr>
          <w:b/>
        </w:rPr>
        <w:t>[Comments]</w:t>
      </w:r>
      <w:r>
        <w:t xml:space="preserve">: </w:t>
      </w:r>
    </w:p>
    <w:p w14:paraId="55A5D926" w14:textId="77777777" w:rsidR="00134290" w:rsidRDefault="00134290" w:rsidP="005D2A1B">
      <w:pPr>
        <w:pStyle w:val="CommentText"/>
      </w:pPr>
    </w:p>
  </w:comment>
  <w:comment w:id="9898" w:author="Qualcomm-Keiichi Kubota" w:date="2018-06-26T00:08:00Z" w:initials="H">
    <w:p w14:paraId="56886AA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Q104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CellIdentityNR and replace only occurrence with existing CellIdentity.</w:t>
      </w:r>
    </w:p>
    <w:p w14:paraId="4A719A49" w14:textId="77777777" w:rsidR="00134290" w:rsidRDefault="00134290" w:rsidP="005D2A1B">
      <w:pPr>
        <w:pStyle w:val="CommentText"/>
      </w:pPr>
      <w:r>
        <w:rPr>
          <w:b/>
        </w:rPr>
        <w:t>[Description]</w:t>
      </w:r>
      <w:r>
        <w:t>: The length of new IE of cell ID CellIdentityNR is wrong, and this new IE is duplicated with existing IE CellIdentity.</w:t>
      </w:r>
    </w:p>
    <w:p w14:paraId="0338ACC7" w14:textId="77777777" w:rsidR="00134290" w:rsidRDefault="00134290" w:rsidP="005D2A1B">
      <w:pPr>
        <w:pStyle w:val="CommentText"/>
      </w:pPr>
      <w:r>
        <w:rPr>
          <w:b/>
        </w:rPr>
        <w:t>[Proposed Change]</w:t>
      </w:r>
      <w:r>
        <w:t>: This IE CellIdentityNR is duplicated with existing IE CellIdentity. Remove CellIdentityNR and reuse existing IE CellIdentity at where cellIdentityNR is used.</w:t>
      </w:r>
    </w:p>
    <w:p w14:paraId="304901FF" w14:textId="77777777" w:rsidR="00134290" w:rsidRDefault="00134290" w:rsidP="005D2A1B">
      <w:pPr>
        <w:pStyle w:val="CommentText"/>
      </w:pPr>
      <w:r>
        <w:rPr>
          <w:b/>
        </w:rPr>
        <w:t>[Comments]</w:t>
      </w:r>
      <w:r>
        <w:t xml:space="preserve">: </w:t>
      </w:r>
    </w:p>
    <w:p w14:paraId="7BDE53D9" w14:textId="77777777" w:rsidR="00134290" w:rsidRDefault="00134290" w:rsidP="005D2A1B">
      <w:pPr>
        <w:pStyle w:val="CommentText"/>
      </w:pPr>
    </w:p>
  </w:comment>
  <w:comment w:id="9927" w:author="Huawei (Nathan)" w:date="2018-08-03T13:49:00Z" w:initials="H">
    <w:p w14:paraId="1B43B63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FB2956E" w14:textId="77777777" w:rsidR="00134290" w:rsidRDefault="00134290">
      <w:pPr>
        <w:pStyle w:val="CommentText"/>
      </w:pPr>
      <w:r>
        <w:rPr>
          <w:b/>
        </w:rPr>
        <w:t>[Description]</w:t>
      </w:r>
      <w:r>
        <w:t>: CellGlobalIdNR is out of alphabetical order</w:t>
      </w:r>
    </w:p>
    <w:p w14:paraId="511B65F1" w14:textId="77777777" w:rsidR="00134290" w:rsidRDefault="00134290">
      <w:pPr>
        <w:pStyle w:val="CommentText"/>
      </w:pPr>
      <w:r>
        <w:rPr>
          <w:b/>
        </w:rPr>
        <w:t>[Proposed Change]</w:t>
      </w:r>
      <w:r>
        <w:t>: Move to before CellGroupConfig</w:t>
      </w:r>
    </w:p>
    <w:p w14:paraId="2322A53F" w14:textId="77777777" w:rsidR="00134290" w:rsidRDefault="00134290">
      <w:pPr>
        <w:pStyle w:val="CommentText"/>
      </w:pPr>
      <w:r>
        <w:rPr>
          <w:b/>
        </w:rPr>
        <w:t>[Comments]</w:t>
      </w:r>
      <w:r>
        <w:t xml:space="preserve">: </w:t>
      </w:r>
    </w:p>
    <w:p w14:paraId="032A1B70" w14:textId="77777777" w:rsidR="00134290" w:rsidRPr="00286C93" w:rsidRDefault="00134290">
      <w:pPr>
        <w:pStyle w:val="CommentText"/>
      </w:pPr>
    </w:p>
  </w:comment>
  <w:comment w:id="9950" w:author="Qualcomm-Keiichi Kubota" w:date="2018-06-26T00:11:00Z" w:initials="QC">
    <w:p w14:paraId="016B37F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Q105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094F7D0B" w14:textId="77777777" w:rsidR="00134290" w:rsidRDefault="0013429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497CC5D6" w14:textId="77777777" w:rsidR="00134290" w:rsidRDefault="00134290" w:rsidP="005D2A1B">
      <w:pPr>
        <w:pStyle w:val="CommentText"/>
      </w:pPr>
      <w:r>
        <w:rPr>
          <w:b/>
        </w:rPr>
        <w:t>[Proposed Change]</w:t>
      </w:r>
      <w:r>
        <w:t>: replace CellIdentityNR with CellIdentity</w:t>
      </w:r>
    </w:p>
    <w:p w14:paraId="52BE8E52" w14:textId="77777777" w:rsidR="00134290" w:rsidRDefault="00134290" w:rsidP="005D2A1B">
      <w:pPr>
        <w:pStyle w:val="CommentText"/>
      </w:pPr>
      <w:r>
        <w:rPr>
          <w:b/>
        </w:rPr>
        <w:t>[Comments]</w:t>
      </w:r>
      <w:r>
        <w:t xml:space="preserve">: </w:t>
      </w:r>
    </w:p>
    <w:p w14:paraId="7366BB33" w14:textId="77777777" w:rsidR="00134290" w:rsidRDefault="00134290" w:rsidP="005D2A1B">
      <w:pPr>
        <w:pStyle w:val="CommentText"/>
      </w:pPr>
    </w:p>
  </w:comment>
  <w:comment w:id="9978" w:author="ZTE(Yuan)" w:date="2018-06-22T16:06:00Z" w:initials="Z">
    <w:p w14:paraId="4728847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red"/>
        </w:rPr>
        <w:t xml:space="preserve">Z003 </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CRs to be provided in email discussion </w:t>
      </w:r>
      <w:r w:rsidR="00134290" w:rsidRPr="00F73772">
        <w:rPr>
          <w:color w:val="FF0000"/>
        </w:rPr>
        <w:t>[AH1807#17]</w:t>
      </w:r>
      <w:r w:rsidR="00134290">
        <w:rPr>
          <w:color w:val="FF0000"/>
        </w:rPr>
        <w:t>.</w:t>
      </w:r>
    </w:p>
    <w:p w14:paraId="786DD90F" w14:textId="77777777" w:rsidR="00134290" w:rsidRDefault="00134290" w:rsidP="005D2A1B">
      <w:pPr>
        <w:pStyle w:val="CommentText"/>
      </w:pPr>
      <w:r>
        <w:rPr>
          <w:b/>
        </w:rPr>
        <w:t>[Description]</w:t>
      </w:r>
      <w:r>
        <w:t xml:space="preserve">: </w:t>
      </w:r>
      <w:bookmarkStart w:id="9979" w:name="_Hlk517447082"/>
      <w:r>
        <w:rPr>
          <w:rFonts w:eastAsiaTheme="minorEastAsia"/>
          <w:lang w:eastAsia="zh-CN"/>
        </w:rPr>
        <w:t>set the ffsValue for cellRelectionPriority to 63</w:t>
      </w:r>
      <w:bookmarkEnd w:id="9979"/>
      <w:r>
        <w:rPr>
          <w:rFonts w:eastAsiaTheme="minorEastAsia"/>
          <w:lang w:eastAsia="zh-CN"/>
        </w:rPr>
        <w:t>.</w:t>
      </w:r>
    </w:p>
    <w:p w14:paraId="292D17E0" w14:textId="77777777" w:rsidR="00134290" w:rsidRDefault="0013429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41F9B6EE" w14:textId="77777777" w:rsidR="00134290" w:rsidRDefault="00134290" w:rsidP="005D2A1B">
      <w:pPr>
        <w:pStyle w:val="CommentText"/>
      </w:pPr>
      <w:r>
        <w:rPr>
          <w:b/>
        </w:rPr>
        <w:t>[Comments]</w:t>
      </w:r>
      <w:r>
        <w:t xml:space="preserve">: [Ericsson (Janne)] As far as we recall, this wasn’t concluded yet and hence RAN2 should quickly discuss. 63 sounds reasonable to us, though. </w:t>
      </w:r>
    </w:p>
    <w:p w14:paraId="23EB9809" w14:textId="77777777" w:rsidR="00134290" w:rsidRDefault="00134290" w:rsidP="005D2A1B">
      <w:pPr>
        <w:pStyle w:val="CommentText"/>
      </w:pPr>
    </w:p>
  </w:comment>
  <w:comment w:id="9993" w:author="Ericsson (Henning)" w:date="2018-06-18T16:15:00Z" w:initials="E">
    <w:p w14:paraId="2034675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10DE">
        <w:rPr>
          <w:highlight w:val="green"/>
        </w:rPr>
        <w:t>E029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156E2950" w14:textId="77777777" w:rsidR="00134290" w:rsidRDefault="00134290" w:rsidP="005D2A1B">
      <w:pPr>
        <w:pStyle w:val="CommentText"/>
      </w:pPr>
      <w:r>
        <w:rPr>
          <w:b/>
        </w:rPr>
        <w:t>[Description]</w:t>
      </w:r>
      <w:r>
        <w:t xml:space="preserve">: The parameter </w:t>
      </w:r>
      <w:r>
        <w:rPr>
          <w:i/>
        </w:rPr>
        <w:t>typeI-SinglePanel-codebookSubsetRestriction-i2</w:t>
      </w:r>
      <w:r>
        <w:t>, is optional but the need code is missing.</w:t>
      </w:r>
    </w:p>
    <w:p w14:paraId="3E33A353" w14:textId="77777777" w:rsidR="00134290" w:rsidRDefault="00134290" w:rsidP="005D2A1B">
      <w:pPr>
        <w:pStyle w:val="CommentText"/>
      </w:pPr>
      <w:r>
        <w:rPr>
          <w:b/>
        </w:rPr>
        <w:t>[Proposed Change]</w:t>
      </w:r>
      <w:r>
        <w:t>: Change to “Need R”</w:t>
      </w:r>
    </w:p>
    <w:p w14:paraId="5E0D8902" w14:textId="77777777" w:rsidR="00134290" w:rsidRDefault="00134290" w:rsidP="005D2A1B">
      <w:pPr>
        <w:pStyle w:val="CommentText"/>
      </w:pPr>
      <w:r>
        <w:rPr>
          <w:b/>
        </w:rPr>
        <w:t>[Comments]</w:t>
      </w:r>
      <w:r>
        <w:t xml:space="preserve">: </w:t>
      </w:r>
    </w:p>
    <w:p w14:paraId="484DF41B" w14:textId="77777777" w:rsidR="00134290" w:rsidRDefault="00134290" w:rsidP="005D2A1B">
      <w:pPr>
        <w:pStyle w:val="CommentText"/>
      </w:pPr>
    </w:p>
  </w:comment>
  <w:comment w:id="9995" w:author="Ericsson (Henning)" w:date="2018-06-18T16:30:00Z" w:initials="E">
    <w:p w14:paraId="719A9C9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green"/>
        </w:rPr>
        <w:t>E079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condition and mark as “Need M”</w:t>
      </w:r>
    </w:p>
    <w:p w14:paraId="5376B642" w14:textId="77777777" w:rsidR="00134290" w:rsidRDefault="0013429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0C3AD4A0" w14:textId="77777777" w:rsidR="00134290" w:rsidRDefault="0013429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7FBBF03" w14:textId="77777777" w:rsidR="00134290" w:rsidRDefault="00134290" w:rsidP="005D2A1B">
      <w:pPr>
        <w:pStyle w:val="CommentText"/>
      </w:pPr>
      <w:r>
        <w:rPr>
          <w:b/>
        </w:rPr>
        <w:t>[Comments]</w:t>
      </w:r>
      <w:r>
        <w:t xml:space="preserve">: </w:t>
      </w:r>
    </w:p>
    <w:p w14:paraId="1FDBBB78" w14:textId="77777777" w:rsidR="00134290" w:rsidRDefault="00134290" w:rsidP="005D2A1B">
      <w:pPr>
        <w:pStyle w:val="CommentText"/>
      </w:pPr>
    </w:p>
  </w:comment>
  <w:comment w:id="9998" w:author="Intel" w:date="2018-08-05T19:26:00Z" w:initials="I">
    <w:p w14:paraId="4BB3BB37" w14:textId="77777777" w:rsidR="00134290" w:rsidRDefault="00134290" w:rsidP="0081605F">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2217E7" w14:textId="77777777" w:rsidR="00134290" w:rsidRDefault="00134290" w:rsidP="0081605F">
      <w:pPr>
        <w:pStyle w:val="CommentText"/>
      </w:pPr>
      <w:r>
        <w:rPr>
          <w:b/>
        </w:rPr>
        <w:t>[Description]</w:t>
      </w:r>
      <w:r>
        <w:t>: Delta configuration is not normally used for 2 bit fields.  Change to Need R.</w:t>
      </w:r>
    </w:p>
    <w:p w14:paraId="3BFBDA7A" w14:textId="77777777" w:rsidR="00134290" w:rsidRDefault="00134290" w:rsidP="0081605F">
      <w:pPr>
        <w:pStyle w:val="CommentText"/>
      </w:pPr>
      <w:r>
        <w:rPr>
          <w:b/>
        </w:rPr>
        <w:t>[Proposed Change]</w:t>
      </w:r>
      <w:r>
        <w:t>: Need R</w:t>
      </w:r>
    </w:p>
    <w:p w14:paraId="47F940D4" w14:textId="77777777" w:rsidR="00134290" w:rsidRPr="00E51AD6" w:rsidRDefault="00134290" w:rsidP="0081605F">
      <w:pPr>
        <w:pStyle w:val="CommentText"/>
      </w:pPr>
      <w:r>
        <w:rPr>
          <w:b/>
        </w:rPr>
        <w:t>[Comments]</w:t>
      </w:r>
      <w:r>
        <w:t xml:space="preserve">: </w:t>
      </w:r>
    </w:p>
    <w:p w14:paraId="4038DBEF" w14:textId="77777777" w:rsidR="00134290" w:rsidRDefault="00134290">
      <w:pPr>
        <w:pStyle w:val="CommentText"/>
      </w:pPr>
    </w:p>
  </w:comment>
  <w:comment w:id="9999" w:author="Ericsson (Henning)" w:date="2018-06-18T16:22:00Z" w:initials="E">
    <w:p w14:paraId="605A2E4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lightGray"/>
        </w:rPr>
        <w:t>E078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7EAE1415" w14:textId="77777777" w:rsidR="00134290" w:rsidRDefault="0013429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774575F7" w14:textId="77777777" w:rsidR="00134290" w:rsidRDefault="0013429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3ECB8D2D" w14:textId="77777777" w:rsidR="00134290" w:rsidRDefault="00134290" w:rsidP="005D2A1B">
      <w:pPr>
        <w:pStyle w:val="CommentText"/>
      </w:pPr>
      <w:r>
        <w:rPr>
          <w:b/>
        </w:rPr>
        <w:t>[Comments]</w:t>
      </w:r>
      <w:r>
        <w:t xml:space="preserve">: The change is backwards compatible over the Uu interface but will change the compiled ASN.1 and may therefore be considered impacting products. </w:t>
      </w:r>
    </w:p>
    <w:p w14:paraId="21F3C859" w14:textId="77777777" w:rsidR="00134290" w:rsidRDefault="00134290" w:rsidP="005D2A1B">
      <w:pPr>
        <w:pStyle w:val="CommentText"/>
      </w:pPr>
    </w:p>
  </w:comment>
  <w:comment w:id="10006" w:author="Intel" w:date="2018-08-09T16:32:00Z" w:initials="Intel">
    <w:p w14:paraId="2059BF5F" w14:textId="77777777" w:rsidR="00134290" w:rsidRDefault="00134290" w:rsidP="0033397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E0F6C77" w14:textId="77777777" w:rsidR="00134290" w:rsidRDefault="00134290"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0C0D99D" w14:textId="77777777" w:rsidR="00134290" w:rsidRDefault="00134290" w:rsidP="0033397E">
      <w:pPr>
        <w:pStyle w:val="CommentText"/>
      </w:pPr>
      <w:r>
        <w:rPr>
          <w:b/>
        </w:rPr>
        <w:t>[Proposed Change]</w:t>
      </w:r>
      <w:r>
        <w:t>: No change proposed.  Discuss Tdoc</w:t>
      </w:r>
    </w:p>
    <w:p w14:paraId="21692159" w14:textId="77777777" w:rsidR="00134290" w:rsidRDefault="00134290" w:rsidP="0033397E">
      <w:pPr>
        <w:pStyle w:val="CommentText"/>
      </w:pPr>
      <w:r>
        <w:rPr>
          <w:b/>
        </w:rPr>
        <w:t>[Comments]</w:t>
      </w:r>
      <w:r>
        <w:t xml:space="preserve">: </w:t>
      </w:r>
    </w:p>
    <w:p w14:paraId="5931077B" w14:textId="77777777" w:rsidR="00134290" w:rsidRDefault="00134290">
      <w:pPr>
        <w:pStyle w:val="CommentText"/>
      </w:pPr>
    </w:p>
  </w:comment>
  <w:comment w:id="10008" w:author="Huawei (Nathan)" w:date="2018-06-22T10:46:00Z" w:initials="H">
    <w:p w14:paraId="48F8E3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H007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“spare1” by “qam64LowSE”</w:t>
      </w:r>
    </w:p>
    <w:p w14:paraId="0F44716C" w14:textId="77777777" w:rsidR="00134290" w:rsidRDefault="00134290" w:rsidP="005D2A1B">
      <w:pPr>
        <w:pStyle w:val="CommentText"/>
      </w:pPr>
      <w:r>
        <w:rPr>
          <w:b/>
        </w:rPr>
        <w:t>[Description]</w:t>
      </w:r>
      <w:r>
        <w:t>: 64QAM for low SE is needed.</w:t>
      </w:r>
    </w:p>
    <w:p w14:paraId="4FBFE778" w14:textId="77777777" w:rsidR="00134290" w:rsidRDefault="00134290" w:rsidP="005D2A1B">
      <w:pPr>
        <w:pStyle w:val="CommentText"/>
      </w:pPr>
      <w:r>
        <w:rPr>
          <w:b/>
        </w:rPr>
        <w:t>[Proposed Change]</w:t>
      </w:r>
      <w:r>
        <w:t>: Replace spare1 by qam64LowSE in both mcs-Table and mcs-TableTransformPrecoder (see associated tdoc)</w:t>
      </w:r>
    </w:p>
    <w:p w14:paraId="101FB905" w14:textId="77777777" w:rsidR="00134290" w:rsidRDefault="00134290" w:rsidP="005D2A1B">
      <w:pPr>
        <w:pStyle w:val="CommentText"/>
      </w:pPr>
      <w:r>
        <w:rPr>
          <w:b/>
        </w:rPr>
        <w:t>[Comments]</w:t>
      </w:r>
      <w:r>
        <w:t xml:space="preserve">: </w:t>
      </w:r>
    </w:p>
    <w:p w14:paraId="2C09A0CD" w14:textId="77777777" w:rsidR="00134290" w:rsidRDefault="00134290" w:rsidP="005D2A1B">
      <w:pPr>
        <w:pStyle w:val="CommentText"/>
      </w:pPr>
    </w:p>
  </w:comment>
  <w:comment w:id="10007" w:author="Qualcomm-Keiichi Kubota" w:date="2018-06-26T00:50:00Z" w:initials="H">
    <w:p w14:paraId="086AA3D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Q025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13" w:history="1">
        <w:r w:rsidR="00134290">
          <w:rPr>
            <w:rStyle w:val="Hyperlink"/>
            <w:rFonts w:cs="Arial"/>
            <w:noProof/>
            <w:szCs w:val="16"/>
          </w:rPr>
          <w:t>R2-1809976</w:t>
        </w:r>
      </w:hyperlink>
      <w:r w:rsidR="00134290">
        <w:rPr>
          <w:b/>
          <w:color w:val="FF0000"/>
        </w:rPr>
        <w:t xml:space="preserve"> [Proposed Conclusion]</w:t>
      </w:r>
      <w:r w:rsidR="00134290">
        <w:rPr>
          <w:color w:val="FF0000"/>
        </w:rPr>
        <w:t>: Replace “spare1” by “qam64LowSE”</w:t>
      </w:r>
    </w:p>
    <w:p w14:paraId="7E1CB1B1" w14:textId="77777777" w:rsidR="00134290" w:rsidRDefault="0013429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DD9C8CA" w14:textId="77777777" w:rsidR="00134290" w:rsidRDefault="00134290" w:rsidP="005D2A1B">
      <w:pPr>
        <w:pStyle w:val="CommentText"/>
      </w:pPr>
      <w:r>
        <w:rPr>
          <w:b/>
        </w:rPr>
        <w:t>[Proposed Change]</w:t>
      </w:r>
      <w:r>
        <w:t xml:space="preserve">: apply the changes proposed in </w:t>
      </w:r>
      <w:hyperlink r:id="rId14" w:history="1">
        <w:r>
          <w:rPr>
            <w:rStyle w:val="Hyperlink"/>
          </w:rPr>
          <w:t>R2-1809976</w:t>
        </w:r>
      </w:hyperlink>
      <w:r>
        <w:t>.</w:t>
      </w:r>
    </w:p>
    <w:p w14:paraId="16F8C008" w14:textId="77777777" w:rsidR="00134290" w:rsidRDefault="00134290" w:rsidP="005D2A1B">
      <w:pPr>
        <w:pStyle w:val="CommentText"/>
      </w:pPr>
      <w:r>
        <w:rPr>
          <w:b/>
        </w:rPr>
        <w:t>[Comments]</w:t>
      </w:r>
      <w:r>
        <w:t xml:space="preserve">: </w:t>
      </w:r>
    </w:p>
    <w:p w14:paraId="5FEBB3CB" w14:textId="77777777" w:rsidR="00134290" w:rsidRDefault="00134290" w:rsidP="005D2A1B">
      <w:pPr>
        <w:pStyle w:val="CommentText"/>
      </w:pPr>
    </w:p>
  </w:comment>
  <w:comment w:id="10014" w:author="Ericsson (Henning)" w:date="2018-06-18T16:44:00Z" w:initials="E">
    <w:p w14:paraId="705D581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E030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xml:space="preserve">: Change to optional Need M. Note this is a non backwards compatible change.  </w:t>
      </w:r>
    </w:p>
    <w:p w14:paraId="480A943F" w14:textId="77777777" w:rsidR="00134290" w:rsidRDefault="0013429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8E61FCF" w14:textId="77777777" w:rsidR="00134290" w:rsidRDefault="00134290" w:rsidP="005D2A1B">
      <w:pPr>
        <w:pStyle w:val="CommentText"/>
      </w:pPr>
      <w:r>
        <w:rPr>
          <w:b/>
        </w:rPr>
        <w:t>[Proposed Change]</w:t>
      </w:r>
      <w:r>
        <w:t>: Dsicuss whether to make the field “OPTIONAL, Need M” and accept a NBC change or leave broken (behaves like “Need R”)</w:t>
      </w:r>
    </w:p>
    <w:p w14:paraId="0F5F29C2" w14:textId="77777777" w:rsidR="00134290" w:rsidRDefault="00134290" w:rsidP="005D2A1B">
      <w:pPr>
        <w:pStyle w:val="CommentText"/>
      </w:pPr>
      <w:r>
        <w:rPr>
          <w:b/>
        </w:rPr>
        <w:t>[Comments]</w:t>
      </w:r>
      <w:r>
        <w:t xml:space="preserve">: </w:t>
      </w:r>
    </w:p>
    <w:p w14:paraId="50D1BDFC" w14:textId="77777777" w:rsidR="00134290" w:rsidRDefault="00134290" w:rsidP="005D2A1B">
      <w:pPr>
        <w:pStyle w:val="CommentText"/>
      </w:pPr>
    </w:p>
  </w:comment>
  <w:comment w:id="10018" w:author="Huawei (Nathan)" w:date="2018-08-03T09:46:00Z" w:initials="H">
    <w:p w14:paraId="1972437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F92FAAE" w14:textId="77777777" w:rsidR="00134290" w:rsidRDefault="0013429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54A7C5DE" w14:textId="77777777" w:rsidR="00134290" w:rsidRDefault="00134290">
      <w:pPr>
        <w:pStyle w:val="CommentText"/>
      </w:pPr>
      <w:r>
        <w:rPr>
          <w:b/>
        </w:rPr>
        <w:t>[Proposed Change]</w:t>
      </w:r>
      <w:r>
        <w:t>: Add an explicit “disabled” value to transformPrecoder.  This is a non-backward-compatible change.</w:t>
      </w:r>
    </w:p>
    <w:p w14:paraId="435EBBA0" w14:textId="77777777" w:rsidR="00134290" w:rsidRDefault="00134290">
      <w:pPr>
        <w:pStyle w:val="CommentText"/>
      </w:pPr>
      <w:r>
        <w:rPr>
          <w:b/>
        </w:rPr>
        <w:t>[Comments]</w:t>
      </w:r>
      <w:r>
        <w:t xml:space="preserve">: </w:t>
      </w:r>
    </w:p>
    <w:p w14:paraId="2450CB22" w14:textId="77777777" w:rsidR="00134290" w:rsidRPr="004C2403" w:rsidRDefault="00134290">
      <w:pPr>
        <w:pStyle w:val="CommentText"/>
      </w:pPr>
    </w:p>
  </w:comment>
  <w:comment w:id="10116" w:author="Ericsson (Henning)" w:date="2018-06-18T16:49:00Z" w:initials="E">
    <w:p w14:paraId="4A8DA14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E083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Define condition as suggested.</w:t>
      </w:r>
    </w:p>
    <w:p w14:paraId="367211E4" w14:textId="77777777" w:rsidR="00134290" w:rsidRDefault="00134290" w:rsidP="005D2A1B">
      <w:pPr>
        <w:pStyle w:val="CommentText"/>
      </w:pPr>
      <w:r>
        <w:rPr>
          <w:b/>
        </w:rPr>
        <w:t>[Description]</w:t>
      </w:r>
      <w:r>
        <w:t>: The condition is used but not defined</w:t>
      </w:r>
    </w:p>
    <w:p w14:paraId="51252886" w14:textId="77777777" w:rsidR="00134290" w:rsidRDefault="00134290" w:rsidP="005D2A1B">
      <w:pPr>
        <w:pStyle w:val="CommentText"/>
      </w:pPr>
      <w:r>
        <w:rPr>
          <w:b/>
        </w:rPr>
        <w:t>[Proposed Change]</w:t>
      </w:r>
      <w:r>
        <w:t xml:space="preserve">: Add a condition: “The field is mandatory present if transformPrecoder is disabled. It is absent otherwise.” </w:t>
      </w:r>
    </w:p>
    <w:p w14:paraId="19908E93" w14:textId="77777777" w:rsidR="00134290" w:rsidRDefault="00134290" w:rsidP="005D2A1B">
      <w:pPr>
        <w:pStyle w:val="CommentText"/>
      </w:pPr>
      <w:r>
        <w:rPr>
          <w:b/>
        </w:rPr>
        <w:t>[Comments]</w:t>
      </w:r>
      <w:r>
        <w:t xml:space="preserve">: </w:t>
      </w:r>
    </w:p>
    <w:p w14:paraId="59BA5479" w14:textId="77777777" w:rsidR="00134290" w:rsidRDefault="00134290" w:rsidP="005D2A1B">
      <w:pPr>
        <w:pStyle w:val="CommentText"/>
      </w:pPr>
    </w:p>
  </w:comment>
  <w:comment w:id="10117" w:author="Nokia (Tero)" w:date="2018-06-25T16:05:00Z" w:initials="Nokia">
    <w:p w14:paraId="5C47933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613E8">
        <w:rPr>
          <w:highlight w:val="red"/>
        </w:rPr>
        <w:t>N083</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ToDiscNBC </w:t>
      </w:r>
      <w:r w:rsidR="00134290">
        <w:rPr>
          <w:b/>
        </w:rPr>
        <w:t>[TDoc]</w:t>
      </w:r>
      <w:r w:rsidR="00134290">
        <w:t xml:space="preserve">: </w:t>
      </w:r>
      <w:hyperlink r:id="rId15" w:history="1">
        <w:r w:rsidR="00134290">
          <w:rPr>
            <w:rStyle w:val="Hyperlink"/>
          </w:rPr>
          <w:t>R2-1810038</w:t>
        </w:r>
      </w:hyperlink>
      <w:r w:rsidR="00134290">
        <w:rPr>
          <w:b/>
          <w:color w:val="FF0000"/>
        </w:rPr>
        <w:t>[Proposed Conclusion]</w:t>
      </w:r>
      <w:r w:rsidR="00134290">
        <w:rPr>
          <w:color w:val="FF0000"/>
        </w:rPr>
        <w:t xml:space="preserve">: Discuss whether to accept a non-backwards compatible change. =&gt; [Rap-AfterMeeting]: RAN2 that NBC changes to ConfiguredGrantConfig are OK (see </w:t>
      </w:r>
      <w:r w:rsidR="00134290" w:rsidRPr="0064588E">
        <w:rPr>
          <w:color w:val="FF0000"/>
        </w:rPr>
        <w:t>E030</w:t>
      </w:r>
      <w:r w:rsidR="00134290">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0E70549" w14:textId="77777777" w:rsidR="00134290" w:rsidRDefault="0013429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79C2A1B9" w14:textId="77777777" w:rsidR="00134290" w:rsidRDefault="0013429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AC33F1A" w14:textId="77777777" w:rsidR="00134290" w:rsidRDefault="00134290" w:rsidP="005D2A1B">
      <w:pPr>
        <w:pStyle w:val="CommentText"/>
      </w:pPr>
      <w:r>
        <w:rPr>
          <w:b/>
        </w:rPr>
        <w:t>[Comments]</w:t>
      </w:r>
      <w:r>
        <w:t>: NBC</w:t>
      </w:r>
    </w:p>
    <w:p w14:paraId="6F589CE3" w14:textId="77777777" w:rsidR="00134290" w:rsidRDefault="00134290" w:rsidP="005D2A1B">
      <w:pPr>
        <w:pStyle w:val="CommentText"/>
      </w:pPr>
    </w:p>
  </w:comment>
  <w:comment w:id="10118" w:author="Huawei (Nathan)" w:date="2018-07-26T10:43:00Z" w:initials="H">
    <w:p w14:paraId="3587A58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E51537" w14:textId="77777777" w:rsidR="00134290" w:rsidRDefault="00134290">
      <w:pPr>
        <w:pStyle w:val="CommentText"/>
      </w:pPr>
      <w:r>
        <w:rPr>
          <w:b/>
        </w:rPr>
        <w:t>[Description]</w:t>
      </w:r>
      <w:r>
        <w:t>: Hyphenation error in field name</w:t>
      </w:r>
    </w:p>
    <w:p w14:paraId="026BA02C" w14:textId="77777777" w:rsidR="00134290" w:rsidRDefault="00134290">
      <w:pPr>
        <w:pStyle w:val="CommentText"/>
      </w:pPr>
      <w:r>
        <w:rPr>
          <w:b/>
        </w:rPr>
        <w:t>[Proposed Change]</w:t>
      </w:r>
      <w:r>
        <w:t>: “mcsAndTBS” should be “mcs-AndTBS”.  Flagged as an issue because it affects compiled ASN.1.</w:t>
      </w:r>
    </w:p>
    <w:p w14:paraId="75EC6C82" w14:textId="77777777" w:rsidR="00134290" w:rsidRDefault="00134290">
      <w:pPr>
        <w:pStyle w:val="CommentText"/>
      </w:pPr>
      <w:r>
        <w:rPr>
          <w:b/>
        </w:rPr>
        <w:t>[Comments]</w:t>
      </w:r>
      <w:r>
        <w:t xml:space="preserve">: </w:t>
      </w:r>
    </w:p>
    <w:p w14:paraId="0A0B9DBC" w14:textId="77777777" w:rsidR="00134290" w:rsidRPr="00D80D8C" w:rsidRDefault="00134290">
      <w:pPr>
        <w:pStyle w:val="CommentText"/>
      </w:pPr>
    </w:p>
  </w:comment>
  <w:comment w:id="10119" w:author="Intel" w:date="2018-08-07T23:58:00Z" w:initials="I">
    <w:p w14:paraId="7AAEEC1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A33FEA" w14:textId="77777777" w:rsidR="00134290" w:rsidRDefault="00134290" w:rsidP="00974169">
      <w:pPr>
        <w:pStyle w:val="CommentText"/>
      </w:pPr>
      <w:r>
        <w:rPr>
          <w:b/>
        </w:rPr>
        <w:t>[Description]</w:t>
      </w:r>
      <w:r>
        <w:t>: There is no mechanism to delete this configuration with Need M.  In any case, there seems to be no need to use delta configuration here for this field.  Change to Need R</w:t>
      </w:r>
    </w:p>
    <w:p w14:paraId="48D7B1AC" w14:textId="77777777" w:rsidR="00134290" w:rsidRDefault="00134290" w:rsidP="00974169">
      <w:pPr>
        <w:pStyle w:val="CommentText"/>
      </w:pPr>
      <w:r>
        <w:rPr>
          <w:b/>
        </w:rPr>
        <w:t>[Proposed Change]</w:t>
      </w:r>
      <w:r>
        <w:t>: Change to Need R.</w:t>
      </w:r>
    </w:p>
    <w:p w14:paraId="15C80022" w14:textId="77777777" w:rsidR="00134290" w:rsidRPr="001F372B" w:rsidRDefault="00134290" w:rsidP="00974169">
      <w:pPr>
        <w:pStyle w:val="CommentText"/>
      </w:pPr>
      <w:r>
        <w:rPr>
          <w:b/>
        </w:rPr>
        <w:t>[Comments]</w:t>
      </w:r>
      <w:r>
        <w:t xml:space="preserve">: </w:t>
      </w:r>
    </w:p>
    <w:p w14:paraId="34B9DA5D" w14:textId="77777777" w:rsidR="00134290" w:rsidRDefault="00134290">
      <w:pPr>
        <w:pStyle w:val="CommentText"/>
      </w:pPr>
    </w:p>
  </w:comment>
  <w:comment w:id="10130" w:author="Ericsson (Henning)" w:date="2018-06-18T17:15:00Z" w:initials="E">
    <w:p w14:paraId="58FAFC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E084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Corrected by changing mode1 and mode2 to appropriate tags and by updating the field description accordingly. (same as agreed in for PUSCH-Config in </w:t>
      </w:r>
      <w:r w:rsidR="00134290" w:rsidRPr="007F06B4">
        <w:rPr>
          <w:color w:val="FF0000"/>
        </w:rPr>
        <w:t>R2-1810036</w:t>
      </w:r>
      <w:r w:rsidR="00134290">
        <w:rPr>
          <w:color w:val="FF0000"/>
        </w:rPr>
        <w:t>)</w:t>
      </w:r>
    </w:p>
    <w:p w14:paraId="2FB9591E" w14:textId="77777777" w:rsidR="00134290" w:rsidRDefault="00134290" w:rsidP="005D2A1B">
      <w:pPr>
        <w:pStyle w:val="CommentText"/>
      </w:pPr>
      <w:r>
        <w:rPr>
          <w:b/>
        </w:rPr>
        <w:t>[Description]</w:t>
      </w:r>
      <w:r>
        <w:t xml:space="preserve">: The possible field values are “mode1” and “mode2” but those are not mentioned in 38.214, section 6.3. </w:t>
      </w:r>
    </w:p>
    <w:p w14:paraId="749C9E13" w14:textId="77777777" w:rsidR="00134290" w:rsidRDefault="0013429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769385D" w14:textId="77777777" w:rsidR="00134290" w:rsidRDefault="00134290" w:rsidP="005D2A1B">
      <w:pPr>
        <w:pStyle w:val="CommentText"/>
      </w:pPr>
      <w:r>
        <w:rPr>
          <w:b/>
        </w:rPr>
        <w:t>[Comments]</w:t>
      </w:r>
      <w:r>
        <w:t xml:space="preserve">: If, without this change, UE and NW implementations would interpret mode1 and mode2 differently, it would cause an inter-operability issue. </w:t>
      </w:r>
    </w:p>
    <w:p w14:paraId="5AA40C32" w14:textId="77777777" w:rsidR="00134290" w:rsidRDefault="00134290" w:rsidP="005D2A1B">
      <w:pPr>
        <w:pStyle w:val="CommentText"/>
      </w:pPr>
    </w:p>
  </w:comment>
  <w:comment w:id="10150" w:author="Huawei (Nathan)" w:date="2018-08-03T09:41:00Z" w:initials="H">
    <w:p w14:paraId="6274ADC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3BC6C5" w14:textId="77777777" w:rsidR="00134290" w:rsidRDefault="00134290">
      <w:pPr>
        <w:pStyle w:val="CommentText"/>
      </w:pPr>
      <w:r>
        <w:rPr>
          <w:b/>
        </w:rPr>
        <w:t>[Description]</w:t>
      </w:r>
      <w:r>
        <w:t>: Values 28-31 of mcs-AndTBS should be reserved.</w:t>
      </w:r>
    </w:p>
    <w:p w14:paraId="5D4549BC" w14:textId="77777777" w:rsidR="00134290" w:rsidRDefault="00134290">
      <w:pPr>
        <w:pStyle w:val="CommentText"/>
      </w:pPr>
      <w:r>
        <w:rPr>
          <w:b/>
        </w:rPr>
        <w:t>[Proposed Change]</w:t>
      </w:r>
      <w:r>
        <w:t>: Include indication of the reserved values in the field description (the range in the ASN.1 should be left as it is for backward compatibility).</w:t>
      </w:r>
    </w:p>
    <w:p w14:paraId="462A86CA" w14:textId="77777777" w:rsidR="00134290" w:rsidRDefault="00134290">
      <w:pPr>
        <w:pStyle w:val="CommentText"/>
      </w:pPr>
      <w:r>
        <w:rPr>
          <w:b/>
        </w:rPr>
        <w:t>[Comments]</w:t>
      </w:r>
      <w:r>
        <w:t xml:space="preserve">: </w:t>
      </w:r>
    </w:p>
    <w:p w14:paraId="6881D6E3" w14:textId="77777777" w:rsidR="00134290" w:rsidRPr="004C2403" w:rsidRDefault="00134290">
      <w:pPr>
        <w:pStyle w:val="CommentText"/>
      </w:pPr>
    </w:p>
  </w:comment>
  <w:comment w:id="10158" w:author="Huawei (Nathan)" w:date="2018-08-03T10:42:00Z" w:initials="H">
    <w:p w14:paraId="581DA4B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441F87" w14:textId="77777777" w:rsidR="00134290" w:rsidRDefault="0013429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447A2FDF" w14:textId="77777777" w:rsidR="00134290" w:rsidRDefault="00134290">
      <w:pPr>
        <w:pStyle w:val="CommentText"/>
      </w:pPr>
      <w:r>
        <w:rPr>
          <w:b/>
        </w:rPr>
        <w:t>[Proposed Change]</w:t>
      </w:r>
      <w:r>
        <w:t>: Clarify the applicability in the field description; see associated tdoc.</w:t>
      </w:r>
    </w:p>
    <w:p w14:paraId="1E8B4FD6" w14:textId="77777777" w:rsidR="00134290" w:rsidRDefault="00134290">
      <w:pPr>
        <w:pStyle w:val="CommentText"/>
      </w:pPr>
      <w:r>
        <w:rPr>
          <w:b/>
        </w:rPr>
        <w:t>[Comments]</w:t>
      </w:r>
      <w:r>
        <w:t xml:space="preserve">: </w:t>
      </w:r>
    </w:p>
    <w:p w14:paraId="618285B4" w14:textId="77777777" w:rsidR="00134290" w:rsidRPr="00E76949" w:rsidRDefault="00134290">
      <w:pPr>
        <w:pStyle w:val="CommentText"/>
      </w:pPr>
    </w:p>
  </w:comment>
  <w:comment w:id="10180" w:author="Huawei (Nathan)" w:date="2018-06-26T11:19:00Z" w:initials="H">
    <w:p w14:paraId="675036B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H133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as proposed but adopt the RRC field name msg3-transformPrecoder</w:t>
      </w:r>
    </w:p>
    <w:p w14:paraId="0B50BD2A" w14:textId="77777777" w:rsidR="00134290" w:rsidRDefault="00134290" w:rsidP="005D2A1B">
      <w:pPr>
        <w:pStyle w:val="CommentText"/>
      </w:pPr>
      <w:r>
        <w:rPr>
          <w:b/>
        </w:rPr>
        <w:t>[Description]</w:t>
      </w:r>
      <w:r>
        <w:t>: Behaviour in the field description is not aligned with the corresponding PHY spec.  38.214 section 6.1.3 indicates that:</w:t>
      </w:r>
    </w:p>
    <w:p w14:paraId="3375B931" w14:textId="77777777" w:rsidR="00134290" w:rsidRDefault="0013429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64E6AD6" w14:textId="77777777" w:rsidR="00134290" w:rsidRDefault="00134290" w:rsidP="005D2A1B">
      <w:pPr>
        <w:pStyle w:val="CommentText"/>
      </w:pPr>
      <w:r>
        <w:t>Hence the behaviour when the field is absent should be controlled by the higher layer parameter ‘msg3-tp’.</w:t>
      </w:r>
    </w:p>
    <w:p w14:paraId="49656C02" w14:textId="77777777" w:rsidR="00134290" w:rsidRDefault="00134290" w:rsidP="005D2A1B">
      <w:pPr>
        <w:pStyle w:val="CommentText"/>
      </w:pPr>
      <w:r>
        <w:rPr>
          <w:b/>
        </w:rPr>
        <w:t>[Proposed Change]</w:t>
      </w:r>
      <w:r>
        <w:t>: Change the field description to “If the field is absent, the UE applies the value msg3-tp.”  (This also aligns with the similar field description in PUSCH-Config.)</w:t>
      </w:r>
    </w:p>
    <w:p w14:paraId="52ED6184" w14:textId="77777777" w:rsidR="00134290" w:rsidRDefault="00134290" w:rsidP="005D2A1B">
      <w:pPr>
        <w:pStyle w:val="CommentText"/>
      </w:pPr>
      <w:r>
        <w:rPr>
          <w:b/>
        </w:rPr>
        <w:t>[Comments]</w:t>
      </w:r>
      <w:r>
        <w:t xml:space="preserve">: </w:t>
      </w:r>
    </w:p>
    <w:p w14:paraId="77C2E828" w14:textId="77777777" w:rsidR="00134290" w:rsidRDefault="00134290" w:rsidP="005D2A1B">
      <w:pPr>
        <w:pStyle w:val="CommentText"/>
      </w:pPr>
    </w:p>
  </w:comment>
  <w:comment w:id="10187" w:author="Intel" w:date="2018-08-08T00:00:00Z" w:initials="I">
    <w:p w14:paraId="0B51334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280DAB" w14:textId="77777777" w:rsidR="00134290" w:rsidRDefault="00134290"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2CA136C8" w14:textId="77777777" w:rsidR="00134290" w:rsidRDefault="00134290" w:rsidP="00974169">
      <w:pPr>
        <w:pStyle w:val="CommentText"/>
      </w:pPr>
      <w:r>
        <w:rPr>
          <w:b/>
        </w:rPr>
        <w:t>[Proposed Change]</w:t>
      </w:r>
      <w:r>
        <w:t xml:space="preserve">: add at the end of the sentence  “.. and UE shall delete any stored value” </w:t>
      </w:r>
    </w:p>
    <w:p w14:paraId="3FBF7272" w14:textId="77777777" w:rsidR="00134290" w:rsidRDefault="00134290" w:rsidP="00974169">
      <w:pPr>
        <w:pStyle w:val="CommentText"/>
      </w:pPr>
      <w:r>
        <w:rPr>
          <w:b/>
        </w:rPr>
        <w:t>[Comments]</w:t>
      </w:r>
      <w:r>
        <w:t xml:space="preserve">: </w:t>
      </w:r>
    </w:p>
    <w:p w14:paraId="2E964673" w14:textId="77777777" w:rsidR="00134290" w:rsidRDefault="00134290">
      <w:pPr>
        <w:pStyle w:val="CommentText"/>
      </w:pPr>
    </w:p>
  </w:comment>
  <w:comment w:id="10193" w:author="Intel" w:date="2018-08-08T00:01:00Z" w:initials="I">
    <w:p w14:paraId="561964BF"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3ACB5B" w14:textId="77777777" w:rsidR="00134290" w:rsidRDefault="00134290"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15981EFA" w14:textId="77777777" w:rsidR="00134290" w:rsidRDefault="00134290" w:rsidP="00974169">
      <w:pPr>
        <w:pStyle w:val="CommentText"/>
      </w:pPr>
      <w:r>
        <w:rPr>
          <w:b/>
        </w:rPr>
        <w:t>[Proposed Change]</w:t>
      </w:r>
      <w:r>
        <w:t>: add at the end “and UE shall delete any stored value”</w:t>
      </w:r>
    </w:p>
    <w:p w14:paraId="07E92A26" w14:textId="77777777" w:rsidR="00134290" w:rsidRPr="00675958" w:rsidRDefault="00134290" w:rsidP="00974169">
      <w:pPr>
        <w:pStyle w:val="CommentText"/>
      </w:pPr>
      <w:r>
        <w:rPr>
          <w:b/>
        </w:rPr>
        <w:t>[Comments]</w:t>
      </w:r>
      <w:r>
        <w:t xml:space="preserve">: </w:t>
      </w:r>
    </w:p>
    <w:p w14:paraId="1702B8AB" w14:textId="77777777" w:rsidR="00134290" w:rsidRDefault="00134290">
      <w:pPr>
        <w:pStyle w:val="CommentText"/>
      </w:pPr>
    </w:p>
  </w:comment>
  <w:comment w:id="10217" w:author="Nokia (Tero)" w:date="2018-06-25T16:07:00Z" w:initials="Nokia">
    <w:p w14:paraId="5E7328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N082</w:t>
      </w:r>
      <w:r w:rsidR="00134290">
        <w:rPr>
          <w:b/>
        </w:rPr>
        <w:t>[Delegate]</w:t>
      </w:r>
      <w:r w:rsidR="00134290">
        <w:t xml:space="preserve">: Nokia (Tero)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ConnEstFailureControl</w:t>
      </w:r>
    </w:p>
    <w:p w14:paraId="02F2030B" w14:textId="77777777" w:rsidR="00134290" w:rsidRDefault="00134290" w:rsidP="005D2A1B">
      <w:pPr>
        <w:pStyle w:val="CommentText"/>
      </w:pPr>
      <w:r>
        <w:rPr>
          <w:b/>
        </w:rPr>
        <w:t>[Description]</w:t>
      </w:r>
      <w:r>
        <w:t>: Very long IE name, should be abbreviated.</w:t>
      </w:r>
    </w:p>
    <w:p w14:paraId="196B6F0D" w14:textId="77777777" w:rsidR="00134290" w:rsidRDefault="00134290" w:rsidP="005D2A1B">
      <w:pPr>
        <w:pStyle w:val="CommentText"/>
      </w:pPr>
      <w:r>
        <w:rPr>
          <w:b/>
        </w:rPr>
        <w:t>[Proposed Change]</w:t>
      </w:r>
      <w:r>
        <w:t>: Use ConnEstFailConfig.</w:t>
      </w:r>
    </w:p>
    <w:p w14:paraId="49900617" w14:textId="77777777" w:rsidR="00134290" w:rsidRDefault="00134290" w:rsidP="005D2A1B">
      <w:pPr>
        <w:pStyle w:val="CommentText"/>
      </w:pPr>
      <w:r>
        <w:rPr>
          <w:b/>
        </w:rPr>
        <w:t>[Comments]</w:t>
      </w:r>
      <w:r>
        <w:t xml:space="preserve">: </w:t>
      </w:r>
    </w:p>
    <w:p w14:paraId="35466BF6" w14:textId="77777777" w:rsidR="00134290" w:rsidRDefault="00134290" w:rsidP="005D2A1B">
      <w:pPr>
        <w:pStyle w:val="CommentText"/>
      </w:pPr>
    </w:p>
  </w:comment>
  <w:comment w:id="10264" w:author="Huawei (Nathan)" w:date="2018-06-22T10:58:00Z" w:initials="H">
    <w:p w14:paraId="69A87A6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123C3">
        <w:rPr>
          <w:highlight w:val="lightGray"/>
        </w:rPr>
        <w:t>H048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 w:history="1">
        <w:r w:rsidR="00134290">
          <w:rPr>
            <w:rStyle w:val="Hyperlink"/>
          </w:rPr>
          <w:t>R2-1810649</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the L1 behaviour needs to be captured in the field description. </w:t>
      </w:r>
    </w:p>
    <w:p w14:paraId="7F6CD0E7" w14:textId="77777777" w:rsidR="00134290" w:rsidRDefault="0013429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0C97280E" w14:textId="77777777" w:rsidR="00134290" w:rsidRDefault="00134290" w:rsidP="005D2A1B">
      <w:pPr>
        <w:pStyle w:val="CommentText"/>
      </w:pPr>
      <w:r>
        <w:t>RAN1 provides the following reply LS:</w:t>
      </w:r>
    </w:p>
    <w:p w14:paraId="1DE85790" w14:textId="77777777" w:rsidR="00134290" w:rsidRDefault="00134290" w:rsidP="005D2A1B">
      <w:pPr>
        <w:pStyle w:val="CommentText"/>
      </w:pPr>
      <w:r>
        <w:t>• While monitoring Type 1 PDCCH common search space during the RA procedure, UE can ignore the tci-StatesPDCCH of the associated CORESET, if any tci-StatesPDCCH is configured with the associated CORESET.</w:t>
      </w:r>
    </w:p>
    <w:p w14:paraId="7573E4CF" w14:textId="77777777" w:rsidR="00134290" w:rsidRDefault="00134290" w:rsidP="005D2A1B">
      <w:pPr>
        <w:pStyle w:val="CommentText"/>
      </w:pPr>
      <w:r>
        <w:t>Therefore, RAN2 needs to capture RAN1’s reply LS into TS 38.331.</w:t>
      </w:r>
    </w:p>
    <w:p w14:paraId="7A1DCD8F" w14:textId="77777777" w:rsidR="00134290" w:rsidRDefault="0013429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463EA99" w14:textId="77777777" w:rsidR="00134290" w:rsidRDefault="0013429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82BCEF7" w14:textId="77777777" w:rsidR="00134290" w:rsidRDefault="00134290" w:rsidP="005D2A1B">
      <w:pPr>
        <w:pStyle w:val="CommentText"/>
      </w:pPr>
    </w:p>
  </w:comment>
  <w:comment w:id="10268" w:author="CATT (Jing)" w:date="2018-06-26T09:43:00Z" w:initials="C">
    <w:p w14:paraId="73AFBC5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C</w:t>
      </w:r>
      <w:r w:rsidR="00134290" w:rsidRPr="00574022">
        <w:rPr>
          <w:rFonts w:eastAsia="SimSun"/>
          <w:highlight w:val="green"/>
          <w:lang w:eastAsia="zh-CN"/>
        </w:rPr>
        <w:t>062</w:t>
      </w:r>
      <w:r w:rsidR="00134290">
        <w:rPr>
          <w:b/>
        </w:rPr>
        <w:t>[Delegate]</w:t>
      </w:r>
      <w:r w:rsidR="00134290">
        <w:t xml:space="preserve">: CATT (Jing)  </w:t>
      </w:r>
      <w:r w:rsidR="00134290">
        <w:rPr>
          <w:b/>
        </w:rPr>
        <w:t>[WI]</w:t>
      </w:r>
      <w:r w:rsidR="00134290">
        <w:t>:</w:t>
      </w:r>
      <w:r w:rsidR="00134290">
        <w:rPr>
          <w:lang w:eastAsia="zh-CN"/>
        </w:rPr>
        <w:t>SA</w:t>
      </w:r>
      <w:r w:rsidR="00134290">
        <w:rPr>
          <w:b/>
        </w:rPr>
        <w:t>[Class]</w:t>
      </w:r>
      <w:r w:rsidR="00134290">
        <w:t>:</w:t>
      </w:r>
      <w:r w:rsidR="00134290">
        <w:rPr>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value 0 is not used in the ControlResourceSet</w:t>
      </w:r>
    </w:p>
    <w:p w14:paraId="37D90A95" w14:textId="77777777" w:rsidR="00134290" w:rsidRDefault="0013429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1C77B9CB" w14:textId="77777777" w:rsidR="00134290" w:rsidRDefault="0013429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81F550C" w14:textId="77777777" w:rsidR="00134290" w:rsidRDefault="0013429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50E7EF5" w14:textId="77777777" w:rsidR="00134290" w:rsidRDefault="00134290" w:rsidP="005D2A1B">
      <w:pPr>
        <w:pStyle w:val="CommentText"/>
        <w:rPr>
          <w:rFonts w:eastAsiaTheme="minorEastAsia"/>
          <w:lang w:eastAsia="zh-CN"/>
        </w:rPr>
      </w:pPr>
      <w:r>
        <w:rPr>
          <w:b/>
        </w:rPr>
        <w:t>[Comments]</w:t>
      </w:r>
      <w:r>
        <w:t xml:space="preserve">: </w:t>
      </w:r>
    </w:p>
    <w:p w14:paraId="38294F6D" w14:textId="77777777" w:rsidR="00134290" w:rsidRDefault="00134290" w:rsidP="005D2A1B">
      <w:pPr>
        <w:pStyle w:val="CommentText"/>
        <w:rPr>
          <w:rFonts w:eastAsiaTheme="minorEastAsia"/>
          <w:lang w:eastAsia="zh-CN"/>
        </w:rPr>
      </w:pPr>
    </w:p>
  </w:comment>
  <w:comment w:id="10275" w:author="CATT (Jing)" w:date="2018-08-09T09:00:00Z" w:initials="C">
    <w:p w14:paraId="23D8DAF2" w14:textId="77777777" w:rsidR="00134290" w:rsidRDefault="00F93D35" w:rsidP="00FE2F84">
      <w:pPr>
        <w:pStyle w:val="CommentText"/>
        <w:rPr>
          <w:lang w:eastAsia="zh-CN"/>
        </w:rPr>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223</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r w:rsidR="00134290">
        <w:rPr>
          <w:rFonts w:hint="eastAsia"/>
          <w:color w:val="FF0000"/>
          <w:lang w:eastAsia="zh-CN"/>
        </w:rPr>
        <w:t xml:space="preserve"> </w:t>
      </w:r>
    </w:p>
    <w:p w14:paraId="5154414B" w14:textId="77777777" w:rsidR="00134290" w:rsidRPr="00EE1165" w:rsidRDefault="00134290"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2859A9BF" w14:textId="77777777" w:rsidR="00134290" w:rsidRDefault="00134290" w:rsidP="00FE2F84">
      <w:pPr>
        <w:pStyle w:val="CommentText"/>
        <w:rPr>
          <w:rFonts w:eastAsiaTheme="minorEastAsia"/>
          <w:lang w:eastAsia="zh-CN"/>
        </w:rPr>
      </w:pPr>
      <w:r>
        <w:rPr>
          <w:b/>
        </w:rPr>
        <w:t>[Proposed Change]</w:t>
      </w:r>
      <w:r>
        <w:t xml:space="preserve">: </w:t>
      </w:r>
    </w:p>
    <w:p w14:paraId="12D1D384" w14:textId="77777777" w:rsidR="00134290" w:rsidRPr="00EE1165" w:rsidRDefault="00134290"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16AC1B3D" w14:textId="77777777" w:rsidR="00134290" w:rsidRPr="00FE2F84" w:rsidRDefault="00134290" w:rsidP="00FE2F84">
      <w:pPr>
        <w:pStyle w:val="CommentText"/>
        <w:rPr>
          <w:rFonts w:eastAsia="SimSun"/>
          <w:lang w:eastAsia="zh-CN"/>
        </w:rPr>
      </w:pPr>
      <w:r>
        <w:rPr>
          <w:b/>
        </w:rPr>
        <w:t>[Comments]</w:t>
      </w:r>
      <w:r>
        <w:t>:</w:t>
      </w:r>
    </w:p>
    <w:p w14:paraId="639DB40C" w14:textId="77777777" w:rsidR="00134290" w:rsidRPr="00FE2F84" w:rsidRDefault="00134290">
      <w:pPr>
        <w:pStyle w:val="CommentText"/>
      </w:pPr>
    </w:p>
  </w:comment>
  <w:comment w:id="10276" w:author="Qualcomm-Keiichi Kubota" w:date="2018-06-26T22:56:00Z" w:initials="QC">
    <w:p w14:paraId="341115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Q127</w:t>
      </w:r>
      <w:r w:rsidR="00134290">
        <w:rPr>
          <w:b/>
        </w:rPr>
        <w:t>[Delegate]</w:t>
      </w:r>
      <w:r w:rsidR="00134290">
        <w:t xml:space="preserve">: Qualcomm-Keiichi Kubota  </w:t>
      </w:r>
      <w:r w:rsidR="00134290">
        <w:rPr>
          <w:b/>
        </w:rPr>
        <w:t>[WI]</w:t>
      </w:r>
      <w:r w:rsidR="00134290">
        <w:t xml:space="preserve">:EN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as suggested by QC and Ericsson (see updated field description)</w:t>
      </w:r>
    </w:p>
    <w:p w14:paraId="0E7BC449" w14:textId="77777777" w:rsidR="00134290" w:rsidRDefault="0013429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D25E914" w14:textId="77777777" w:rsidR="00134290" w:rsidRDefault="00134290" w:rsidP="005D2A1B">
      <w:pPr>
        <w:pStyle w:val="CommentText"/>
      </w:pPr>
      <w:r>
        <w:rPr>
          <w:b/>
        </w:rPr>
        <w:t>[Proposed Change]</w:t>
      </w:r>
      <w:r>
        <w:t>: Replace “PRB” with “CRB”</w:t>
      </w:r>
    </w:p>
    <w:p w14:paraId="726B85D2" w14:textId="77777777" w:rsidR="00134290" w:rsidRDefault="0013429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1F9B629" w14:textId="77777777" w:rsidR="00134290" w:rsidRDefault="00134290" w:rsidP="005D2A1B">
      <w:pPr>
        <w:pStyle w:val="CommentText"/>
      </w:pPr>
    </w:p>
  </w:comment>
  <w:comment w:id="10277" w:author="Sharp" w:date="2018-08-10T10:52:00Z" w:initials="Sharp">
    <w:p w14:paraId="03CE19E4" w14:textId="77777777" w:rsidR="008927E8" w:rsidRDefault="00F93D35">
      <w:pPr>
        <w:pStyle w:val="CommentText"/>
      </w:pPr>
      <w:r>
        <w:fldChar w:fldCharType="begin"/>
      </w:r>
      <w:r w:rsidR="008927E8">
        <w:rPr>
          <w:rStyle w:val="CommentReference"/>
        </w:rPr>
        <w:instrText xml:space="preserve"> </w:instrText>
      </w:r>
      <w:r w:rsidR="008927E8">
        <w:instrText>PAGE \# "'</w:instrText>
      </w:r>
      <w:r w:rsidR="008927E8">
        <w:rPr>
          <w:rFonts w:hint="eastAsia"/>
        </w:rPr>
        <w:instrText>ページ</w:instrText>
      </w:r>
      <w:r w:rsidR="008927E8">
        <w:instrText xml:space="preserve"> : '#'</w:instrText>
      </w:r>
      <w:r w:rsidR="008927E8">
        <w:br/>
        <w:instrText>'"</w:instrText>
      </w:r>
      <w:r w:rsidR="008927E8">
        <w:rPr>
          <w:rStyle w:val="CommentReference"/>
        </w:rPr>
        <w:instrText xml:space="preserve"> </w:instrText>
      </w:r>
      <w:r>
        <w:fldChar w:fldCharType="end"/>
      </w:r>
      <w:r w:rsidR="008927E8">
        <w:rPr>
          <w:rStyle w:val="CommentReference"/>
        </w:rPr>
        <w:annotationRef/>
      </w:r>
      <w:r w:rsidR="008927E8">
        <w:rPr>
          <w:b/>
        </w:rPr>
        <w:t>[RIL]</w:t>
      </w:r>
      <w:r w:rsidR="008927E8">
        <w:t xml:space="preserve">: J021 </w:t>
      </w:r>
      <w:r w:rsidR="008927E8">
        <w:rPr>
          <w:b/>
        </w:rPr>
        <w:t>[Delegate]</w:t>
      </w:r>
      <w:r w:rsidR="008927E8">
        <w:t xml:space="preserve">: Sharp (Shohei) </w:t>
      </w:r>
      <w:r w:rsidR="008927E8">
        <w:rPr>
          <w:b/>
        </w:rPr>
        <w:t>[WI]</w:t>
      </w:r>
      <w:r w:rsidR="008927E8">
        <w:t xml:space="preserve">: EN </w:t>
      </w:r>
      <w:r w:rsidR="008927E8">
        <w:rPr>
          <w:b/>
        </w:rPr>
        <w:t>[Class]</w:t>
      </w:r>
      <w:r w:rsidR="008927E8">
        <w:t xml:space="preserve">: 2 </w:t>
      </w:r>
      <w:r w:rsidR="008927E8">
        <w:rPr>
          <w:b/>
          <w:color w:val="FF0000"/>
        </w:rPr>
        <w:t>[Status]</w:t>
      </w:r>
      <w:r w:rsidR="008927E8">
        <w:rPr>
          <w:color w:val="FF0000"/>
        </w:rPr>
        <w:t xml:space="preserve">: ToDo </w:t>
      </w:r>
      <w:r w:rsidR="008927E8">
        <w:rPr>
          <w:b/>
        </w:rPr>
        <w:t>[TDoc]</w:t>
      </w:r>
      <w:r w:rsidR="008927E8">
        <w:t xml:space="preserve">: None </w:t>
      </w:r>
      <w:r w:rsidR="008927E8">
        <w:rPr>
          <w:b/>
          <w:color w:val="FF0000"/>
        </w:rPr>
        <w:t>[Proposed Conclusion]</w:t>
      </w:r>
      <w:r w:rsidR="008927E8">
        <w:rPr>
          <w:color w:val="FF0000"/>
        </w:rPr>
        <w:t xml:space="preserve">: </w:t>
      </w:r>
    </w:p>
    <w:p w14:paraId="14C3EEE3" w14:textId="77777777" w:rsidR="008927E8" w:rsidRDefault="008927E8">
      <w:pPr>
        <w:pStyle w:val="CommentText"/>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BB030A3" w14:textId="77777777" w:rsidR="008927E8" w:rsidRDefault="008927E8">
      <w:pPr>
        <w:pStyle w:val="CommentText"/>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146C390" w14:textId="77777777" w:rsidR="008927E8" w:rsidRDefault="008927E8">
      <w:pPr>
        <w:pStyle w:val="CommentText"/>
      </w:pPr>
      <w:r>
        <w:rPr>
          <w:b/>
        </w:rPr>
        <w:t>[Comments]</w:t>
      </w:r>
      <w:r>
        <w:t xml:space="preserve">: </w:t>
      </w:r>
    </w:p>
    <w:p w14:paraId="42C97029" w14:textId="77777777" w:rsidR="008927E8" w:rsidRPr="008927E8" w:rsidRDefault="008927E8">
      <w:pPr>
        <w:pStyle w:val="CommentText"/>
      </w:pPr>
    </w:p>
  </w:comment>
  <w:comment w:id="10279" w:author="ZTE" w:date="2018-08-06T21:02:00Z" w:initials="ZTE">
    <w:p w14:paraId="44E0B0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751</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 </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E6F09A" w14:textId="77777777" w:rsidR="00134290" w:rsidRPr="00CD70A3" w:rsidRDefault="00134290">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3F3D53CD">
          <v:shape id="_x0000_i1096" type="#_x0000_t75" style="width:24.9pt;height:16.6pt" o:ole="">
            <v:imagedata r:id="rId19" o:title=""/>
          </v:shape>
          <o:OLEObject Type="Embed" ProgID="Equation.3" ShapeID="_x0000_i1096" DrawAspect="Content" ObjectID="_1595386114" r:id="rId20"/>
        </w:object>
      </w:r>
      <w:r>
        <w:t xml:space="preserve"> PRBs with starting position </w:t>
      </w:r>
      <w:r w:rsidRPr="00D75938">
        <w:rPr>
          <w:position w:val="-10"/>
        </w:rPr>
        <w:object w:dxaOrig="499" w:dyaOrig="340" w14:anchorId="2EC4AB60">
          <v:shape id="_x0000_i1098" type="#_x0000_t75" style="width:24.9pt;height:16.6pt" o:ole="">
            <v:imagedata r:id="rId21" o:title=""/>
          </v:shape>
          <o:OLEObject Type="Embed" ProgID="Equation.3" ShapeID="_x0000_i1098" DrawAspect="Content" ObjectID="_1595386115" r:id="rId22"/>
        </w:object>
      </w:r>
      <w:r>
        <w:t xml:space="preserve">where the first PRB of the first group of 6 PRBs has index </w:t>
      </w:r>
      <w:r w:rsidRPr="00D75938">
        <w:rPr>
          <w:position w:val="-10"/>
        </w:rPr>
        <w:object w:dxaOrig="1040" w:dyaOrig="340" w14:anchorId="49EF5BCA">
          <v:shape id="_x0000_i1100" type="#_x0000_t75" style="width:52.05pt;height:16.6pt" o:ole="">
            <v:imagedata r:id="rId23" o:title=""/>
          </v:shape>
          <o:OLEObject Type="Embed" ProgID="Equation.3" ShapeID="_x0000_i1100" DrawAspect="Content" ObjectID="_1595386116"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8A94BA5" w14:textId="77777777" w:rsidR="00134290" w:rsidRPr="00CD70A3" w:rsidRDefault="00134290">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61C7AA9E" w14:textId="77777777" w:rsidR="00134290" w:rsidRDefault="00134290">
      <w:pPr>
        <w:pStyle w:val="CommentText"/>
      </w:pPr>
      <w:r>
        <w:rPr>
          <w:b/>
        </w:rPr>
        <w:t>[Comments]</w:t>
      </w:r>
      <w:r>
        <w:t xml:space="preserve">: </w:t>
      </w:r>
    </w:p>
    <w:p w14:paraId="43E959A6" w14:textId="77777777" w:rsidR="00134290" w:rsidRPr="00103460" w:rsidRDefault="00134290">
      <w:pPr>
        <w:pStyle w:val="CommentText"/>
      </w:pPr>
    </w:p>
  </w:comment>
  <w:comment w:id="10309" w:author="Huawei (Nathan)" w:date="2018-08-03T10:04:00Z" w:initials="H">
    <w:p w14:paraId="6A20FE8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D0ACD4" w14:textId="77777777" w:rsidR="00134290" w:rsidRDefault="00134290">
      <w:pPr>
        <w:pStyle w:val="CommentText"/>
      </w:pPr>
      <w:r>
        <w:rPr>
          <w:b/>
        </w:rPr>
        <w:t>[Description]</w:t>
      </w:r>
      <w:r>
        <w:t>: Wrong spec reference, should be 38.214</w:t>
      </w:r>
    </w:p>
    <w:p w14:paraId="7682EE32" w14:textId="77777777" w:rsidR="00134290" w:rsidRDefault="00134290">
      <w:pPr>
        <w:pStyle w:val="CommentText"/>
      </w:pPr>
      <w:r>
        <w:rPr>
          <w:b/>
        </w:rPr>
        <w:t>[Proposed Change]</w:t>
      </w:r>
      <w:r>
        <w:t>: Replace “38,213” by “38.214”</w:t>
      </w:r>
    </w:p>
    <w:p w14:paraId="17F8E250" w14:textId="77777777" w:rsidR="00134290" w:rsidRDefault="00134290">
      <w:pPr>
        <w:pStyle w:val="CommentText"/>
      </w:pPr>
      <w:r>
        <w:rPr>
          <w:b/>
        </w:rPr>
        <w:t>[Comments]</w:t>
      </w:r>
      <w:r>
        <w:t xml:space="preserve">: </w:t>
      </w:r>
    </w:p>
    <w:p w14:paraId="420ECB23" w14:textId="77777777" w:rsidR="00134290" w:rsidRPr="006A1E49" w:rsidRDefault="00134290">
      <w:pPr>
        <w:pStyle w:val="CommentText"/>
      </w:pPr>
    </w:p>
  </w:comment>
  <w:comment w:id="10312" w:author="Huawei (Nathan)" w:date="2018-08-03T10:06:00Z" w:initials="H">
    <w:p w14:paraId="4C93E0C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022C459" w14:textId="77777777" w:rsidR="00134290" w:rsidRDefault="00134290">
      <w:pPr>
        <w:pStyle w:val="CommentText"/>
      </w:pPr>
      <w:r>
        <w:rPr>
          <w:b/>
        </w:rPr>
        <w:t>[Description]</w:t>
      </w:r>
      <w:r>
        <w:t>: In case of BFR CORESET, the QCL relationship is specified in 38.213 and the TCI state lists are not necessary.</w:t>
      </w:r>
    </w:p>
    <w:p w14:paraId="30D381EB" w14:textId="77777777" w:rsidR="00134290" w:rsidRDefault="00134290">
      <w:pPr>
        <w:pStyle w:val="CommentText"/>
      </w:pPr>
      <w:r>
        <w:rPr>
          <w:b/>
        </w:rPr>
        <w:t>[Proposed Change]</w:t>
      </w:r>
      <w:r>
        <w:t>: Clarify in the field description that the fields are not present for BFR CORESET.  See associated tdoc.</w:t>
      </w:r>
    </w:p>
    <w:p w14:paraId="3D2BEA50" w14:textId="77777777" w:rsidR="00134290" w:rsidRDefault="00134290">
      <w:pPr>
        <w:pStyle w:val="CommentText"/>
      </w:pPr>
      <w:r>
        <w:rPr>
          <w:b/>
        </w:rPr>
        <w:t>[Comments]</w:t>
      </w:r>
      <w:r>
        <w:t xml:space="preserve">: </w:t>
      </w:r>
    </w:p>
    <w:p w14:paraId="58C8E603" w14:textId="77777777" w:rsidR="00134290" w:rsidRPr="006A1E49" w:rsidRDefault="00134290">
      <w:pPr>
        <w:pStyle w:val="CommentText"/>
      </w:pPr>
    </w:p>
  </w:comment>
  <w:comment w:id="10313" w:author="vivo (Chenli)" w:date="2018-06-22T18:50:00Z" w:initials="vivo">
    <w:p w14:paraId="2E2CF0F6"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lightGray"/>
        </w:rPr>
        <w:t>V011</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5" w:history="1">
        <w:r w:rsidR="00134290">
          <w:rPr>
            <w:rStyle w:val="Hyperlink"/>
          </w:rPr>
          <w:t>R2-1809851</w:t>
        </w:r>
      </w:hyperlink>
      <w:r w:rsidR="00134290">
        <w:rPr>
          <w:b/>
          <w:color w:val="FF0000"/>
        </w:rPr>
        <w:t>[Proposed Conclusion]</w:t>
      </w:r>
      <w:r w:rsidR="00134290">
        <w:rPr>
          <w:color w:val="FF0000"/>
        </w:rPr>
        <w:t>: See H048</w:t>
      </w:r>
    </w:p>
    <w:p w14:paraId="0D24C81D" w14:textId="77777777" w:rsidR="00134290" w:rsidRDefault="0013429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571DC398" w14:textId="77777777" w:rsidR="00134290" w:rsidRDefault="00134290" w:rsidP="005D2A1B">
      <w:pPr>
        <w:pStyle w:val="CommentText"/>
      </w:pPr>
      <w:r>
        <w:rPr>
          <w:b/>
        </w:rPr>
        <w:t>[Proposed Change]</w:t>
      </w:r>
      <w:r>
        <w:t>: Add this UE behavor in the field description. We will submit a CR for this issue.</w:t>
      </w:r>
    </w:p>
    <w:p w14:paraId="2BE58DDD" w14:textId="77777777" w:rsidR="00134290" w:rsidRDefault="00134290" w:rsidP="005D2A1B">
      <w:pPr>
        <w:pStyle w:val="CommentText"/>
      </w:pPr>
      <w:r>
        <w:rPr>
          <w:b/>
        </w:rPr>
        <w:t>[Comments]</w:t>
      </w:r>
      <w:r>
        <w:t xml:space="preserve">: </w:t>
      </w:r>
    </w:p>
    <w:p w14:paraId="2080237D" w14:textId="77777777" w:rsidR="00134290" w:rsidRDefault="00134290" w:rsidP="005D2A1B">
      <w:pPr>
        <w:pStyle w:val="CommentText"/>
      </w:pPr>
    </w:p>
  </w:comment>
  <w:comment w:id="10320" w:author="CATT (Jing)" w:date="2018-06-26T09:44:00Z" w:initials="C">
    <w:p w14:paraId="6EDE41D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C</w:t>
      </w:r>
      <w:r w:rsidR="00134290" w:rsidRPr="00C06130">
        <w:rPr>
          <w:rFonts w:eastAsia="SimSun"/>
          <w:highlight w:val="green"/>
          <w:lang w:eastAsia="zh-CN"/>
        </w:rPr>
        <w:t>063</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ID 0 corresponds to the controlResourceSetZero.</w:t>
      </w:r>
    </w:p>
    <w:p w14:paraId="5F9076E6" w14:textId="77777777" w:rsidR="00134290" w:rsidRDefault="0013429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442E2C66" w14:textId="77777777" w:rsidR="00134290" w:rsidRDefault="00134290" w:rsidP="005D2A1B">
      <w:pPr>
        <w:pStyle w:val="CommentText"/>
        <w:rPr>
          <w:rFonts w:eastAsiaTheme="minorEastAsia"/>
          <w:lang w:eastAsia="zh-CN"/>
        </w:rPr>
      </w:pPr>
      <w:r>
        <w:rPr>
          <w:b/>
        </w:rPr>
        <w:t>[Proposed Change]</w:t>
      </w:r>
      <w:r>
        <w:t xml:space="preserve">: </w:t>
      </w:r>
    </w:p>
    <w:p w14:paraId="3A6A0C89" w14:textId="77777777" w:rsidR="00134290" w:rsidRDefault="0013429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16FC88D" w14:textId="77777777" w:rsidR="00134290" w:rsidRDefault="00134290" w:rsidP="005D2A1B">
      <w:pPr>
        <w:pStyle w:val="CommentText"/>
      </w:pPr>
      <w:r>
        <w:rPr>
          <w:b/>
        </w:rPr>
        <w:t>[Comments]</w:t>
      </w:r>
      <w:r>
        <w:t xml:space="preserve">: </w:t>
      </w:r>
    </w:p>
    <w:p w14:paraId="086D8877" w14:textId="77777777" w:rsidR="00134290" w:rsidRDefault="00134290" w:rsidP="005D2A1B">
      <w:pPr>
        <w:pStyle w:val="CommentText"/>
      </w:pPr>
    </w:p>
  </w:comment>
  <w:comment w:id="10324" w:author="CATT (Jing)" w:date="2018-08-09T09:02:00Z" w:initials="C">
    <w:p w14:paraId="6D18FC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2978D40" w14:textId="77777777" w:rsidR="00134290" w:rsidRPr="00D05BC6" w:rsidRDefault="00134290"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3B12B315" w14:textId="77777777" w:rsidR="00134290" w:rsidRDefault="00134290" w:rsidP="00EE7A1C">
      <w:pPr>
        <w:pStyle w:val="CommentText"/>
        <w:rPr>
          <w:rFonts w:eastAsiaTheme="minorEastAsia"/>
          <w:lang w:eastAsia="zh-CN"/>
        </w:rPr>
      </w:pPr>
      <w:r>
        <w:rPr>
          <w:b/>
        </w:rPr>
        <w:t>[Proposed Change]</w:t>
      </w:r>
      <w:r>
        <w:t xml:space="preserve">: </w:t>
      </w:r>
    </w:p>
    <w:p w14:paraId="576CF695" w14:textId="77777777" w:rsidR="00134290" w:rsidRPr="00D05BC6" w:rsidRDefault="00134290"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0A3C96B0" w14:textId="77777777" w:rsidR="00134290" w:rsidRDefault="00134290">
      <w:pPr>
        <w:pStyle w:val="CommentText"/>
        <w:rPr>
          <w:rFonts w:eastAsia="SimSun"/>
          <w:lang w:eastAsia="zh-CN"/>
        </w:rPr>
      </w:pPr>
      <w:r>
        <w:rPr>
          <w:b/>
        </w:rPr>
        <w:t>[Comments]</w:t>
      </w:r>
      <w:r>
        <w:t>:</w:t>
      </w:r>
    </w:p>
    <w:p w14:paraId="516D8845" w14:textId="77777777" w:rsidR="00134290" w:rsidRPr="00EE7A1C" w:rsidRDefault="00134290">
      <w:pPr>
        <w:pStyle w:val="CommentText"/>
        <w:rPr>
          <w:rFonts w:eastAsia="SimSun"/>
          <w:lang w:eastAsia="zh-CN"/>
        </w:rPr>
      </w:pPr>
    </w:p>
  </w:comment>
  <w:comment w:id="10347" w:author="Intel" w:date="2018-08-08T00:02:00Z" w:initials="I">
    <w:p w14:paraId="7211B0F4" w14:textId="77777777" w:rsidR="00134290" w:rsidRDefault="00134290" w:rsidP="00D23E02">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BE8471" w14:textId="77777777" w:rsidR="00134290" w:rsidRDefault="00134290" w:rsidP="00D23E02">
      <w:pPr>
        <w:pStyle w:val="CommentText"/>
      </w:pPr>
      <w:r>
        <w:rPr>
          <w:b/>
        </w:rPr>
        <w:t>[Description]</w:t>
      </w:r>
      <w:r>
        <w:t xml:space="preserve">: Conditional used when there is no optionality.  </w:t>
      </w:r>
    </w:p>
    <w:p w14:paraId="46EBAA02" w14:textId="77777777" w:rsidR="00134290" w:rsidRDefault="00134290"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9E5E917" w14:textId="77777777" w:rsidR="00134290" w:rsidRPr="00D35025" w:rsidRDefault="00134290" w:rsidP="00D23E02">
      <w:pPr>
        <w:pStyle w:val="CommentText"/>
      </w:pPr>
      <w:r>
        <w:rPr>
          <w:b/>
        </w:rPr>
        <w:t>[Comments]</w:t>
      </w:r>
      <w:r>
        <w:t xml:space="preserve">: </w:t>
      </w:r>
    </w:p>
    <w:p w14:paraId="642BF371" w14:textId="77777777" w:rsidR="00134290" w:rsidRDefault="00134290">
      <w:pPr>
        <w:pStyle w:val="CommentText"/>
      </w:pPr>
    </w:p>
  </w:comment>
  <w:comment w:id="10348" w:author="Chenli-vivo" w:date="2018-08-07T23:13:00Z" w:initials="vivo">
    <w:p w14:paraId="052718F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V103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F53FDA" w14:textId="77777777" w:rsidR="00134290" w:rsidRDefault="00134290">
      <w:pPr>
        <w:pStyle w:val="CommentText"/>
      </w:pPr>
      <w:r>
        <w:rPr>
          <w:b/>
        </w:rPr>
        <w:t>[Description]</w:t>
      </w:r>
      <w:r>
        <w:t>: There is no EPDCCH in NR.</w:t>
      </w:r>
    </w:p>
    <w:p w14:paraId="269F67A9" w14:textId="77777777" w:rsidR="00134290" w:rsidRDefault="00134290">
      <w:pPr>
        <w:pStyle w:val="CommentText"/>
      </w:pPr>
      <w:r>
        <w:rPr>
          <w:b/>
        </w:rPr>
        <w:t>[Proposed Change]</w:t>
      </w:r>
      <w:r>
        <w:t xml:space="preserve">: Remove EPDCCH </w:t>
      </w:r>
      <w:r>
        <w:rPr>
          <w:rFonts w:hint="eastAsia"/>
        </w:rPr>
        <w:t>in the field description.</w:t>
      </w:r>
    </w:p>
    <w:p w14:paraId="4C589396" w14:textId="77777777" w:rsidR="00134290" w:rsidRDefault="00134290">
      <w:pPr>
        <w:pStyle w:val="CommentText"/>
      </w:pPr>
      <w:r>
        <w:rPr>
          <w:b/>
        </w:rPr>
        <w:t>[Comments]</w:t>
      </w:r>
      <w:r>
        <w:t xml:space="preserve">: </w:t>
      </w:r>
    </w:p>
    <w:p w14:paraId="7D22CF7C" w14:textId="77777777" w:rsidR="00134290" w:rsidRPr="00172BAB" w:rsidRDefault="00134290">
      <w:pPr>
        <w:pStyle w:val="CommentText"/>
      </w:pPr>
    </w:p>
  </w:comment>
  <w:comment w:id="10349" w:author="Chenli-vivo" w:date="2018-08-07T23:13:00Z" w:initials="vivo">
    <w:p w14:paraId="3B7EBAC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V104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CFA847" w14:textId="77777777" w:rsidR="00134290" w:rsidRDefault="00134290">
      <w:pPr>
        <w:pStyle w:val="CommentText"/>
      </w:pPr>
      <w:r>
        <w:rPr>
          <w:b/>
        </w:rPr>
        <w:t>[Description]</w:t>
      </w:r>
      <w:r>
        <w:t>: There is no pdsch-Start IE in NR.</w:t>
      </w:r>
    </w:p>
    <w:p w14:paraId="447772AD" w14:textId="77777777" w:rsidR="00134290" w:rsidRDefault="00134290">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35772A3E" w14:textId="77777777" w:rsidR="00134290" w:rsidRDefault="00134290">
      <w:pPr>
        <w:pStyle w:val="CommentText"/>
      </w:pPr>
      <w:r>
        <w:rPr>
          <w:b/>
        </w:rPr>
        <w:t>[Comments]</w:t>
      </w:r>
      <w:r>
        <w:t>: [Qualcomm-Keiichi Kubota, Q145]: We share Vivo’s view. pdsch-Start field description should be removed as it’s irrelevant to NR.</w:t>
      </w:r>
    </w:p>
    <w:p w14:paraId="379C6CBB" w14:textId="77777777" w:rsidR="00134290" w:rsidRPr="00391DC5" w:rsidRDefault="00134290">
      <w:pPr>
        <w:pStyle w:val="CommentText"/>
      </w:pPr>
    </w:p>
  </w:comment>
  <w:comment w:id="10351" w:author="Huawei" w:date="2018-08-09T19:14:00Z" w:initials="H">
    <w:p w14:paraId="0704247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H348 </w:t>
      </w:r>
      <w:r w:rsidR="00134290">
        <w:rPr>
          <w:b/>
        </w:rPr>
        <w:t>[Delegate]</w:t>
      </w:r>
      <w:r w:rsidR="00134290">
        <w:t xml:space="preserve">: Huawei David/Zhenzhen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4F7BD9A" w14:textId="77777777" w:rsidR="00134290" w:rsidRDefault="00134290">
      <w:pPr>
        <w:pStyle w:val="CommentText"/>
      </w:pPr>
      <w:r>
        <w:rPr>
          <w:b/>
        </w:rPr>
        <w:t>[Description]</w:t>
      </w:r>
      <w:r>
        <w:t>: “periodic” should be removed because the CSI-RS on which reporting is triggered aperiodically can be periodic, semi-persistent or aperiodic.</w:t>
      </w:r>
    </w:p>
    <w:p w14:paraId="6F3184A6" w14:textId="77777777" w:rsidR="00134290" w:rsidRDefault="00134290">
      <w:pPr>
        <w:pStyle w:val="CommentText"/>
      </w:pPr>
      <w:r>
        <w:rPr>
          <w:b/>
        </w:rPr>
        <w:t>[Proposed Change]</w:t>
      </w:r>
      <w:r>
        <w:t>: Remove “periodic” indicated here.</w:t>
      </w:r>
    </w:p>
    <w:p w14:paraId="59BACDFD" w14:textId="77777777" w:rsidR="00134290" w:rsidRDefault="00134290">
      <w:pPr>
        <w:pStyle w:val="CommentText"/>
      </w:pPr>
      <w:r>
        <w:rPr>
          <w:b/>
        </w:rPr>
        <w:t>[Comments]</w:t>
      </w:r>
      <w:r>
        <w:t xml:space="preserve">: </w:t>
      </w:r>
    </w:p>
    <w:p w14:paraId="6E7D3C26" w14:textId="77777777" w:rsidR="00134290" w:rsidRPr="00F80E76" w:rsidRDefault="00134290">
      <w:pPr>
        <w:pStyle w:val="CommentText"/>
      </w:pPr>
    </w:p>
  </w:comment>
  <w:comment w:id="10352" w:author="Rapporteur" w:date="2018-06-18T17:28:00Z" w:initials="R">
    <w:p w14:paraId="557964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R032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spelling error</w:t>
      </w:r>
    </w:p>
    <w:p w14:paraId="2D0FB0A6" w14:textId="77777777" w:rsidR="00134290" w:rsidRDefault="00134290" w:rsidP="005D2A1B">
      <w:pPr>
        <w:pStyle w:val="CommentText"/>
      </w:pPr>
      <w:r>
        <w:rPr>
          <w:b/>
        </w:rPr>
        <w:t>[Description]</w:t>
      </w:r>
      <w:r>
        <w:t>: There was a spelling mistake in ASN.1</w:t>
      </w:r>
    </w:p>
    <w:p w14:paraId="4DF8A978" w14:textId="77777777" w:rsidR="00134290" w:rsidRDefault="00134290" w:rsidP="005D2A1B">
      <w:pPr>
        <w:pStyle w:val="CommentText"/>
      </w:pPr>
      <w:r>
        <w:rPr>
          <w:b/>
        </w:rPr>
        <w:t>[Proposed Change]</w:t>
      </w:r>
      <w:r>
        <w:t>: Correct the spelling errors</w:t>
      </w:r>
    </w:p>
    <w:p w14:paraId="578A4047" w14:textId="77777777" w:rsidR="00134290" w:rsidRDefault="00134290" w:rsidP="005D2A1B">
      <w:pPr>
        <w:pStyle w:val="CommentText"/>
      </w:pPr>
      <w:r>
        <w:rPr>
          <w:b/>
        </w:rPr>
        <w:t>[Comments]</w:t>
      </w:r>
      <w:r>
        <w:t xml:space="preserve">: While this does not affect the Uu signalling, it does affect the compiled ASN.1 and hence the product implementation. </w:t>
      </w:r>
    </w:p>
    <w:p w14:paraId="6DD0BBE8" w14:textId="77777777" w:rsidR="00134290" w:rsidRDefault="00134290" w:rsidP="005D2A1B">
      <w:pPr>
        <w:pStyle w:val="CommentText"/>
      </w:pPr>
    </w:p>
  </w:comment>
  <w:comment w:id="10358" w:author="Huawei (Nathan)" w:date="2018-08-07T16:53:00Z" w:initials="H">
    <w:p w14:paraId="7BC5A4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H332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4487A8" w14:textId="77777777" w:rsidR="00134290" w:rsidRDefault="00134290">
      <w:pPr>
        <w:pStyle w:val="CommentText"/>
      </w:pPr>
      <w:r>
        <w:rPr>
          <w:b/>
        </w:rPr>
        <w:t>[Description]</w:t>
      </w:r>
      <w:r>
        <w:t>: Case error in field name, should be nzp-CSI-RS-ResourcesForInterference.  Flagged as an issue rather than editorial because it affects compiled ASN.1.</w:t>
      </w:r>
    </w:p>
    <w:p w14:paraId="28152B0C" w14:textId="77777777" w:rsidR="00134290" w:rsidRDefault="00134290">
      <w:pPr>
        <w:pStyle w:val="CommentText"/>
      </w:pPr>
      <w:r>
        <w:rPr>
          <w:b/>
        </w:rPr>
        <w:t>[Proposed Change]</w:t>
      </w:r>
      <w:r>
        <w:t>: Change the f to upper case.</w:t>
      </w:r>
    </w:p>
    <w:p w14:paraId="4F213E3B" w14:textId="77777777" w:rsidR="00134290" w:rsidRDefault="00134290">
      <w:pPr>
        <w:pStyle w:val="CommentText"/>
      </w:pPr>
      <w:r>
        <w:rPr>
          <w:b/>
        </w:rPr>
        <w:t>[Comments]</w:t>
      </w:r>
      <w:r>
        <w:t xml:space="preserve">: </w:t>
      </w:r>
    </w:p>
    <w:p w14:paraId="495D333A" w14:textId="77777777" w:rsidR="00134290" w:rsidRPr="00AE43B9" w:rsidRDefault="00134290">
      <w:pPr>
        <w:pStyle w:val="CommentText"/>
      </w:pPr>
    </w:p>
  </w:comment>
  <w:comment w:id="10364" w:author="Huawei (Nathan)" w:date="2018-06-25T13:14:00Z" w:initials="H">
    <w:p w14:paraId="17831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H075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6" w:history="1">
        <w:r w:rsidR="00134290">
          <w:rPr>
            <w:rStyle w:val="Hyperlink"/>
          </w:rPr>
          <w:t>R2-1810710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Remove sentence as suggested.</w:t>
      </w:r>
    </w:p>
    <w:p w14:paraId="1A334ABE" w14:textId="77777777" w:rsidR="00134290" w:rsidRDefault="0013429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3CC71505" w14:textId="77777777" w:rsidR="00134290" w:rsidRDefault="00134290" w:rsidP="005D2A1B">
      <w:pPr>
        <w:pStyle w:val="CommentText"/>
      </w:pPr>
      <w:r>
        <w:t>2. There is no agreement that the NZP CSI-RS resource set for interference measurement should have the same number of resources like the NZP-CSI-RS resource set for channel measurement in RAN1.</w:t>
      </w:r>
    </w:p>
    <w:p w14:paraId="3C7E2AEC" w14:textId="77777777" w:rsidR="00134290" w:rsidRDefault="0013429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4F416BDC" w14:textId="77777777" w:rsidR="00134290" w:rsidRDefault="00134290" w:rsidP="005D2A1B">
      <w:pPr>
        <w:pStyle w:val="CommentText"/>
      </w:pPr>
      <w:r>
        <w:rPr>
          <w:b/>
        </w:rPr>
        <w:t>[Comments]</w:t>
      </w:r>
      <w:r>
        <w:t xml:space="preserve">: </w:t>
      </w:r>
    </w:p>
    <w:p w14:paraId="1BD3C5BE" w14:textId="77777777" w:rsidR="00134290" w:rsidRDefault="00134290" w:rsidP="005D2A1B">
      <w:pPr>
        <w:pStyle w:val="CommentText"/>
      </w:pPr>
    </w:p>
  </w:comment>
  <w:comment w:id="10380" w:author="Huawei (Nathan)" w:date="2018-06-25T13:38:00Z" w:initials="H">
    <w:p w14:paraId="2655D6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“Need M”</w:t>
      </w:r>
    </w:p>
    <w:p w14:paraId="460B1E5D" w14:textId="77777777" w:rsidR="00134290" w:rsidRDefault="00134290" w:rsidP="005D2A1B">
      <w:pPr>
        <w:pStyle w:val="CommentText"/>
      </w:pPr>
      <w:r>
        <w:rPr>
          <w:b/>
        </w:rPr>
        <w:t>[Description]</w:t>
      </w:r>
      <w:r>
        <w:t>: Missing need code for reportTriggerSize</w:t>
      </w:r>
    </w:p>
    <w:p w14:paraId="3398C02F" w14:textId="77777777" w:rsidR="00134290" w:rsidRDefault="00134290" w:rsidP="005D2A1B">
      <w:pPr>
        <w:pStyle w:val="CommentText"/>
      </w:pPr>
      <w:r>
        <w:rPr>
          <w:b/>
        </w:rPr>
        <w:t>[Proposed Change]</w:t>
      </w:r>
      <w:r>
        <w:t>: -- Need M</w:t>
      </w:r>
    </w:p>
    <w:p w14:paraId="0611A238" w14:textId="77777777" w:rsidR="00134290" w:rsidRDefault="00134290" w:rsidP="005D2A1B">
      <w:pPr>
        <w:pStyle w:val="CommentText"/>
      </w:pPr>
      <w:r>
        <w:rPr>
          <w:b/>
        </w:rPr>
        <w:t>[Comments]</w:t>
      </w:r>
      <w:r>
        <w:t xml:space="preserve">: </w:t>
      </w:r>
    </w:p>
    <w:p w14:paraId="6D88FB55" w14:textId="77777777" w:rsidR="00134290" w:rsidRDefault="00134290" w:rsidP="005D2A1B">
      <w:pPr>
        <w:pStyle w:val="CommentText"/>
      </w:pPr>
    </w:p>
  </w:comment>
  <w:comment w:id="10383" w:author="CMCC (Min)" w:date="2018-08-09T10:56:00Z" w:initials="CMCC">
    <w:p w14:paraId="3B1EE68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w:t>
      </w:r>
      <w:r w:rsidR="00134290">
        <w:rPr>
          <w:rFonts w:asciiTheme="minorEastAsia" w:eastAsiaTheme="minorEastAsia" w:hAnsiTheme="minorEastAsia" w:hint="eastAsia"/>
          <w:lang w:eastAsia="zh-CN"/>
        </w:rPr>
        <w:t>A002</w:t>
      </w:r>
      <w:r w:rsidR="00134290">
        <w:t xml:space="preserve"> </w:t>
      </w:r>
      <w:r w:rsidR="00134290">
        <w:rPr>
          <w:b/>
        </w:rPr>
        <w:t>[Delegate]</w:t>
      </w:r>
      <w:r w:rsidR="00134290">
        <w:t xml:space="preserve">: CMCC (Min)  </w:t>
      </w:r>
      <w:r w:rsidR="00134290">
        <w:rPr>
          <w:b/>
        </w:rPr>
        <w:t>[WI]</w:t>
      </w:r>
      <w:r w:rsidR="00134290">
        <w:t>:</w:t>
      </w:r>
      <w:r w:rsidR="00134290">
        <w:rPr>
          <w:rFonts w:asciiTheme="minorEastAsia" w:eastAsiaTheme="minorEastAsia" w:hAnsiTheme="minorEastAsia" w:hint="eastAsia"/>
          <w:lang w:eastAsia="zh-CN"/>
        </w:rPr>
        <w:t>SA</w:t>
      </w:r>
      <w:r w:rsidR="00134290">
        <w:t xml:space="preserve">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B7EFCF3" w14:textId="77777777" w:rsidR="00134290" w:rsidRDefault="00134290">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41BAAE53" w14:textId="77777777" w:rsidR="00134290" w:rsidRDefault="00134290">
      <w:pPr>
        <w:pStyle w:val="CommentText"/>
      </w:pPr>
      <w:r>
        <w:rPr>
          <w:b/>
        </w:rPr>
        <w:t>[Proposed Change]</w:t>
      </w:r>
      <w:r>
        <w:t xml:space="preserve">: </w:t>
      </w:r>
      <w:r w:rsidRPr="005039FC">
        <w:t>reportSlotConfig    ENUMERATED {sl4, sl5, sl8, sl10, sl16, sl20, sl40, sl80, sl160, sl320}</w:t>
      </w:r>
    </w:p>
    <w:p w14:paraId="31BE7AE6" w14:textId="77777777" w:rsidR="00134290" w:rsidRDefault="00134290">
      <w:pPr>
        <w:pStyle w:val="CommentText"/>
      </w:pPr>
      <w:r>
        <w:rPr>
          <w:b/>
        </w:rPr>
        <w:t>[Comments]</w:t>
      </w:r>
      <w:r>
        <w:t xml:space="preserve">: </w:t>
      </w:r>
    </w:p>
    <w:p w14:paraId="737D8DBD" w14:textId="77777777" w:rsidR="00134290" w:rsidRPr="005039FC" w:rsidRDefault="00134290">
      <w:pPr>
        <w:pStyle w:val="CommentText"/>
      </w:pPr>
    </w:p>
  </w:comment>
  <w:comment w:id="10454" w:author="Huawei (Nathan)" w:date="2018-06-25T13:40:00Z" w:initials="H">
    <w:p w14:paraId="32B370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8"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 and clarify that no bundling is applied if absent.</w:t>
      </w:r>
    </w:p>
    <w:p w14:paraId="28F8DDDA" w14:textId="77777777" w:rsidR="00134290" w:rsidRDefault="00134290" w:rsidP="005D2A1B">
      <w:pPr>
        <w:pStyle w:val="CommentText"/>
      </w:pPr>
      <w:r>
        <w:rPr>
          <w:b/>
        </w:rPr>
        <w:t>[Description]</w:t>
      </w:r>
      <w:r>
        <w:t>: Missing need code for pdsch-BundleSizeForCSI</w:t>
      </w:r>
    </w:p>
    <w:p w14:paraId="6E63A9D7" w14:textId="77777777" w:rsidR="00134290" w:rsidRDefault="00134290" w:rsidP="005D2A1B">
      <w:pPr>
        <w:pStyle w:val="CommentText"/>
      </w:pPr>
      <w:r>
        <w:rPr>
          <w:b/>
        </w:rPr>
        <w:t>[Proposed Change]</w:t>
      </w:r>
      <w:r>
        <w:t>: -- Need R (i.e. no bundling if the field is absent)</w:t>
      </w:r>
    </w:p>
    <w:p w14:paraId="00779F69" w14:textId="77777777" w:rsidR="00134290" w:rsidRDefault="00134290" w:rsidP="005D2A1B">
      <w:pPr>
        <w:pStyle w:val="CommentText"/>
      </w:pPr>
      <w:r>
        <w:rPr>
          <w:b/>
        </w:rPr>
        <w:t>[Comments]</w:t>
      </w:r>
      <w:r>
        <w:t xml:space="preserve">: [Ericsson (Henning)] Agree to add missing need code. But better use Need S and specify in field description what absence means. </w:t>
      </w:r>
    </w:p>
    <w:p w14:paraId="082B2DD4" w14:textId="77777777" w:rsidR="00134290" w:rsidRDefault="00134290" w:rsidP="005D2A1B">
      <w:pPr>
        <w:pStyle w:val="CommentText"/>
      </w:pPr>
    </w:p>
  </w:comment>
  <w:comment w:id="10508" w:author="Huawei (David)" w:date="2018-06-26T22:51:00Z" w:initials="H">
    <w:p w14:paraId="7B89D7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0A81">
        <w:rPr>
          <w:highlight w:val="green"/>
        </w:rPr>
        <w:t>H058</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9" w:history="1">
        <w:r w:rsidR="00134290">
          <w:rPr>
            <w:rStyle w:val="Hyperlink"/>
          </w:rPr>
          <w:t>R2-1810344</w:t>
        </w:r>
      </w:hyperlink>
      <w:r w:rsidR="00134290">
        <w:rPr>
          <w:b/>
          <w:color w:val="FF0000"/>
        </w:rPr>
        <w:t>[Status]</w:t>
      </w:r>
      <w:r w:rsidR="00134290">
        <w:rPr>
          <w:color w:val="FF0000"/>
        </w:rPr>
        <w:t xml:space="preserve">: AgreeAH </w:t>
      </w:r>
      <w:r w:rsidR="00134290">
        <w:rPr>
          <w:b/>
          <w:color w:val="FF0000"/>
        </w:rPr>
        <w:t>[Proposed Conclusion]</w:t>
      </w:r>
      <w:r w:rsidR="00134290">
        <w:rPr>
          <w:color w:val="FF0000"/>
        </w:rPr>
        <w:t xml:space="preserve">: Discuss whether to add the additional valules and whether to extend backwards compatible or incompatible =&gt; Corrected based on agreed </w:t>
      </w:r>
      <w:r w:rsidR="00134290" w:rsidRPr="00340A81">
        <w:rPr>
          <w:color w:val="FF0000"/>
        </w:rPr>
        <w:t>R2-1810889</w:t>
      </w:r>
      <w:r w:rsidR="00134290">
        <w:rPr>
          <w:color w:val="FF0000"/>
        </w:rPr>
        <w:t xml:space="preserve">. </w:t>
      </w:r>
    </w:p>
    <w:p w14:paraId="72254136" w14:textId="77777777" w:rsidR="00134290" w:rsidRDefault="00134290" w:rsidP="005D2A1B">
      <w:pPr>
        <w:pStyle w:val="CommentText"/>
      </w:pPr>
      <w:r>
        <w:rPr>
          <w:b/>
        </w:rPr>
        <w:t>[Description]</w:t>
      </w:r>
      <w:r>
        <w:t>: The range is incorrect.</w:t>
      </w:r>
    </w:p>
    <w:p w14:paraId="1A439FFE" w14:textId="77777777" w:rsidR="00134290" w:rsidRDefault="00134290" w:rsidP="005D2A1B">
      <w:pPr>
        <w:pStyle w:val="CommentText"/>
      </w:pPr>
      <w:r>
        <w:rPr>
          <w:b/>
        </w:rPr>
        <w:t>[Proposed Change]</w:t>
      </w:r>
      <w:r>
        <w:t>: Add subbands19 (see explanations in Tdoc).</w:t>
      </w:r>
    </w:p>
    <w:p w14:paraId="2F5D91FD" w14:textId="77777777" w:rsidR="00134290" w:rsidRDefault="00134290" w:rsidP="005D2A1B">
      <w:pPr>
        <w:pStyle w:val="CommentText"/>
      </w:pPr>
      <w:r>
        <w:rPr>
          <w:b/>
        </w:rPr>
        <w:t>[Comments]</w:t>
      </w:r>
      <w:r>
        <w:t>: [Ericsson (Henning)] If possible we should avoid NBC change.</w:t>
      </w:r>
    </w:p>
    <w:p w14:paraId="33B67206" w14:textId="77777777" w:rsidR="00134290" w:rsidRDefault="00134290" w:rsidP="005D2A1B">
      <w:pPr>
        <w:pStyle w:val="CommentText"/>
      </w:pPr>
    </w:p>
  </w:comment>
  <w:comment w:id="10515" w:author="Intel" w:date="2018-08-05T19:28:00Z" w:initials="I">
    <w:p w14:paraId="79412538"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DDBC4" w14:textId="77777777" w:rsidR="00134290" w:rsidRDefault="00134290" w:rsidP="00790FCC">
      <w:pPr>
        <w:pStyle w:val="CommentText"/>
      </w:pPr>
      <w:r>
        <w:rPr>
          <w:b/>
        </w:rPr>
        <w:t>[Description]</w:t>
      </w:r>
      <w:r>
        <w:t>: Fields after extension marker must normally be optional.</w:t>
      </w:r>
    </w:p>
    <w:p w14:paraId="0724C2F3" w14:textId="77777777" w:rsidR="00134290" w:rsidRDefault="00134290" w:rsidP="00790FCC">
      <w:pPr>
        <w:pStyle w:val="CommentText"/>
      </w:pPr>
      <w:r>
        <w:rPr>
          <w:b/>
        </w:rPr>
        <w:t>[Proposed Change]</w:t>
      </w:r>
      <w:r>
        <w:t>: Change to optional, Need M</w:t>
      </w:r>
    </w:p>
    <w:p w14:paraId="2857A877" w14:textId="77777777" w:rsidR="00134290" w:rsidRPr="00407CFD" w:rsidRDefault="00134290" w:rsidP="00790FCC">
      <w:pPr>
        <w:pStyle w:val="CommentText"/>
      </w:pPr>
      <w:r>
        <w:rPr>
          <w:b/>
        </w:rPr>
        <w:t>[Comments]</w:t>
      </w:r>
      <w:r>
        <w:t xml:space="preserve">: </w:t>
      </w:r>
    </w:p>
    <w:p w14:paraId="45E69BF2" w14:textId="77777777" w:rsidR="00134290" w:rsidRDefault="00134290">
      <w:pPr>
        <w:pStyle w:val="CommentText"/>
      </w:pPr>
    </w:p>
  </w:comment>
  <w:comment w:id="10518" w:author="Huawei (Nathan)" w:date="2018-06-22T10:45:00Z" w:initials="H">
    <w:p w14:paraId="3AF96E0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H004</w:t>
      </w:r>
      <w:r w:rsidR="00134290">
        <w:rPr>
          <w:b/>
        </w:rPr>
        <w:t>[Delegate]</w:t>
      </w:r>
      <w:r w:rsidR="00134290">
        <w:t xml:space="preserve">: Huawei (Nathan)  </w:t>
      </w:r>
      <w:r w:rsidR="00134290">
        <w:rPr>
          <w:b/>
        </w:rPr>
        <w:t>[WI]</w:t>
      </w:r>
      <w:r w:rsidR="00134290">
        <w:t xml:space="preserve">:EN  </w:t>
      </w:r>
      <w:r w:rsidR="00134290">
        <w:rPr>
          <w:b/>
        </w:rPr>
        <w:t>[Class]</w:t>
      </w:r>
      <w:r w:rsidR="00134290">
        <w:t xml:space="preserve">:3  </w:t>
      </w:r>
      <w:r w:rsidR="00134290">
        <w:rPr>
          <w:b/>
        </w:rPr>
        <w:t>[TDoc]</w:t>
      </w:r>
      <w:r w:rsidR="00134290">
        <w:t xml:space="preserve">: </w:t>
      </w:r>
      <w:hyperlink r:id="rId30"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“spare2” by “table3”</w:t>
      </w:r>
    </w:p>
    <w:p w14:paraId="0DFED797" w14:textId="77777777" w:rsidR="00134290" w:rsidRDefault="00134290" w:rsidP="005D2A1B">
      <w:pPr>
        <w:pStyle w:val="CommentText"/>
      </w:pPr>
      <w:r>
        <w:rPr>
          <w:b/>
        </w:rPr>
        <w:t>[Description]</w:t>
      </w:r>
      <w:r>
        <w:t>: There should be a table3 for cqi-Table</w:t>
      </w:r>
    </w:p>
    <w:p w14:paraId="04A1758E" w14:textId="77777777" w:rsidR="00134290" w:rsidRDefault="00134290" w:rsidP="005D2A1B">
      <w:pPr>
        <w:pStyle w:val="CommentText"/>
      </w:pPr>
      <w:r>
        <w:rPr>
          <w:b/>
        </w:rPr>
        <w:t>[Proposed Change]</w:t>
      </w:r>
      <w:r>
        <w:t>: Replace spare2 by table3 (see associated tdoc)</w:t>
      </w:r>
    </w:p>
    <w:p w14:paraId="412776D1" w14:textId="77777777" w:rsidR="00134290" w:rsidRDefault="00134290" w:rsidP="005D2A1B">
      <w:pPr>
        <w:pStyle w:val="CommentText"/>
      </w:pPr>
      <w:r>
        <w:rPr>
          <w:b/>
        </w:rPr>
        <w:t>[Comments]</w:t>
      </w:r>
      <w:r>
        <w:t xml:space="preserve">: </w:t>
      </w:r>
    </w:p>
    <w:p w14:paraId="22060C8A" w14:textId="77777777" w:rsidR="00134290" w:rsidRDefault="00134290" w:rsidP="005D2A1B">
      <w:pPr>
        <w:pStyle w:val="CommentText"/>
      </w:pPr>
    </w:p>
  </w:comment>
  <w:comment w:id="10674" w:author="Ericsson (HelkaLiina)" w:date="2018-06-21T15:47:00Z" w:initials="ER">
    <w:p w14:paraId="5D1BD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E228</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0F3139B9" w14:textId="77777777" w:rsidR="00134290" w:rsidRDefault="00134290" w:rsidP="005D2A1B">
      <w:pPr>
        <w:pStyle w:val="CommentText"/>
      </w:pPr>
      <w:r>
        <w:rPr>
          <w:b/>
        </w:rPr>
        <w:t>[Description]</w:t>
      </w:r>
      <w:r>
        <w:t>: The resource type should be restricted to CSI-IM. Also there is no parameter “CSI-ResourceConfigToAddMod”</w:t>
      </w:r>
    </w:p>
    <w:p w14:paraId="6E8023EE" w14:textId="77777777" w:rsidR="00134290" w:rsidRDefault="00134290" w:rsidP="005D2A1B">
      <w:pPr>
        <w:pStyle w:val="CommentText"/>
        <w:rPr>
          <w:szCs w:val="22"/>
        </w:rPr>
      </w:pPr>
      <w:r>
        <w:rPr>
          <w:b/>
        </w:rPr>
        <w:t>[Proposed Change]</w:t>
      </w:r>
      <w:r>
        <w:t xml:space="preserve">: </w:t>
      </w:r>
    </w:p>
    <w:p w14:paraId="44EF445E" w14:textId="77777777" w:rsidR="00134290" w:rsidRDefault="00134290" w:rsidP="005D2A1B">
      <w:pPr>
        <w:pStyle w:val="TAL"/>
        <w:rPr>
          <w:szCs w:val="22"/>
        </w:rPr>
      </w:pPr>
      <w:r>
        <w:rPr>
          <w:b/>
          <w:i/>
          <w:szCs w:val="22"/>
        </w:rPr>
        <w:t>csi-IM-ResourcesForInterference</w:t>
      </w:r>
    </w:p>
    <w:p w14:paraId="2A1E9AFF" w14:textId="77777777" w:rsidR="00134290" w:rsidRDefault="0013429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5" w:name="_Hlk517357619"/>
      <w:r>
        <w:rPr>
          <w:szCs w:val="22"/>
        </w:rPr>
        <w:t>CSI-ResourceConfig</w:t>
      </w:r>
      <w:r>
        <w:rPr>
          <w:strike/>
          <w:szCs w:val="22"/>
          <w:highlight w:val="yellow"/>
        </w:rPr>
        <w:t>ToAddMod</w:t>
      </w:r>
      <w:bookmarkEnd w:id="10675"/>
      <w:r>
        <w:rPr>
          <w:szCs w:val="22"/>
        </w:rPr>
        <w:t>is the same value like the bwp-Id in the CSI-ResourceConfig indicated by resourcesForChannelMeasurement.</w:t>
      </w:r>
    </w:p>
    <w:p w14:paraId="732D0219" w14:textId="77777777" w:rsidR="00134290" w:rsidRDefault="00134290" w:rsidP="005D2A1B">
      <w:pPr>
        <w:pStyle w:val="CommentText"/>
      </w:pPr>
      <w:r>
        <w:rPr>
          <w:b/>
        </w:rPr>
        <w:t>[Comments]</w:t>
      </w:r>
      <w:r>
        <w:t xml:space="preserve">: </w:t>
      </w:r>
    </w:p>
    <w:p w14:paraId="20B674A4" w14:textId="77777777" w:rsidR="00134290" w:rsidRDefault="00134290" w:rsidP="005D2A1B">
      <w:pPr>
        <w:pStyle w:val="CommentText"/>
      </w:pPr>
    </w:p>
  </w:comment>
  <w:comment w:id="10688" w:author="Ericsson (HelkaLiina)" w:date="2018-06-21T15:50:00Z" w:initials="ER">
    <w:p w14:paraId="12A57F4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E229</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7210E6D6" w14:textId="77777777" w:rsidR="00134290" w:rsidRDefault="00134290" w:rsidP="005D2A1B">
      <w:pPr>
        <w:pStyle w:val="CommentText"/>
      </w:pPr>
      <w:r>
        <w:rPr>
          <w:b/>
        </w:rPr>
        <w:t>[Description]</w:t>
      </w:r>
      <w:r>
        <w:t>: The resource type for below parameter need to be restricted in field descriptions. Also there is no parameter “CSI-ResourceConfigToAddMod”</w:t>
      </w:r>
    </w:p>
    <w:p w14:paraId="0D749F59" w14:textId="77777777" w:rsidR="00134290" w:rsidRDefault="00134290" w:rsidP="005D2A1B">
      <w:pPr>
        <w:pStyle w:val="CommentText"/>
        <w:rPr>
          <w:rFonts w:eastAsia="MS Mincho"/>
          <w:b/>
          <w:strike/>
        </w:rPr>
      </w:pPr>
      <w:r>
        <w:rPr>
          <w:b/>
        </w:rPr>
        <w:t>[Proposed Change]</w:t>
      </w:r>
      <w:r>
        <w:t xml:space="preserve">: </w:t>
      </w:r>
    </w:p>
    <w:p w14:paraId="4E11D9B2" w14:textId="77777777" w:rsidR="00134290" w:rsidRDefault="00134290" w:rsidP="005D2A1B">
      <w:pPr>
        <w:pStyle w:val="TAL"/>
        <w:rPr>
          <w:szCs w:val="22"/>
        </w:rPr>
      </w:pPr>
      <w:r>
        <w:rPr>
          <w:b/>
          <w:i/>
          <w:szCs w:val="22"/>
        </w:rPr>
        <w:t>nzp-CSI-RS-ResourcesForInterference</w:t>
      </w:r>
    </w:p>
    <w:p w14:paraId="1DD95CA1" w14:textId="77777777" w:rsidR="00134290" w:rsidRDefault="0013429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36C35399" w14:textId="77777777" w:rsidR="00134290" w:rsidRDefault="00134290" w:rsidP="005D2A1B">
      <w:pPr>
        <w:pStyle w:val="CommentText"/>
      </w:pPr>
      <w:r>
        <w:rPr>
          <w:b/>
        </w:rPr>
        <w:t>[Comments]</w:t>
      </w:r>
      <w:r>
        <w:t xml:space="preserve">: </w:t>
      </w:r>
    </w:p>
    <w:p w14:paraId="7E6AD684" w14:textId="77777777" w:rsidR="00134290" w:rsidRDefault="00134290" w:rsidP="005D2A1B">
      <w:pPr>
        <w:pStyle w:val="CommentText"/>
      </w:pPr>
    </w:p>
  </w:comment>
  <w:comment w:id="10696" w:author="Ericsson (HelkaLiina)" w:date="2018-06-21T15:54:00Z" w:initials="ER">
    <w:p w14:paraId="63B4802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E192</w:t>
      </w:r>
      <w:r w:rsidR="00134290">
        <w:rPr>
          <w:b/>
        </w:rPr>
        <w:t>[Delegate]</w:t>
      </w:r>
      <w:r w:rsidR="00134290">
        <w:t xml:space="preserve">: Ericsson (HelkaLiina)  </w:t>
      </w:r>
      <w:r w:rsidR="00134290">
        <w:rPr>
          <w:b/>
        </w:rPr>
        <w:t>[WI]</w:t>
      </w:r>
      <w:r w:rsidR="00134290">
        <w:t>: EN</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Correct as suggested </w:t>
      </w:r>
    </w:p>
    <w:p w14:paraId="1EA588A0" w14:textId="77777777" w:rsidR="00134290" w:rsidRDefault="00134290" w:rsidP="005D2A1B">
      <w:pPr>
        <w:pStyle w:val="CommentText"/>
      </w:pPr>
      <w:r>
        <w:rPr>
          <w:b/>
        </w:rPr>
        <w:t>[Description]</w:t>
      </w:r>
      <w:r>
        <w:t>: The resource types for below parameters need to be restricted in field descriptions.</w:t>
      </w:r>
    </w:p>
    <w:p w14:paraId="4F7732E6" w14:textId="77777777" w:rsidR="00134290" w:rsidRDefault="00134290" w:rsidP="005D2A1B">
      <w:pPr>
        <w:pStyle w:val="CommentText"/>
      </w:pPr>
      <w:r>
        <w:rPr>
          <w:b/>
        </w:rPr>
        <w:t>[Proposed Change]</w:t>
      </w:r>
      <w:r>
        <w:t xml:space="preserve">: </w:t>
      </w:r>
    </w:p>
    <w:p w14:paraId="2AE8740D" w14:textId="77777777" w:rsidR="00134290" w:rsidRDefault="00134290" w:rsidP="005D2A1B">
      <w:pPr>
        <w:pStyle w:val="TAL"/>
        <w:rPr>
          <w:szCs w:val="22"/>
        </w:rPr>
      </w:pPr>
      <w:r>
        <w:rPr>
          <w:b/>
          <w:i/>
          <w:szCs w:val="22"/>
        </w:rPr>
        <w:t>resourcesForChannelMeasurement</w:t>
      </w:r>
    </w:p>
    <w:p w14:paraId="32B8F00A" w14:textId="77777777" w:rsidR="00134290" w:rsidRDefault="0013429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DD76E3" w14:textId="77777777" w:rsidR="00134290" w:rsidRDefault="00134290" w:rsidP="005D2A1B">
      <w:pPr>
        <w:pStyle w:val="CommentText"/>
      </w:pPr>
      <w:r>
        <w:rPr>
          <w:b/>
        </w:rPr>
        <w:t>[Comments]</w:t>
      </w:r>
      <w:r>
        <w:t xml:space="preserve">: </w:t>
      </w:r>
    </w:p>
    <w:p w14:paraId="7A26D8B3" w14:textId="77777777" w:rsidR="00134290" w:rsidRDefault="00134290" w:rsidP="005D2A1B">
      <w:pPr>
        <w:pStyle w:val="CommentText"/>
      </w:pPr>
    </w:p>
  </w:comment>
  <w:comment w:id="10701" w:author="Huawei (Nathan)" w:date="2018-06-25T13:45:00Z" w:initials="H">
    <w:p w14:paraId="3F543D2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H108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1"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R</w:t>
      </w:r>
    </w:p>
    <w:p w14:paraId="1DBA807F" w14:textId="77777777" w:rsidR="00134290" w:rsidRDefault="00134290" w:rsidP="005D2A1B">
      <w:pPr>
        <w:pStyle w:val="CommentText"/>
      </w:pPr>
      <w:r>
        <w:rPr>
          <w:b/>
        </w:rPr>
        <w:t>[Description]</w:t>
      </w:r>
      <w:r>
        <w:t>: Missing need codes for nzp-CSI-RS-ResourceSetList and csi-SSB-ResourceSetList</w:t>
      </w:r>
    </w:p>
    <w:p w14:paraId="16E049A0" w14:textId="77777777" w:rsidR="00134290" w:rsidRDefault="00134290" w:rsidP="005D2A1B">
      <w:pPr>
        <w:pStyle w:val="CommentText"/>
      </w:pPr>
      <w:r>
        <w:rPr>
          <w:b/>
        </w:rPr>
        <w:t>[Proposed Change]</w:t>
      </w:r>
      <w:r>
        <w:t>: Change both to Need R</w:t>
      </w:r>
    </w:p>
    <w:p w14:paraId="35754F86" w14:textId="77777777" w:rsidR="00134290" w:rsidRDefault="00134290" w:rsidP="005D2A1B">
      <w:pPr>
        <w:pStyle w:val="CommentText"/>
      </w:pPr>
      <w:r>
        <w:rPr>
          <w:b/>
        </w:rPr>
        <w:t>[Comments]</w:t>
      </w:r>
      <w:r>
        <w:t xml:space="preserve">: </w:t>
      </w:r>
    </w:p>
    <w:p w14:paraId="70789DB2" w14:textId="77777777" w:rsidR="00134290" w:rsidRDefault="00134290" w:rsidP="005D2A1B">
      <w:pPr>
        <w:pStyle w:val="CommentText"/>
      </w:pPr>
    </w:p>
  </w:comment>
  <w:comment w:id="10706" w:author="Ericsson (HelkaLiina)" w:date="2018-06-21T15:57:00Z" w:initials="ER">
    <w:p w14:paraId="5E46A39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green"/>
        </w:rPr>
        <w:t>E219</w:t>
      </w:r>
      <w:r w:rsidR="00134290">
        <w:rPr>
          <w:b/>
        </w:rPr>
        <w:t>[Delegate]</w:t>
      </w:r>
      <w:r w:rsidR="00134290">
        <w:t xml:space="preserve">: Ericsson (HelkaLiina)  </w:t>
      </w:r>
      <w:r w:rsidR="00134290">
        <w:rPr>
          <w:b/>
        </w:rPr>
        <w:t>[WI]</w:t>
      </w:r>
      <w:r w:rsidR="00134290">
        <w:t xml:space="preserve">:EN </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Clarified as suggested.</w:t>
      </w:r>
    </w:p>
    <w:p w14:paraId="56FE76F3" w14:textId="77777777" w:rsidR="00134290" w:rsidRDefault="00134290" w:rsidP="005D2A1B">
      <w:pPr>
        <w:pStyle w:val="CommentText"/>
      </w:pPr>
      <w:r>
        <w:rPr>
          <w:b/>
        </w:rPr>
        <w:t>[Description]</w:t>
      </w:r>
      <w:r>
        <w:t>: Parameter resourceType only applies to NZP CSI-RS or CSI-IM as SSB is always periodic.</w:t>
      </w:r>
    </w:p>
    <w:p w14:paraId="7B2630B9" w14:textId="77777777" w:rsidR="00134290" w:rsidRDefault="00134290" w:rsidP="005D2A1B">
      <w:pPr>
        <w:pStyle w:val="CommentText"/>
      </w:pPr>
      <w:r>
        <w:rPr>
          <w:b/>
        </w:rPr>
        <w:t>[Proposed Change]</w:t>
      </w:r>
      <w:r>
        <w:t xml:space="preserve">: Add restriction to field description that this parameter does not apply to SSB. Add </w:t>
      </w:r>
      <w:r>
        <w:rPr>
          <w:highlight w:val="yellow"/>
        </w:rPr>
        <w:t>hightlited</w:t>
      </w:r>
    </w:p>
    <w:p w14:paraId="0328315B" w14:textId="77777777" w:rsidR="00134290" w:rsidRDefault="00134290" w:rsidP="005D2A1B">
      <w:pPr>
        <w:pStyle w:val="TAL"/>
        <w:rPr>
          <w:szCs w:val="22"/>
        </w:rPr>
      </w:pPr>
      <w:r>
        <w:rPr>
          <w:b/>
          <w:i/>
          <w:szCs w:val="22"/>
        </w:rPr>
        <w:t>resourceType</w:t>
      </w:r>
    </w:p>
    <w:p w14:paraId="37FA252F" w14:textId="77777777" w:rsidR="00134290" w:rsidRDefault="0013429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2714D9A" w14:textId="77777777" w:rsidR="00134290" w:rsidRDefault="00134290" w:rsidP="005D2A1B">
      <w:pPr>
        <w:pStyle w:val="CommentText"/>
      </w:pPr>
      <w:r>
        <w:rPr>
          <w:b/>
        </w:rPr>
        <w:t>[Comments]</w:t>
      </w:r>
      <w:r>
        <w:t xml:space="preserve">: </w:t>
      </w:r>
    </w:p>
    <w:p w14:paraId="1FBAC90A" w14:textId="77777777" w:rsidR="00134290" w:rsidRDefault="00134290" w:rsidP="005D2A1B">
      <w:pPr>
        <w:pStyle w:val="CommentText"/>
      </w:pPr>
    </w:p>
  </w:comment>
  <w:comment w:id="10853" w:author="Huawei (Nathan)" w:date="2018-08-08T10:21:00Z" w:initials="H">
    <w:p w14:paraId="5BBF520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5BAEF19" w14:textId="77777777" w:rsidR="00134290" w:rsidRDefault="00134290">
      <w:pPr>
        <w:pStyle w:val="CommentText"/>
      </w:pPr>
      <w:r>
        <w:rPr>
          <w:b/>
        </w:rPr>
        <w:t>[Description]</w:t>
      </w:r>
      <w:r>
        <w:t>: Hyphenation error in field name, should be csi-RS-CellListMobility.  Flagged as an issue rather than editorial because it affects compiled ASN.1.</w:t>
      </w:r>
    </w:p>
    <w:p w14:paraId="7F736506" w14:textId="77777777" w:rsidR="00134290" w:rsidRDefault="00134290">
      <w:pPr>
        <w:pStyle w:val="CommentText"/>
      </w:pPr>
      <w:r>
        <w:rPr>
          <w:b/>
        </w:rPr>
        <w:t>[Proposed Change]</w:t>
      </w:r>
      <w:r>
        <w:t>: Remove the extra hyphen.</w:t>
      </w:r>
    </w:p>
    <w:p w14:paraId="08F79A4F" w14:textId="77777777" w:rsidR="00134290" w:rsidRDefault="00134290">
      <w:pPr>
        <w:pStyle w:val="CommentText"/>
      </w:pPr>
      <w:r>
        <w:rPr>
          <w:b/>
        </w:rPr>
        <w:t>[Comments]</w:t>
      </w:r>
      <w:r>
        <w:t xml:space="preserve">: </w:t>
      </w:r>
    </w:p>
    <w:p w14:paraId="1DE77762" w14:textId="77777777" w:rsidR="00134290" w:rsidRPr="00570B20" w:rsidRDefault="00134290">
      <w:pPr>
        <w:pStyle w:val="CommentText"/>
      </w:pPr>
    </w:p>
  </w:comment>
  <w:comment w:id="10855" w:author="Intel" w:date="2018-08-05T19:30:00Z" w:initials="I">
    <w:p w14:paraId="53DBA44C"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3ACC34" w14:textId="77777777" w:rsidR="00134290" w:rsidRDefault="00134290" w:rsidP="00790FCC">
      <w:pPr>
        <w:pStyle w:val="CommentText"/>
      </w:pPr>
      <w:r>
        <w:rPr>
          <w:b/>
        </w:rPr>
        <w:t>[Description]</w:t>
      </w:r>
      <w:r>
        <w:t>: should be marked as EN-DC change.</w:t>
      </w:r>
    </w:p>
    <w:p w14:paraId="66B8C380" w14:textId="77777777" w:rsidR="00134290" w:rsidRDefault="00134290" w:rsidP="00790FCC">
      <w:pPr>
        <w:pStyle w:val="CommentText"/>
      </w:pPr>
      <w:r>
        <w:rPr>
          <w:b/>
        </w:rPr>
        <w:t>[Proposed Change]</w:t>
      </w:r>
      <w:r>
        <w:t>: Change author to remove “SA”.</w:t>
      </w:r>
    </w:p>
    <w:p w14:paraId="5930F2D2" w14:textId="77777777" w:rsidR="00134290" w:rsidRPr="00E505EA" w:rsidRDefault="00134290" w:rsidP="00790FCC">
      <w:pPr>
        <w:pStyle w:val="CommentText"/>
      </w:pPr>
      <w:r>
        <w:rPr>
          <w:b/>
        </w:rPr>
        <w:t>[Comments]</w:t>
      </w:r>
      <w:r>
        <w:t xml:space="preserve">: </w:t>
      </w:r>
    </w:p>
    <w:p w14:paraId="45E03CA7" w14:textId="77777777" w:rsidR="00134290" w:rsidRDefault="00134290">
      <w:pPr>
        <w:pStyle w:val="CommentText"/>
      </w:pPr>
    </w:p>
  </w:comment>
  <w:comment w:id="10861" w:author="MediaTek (Felix)" w:date="2018-06-25T15:01:00Z" w:initials="MTK">
    <w:p w14:paraId="4683AEC1" w14:textId="77777777" w:rsidR="00134290" w:rsidRDefault="0013429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44D40505" w14:textId="77777777" w:rsidR="00134290" w:rsidRDefault="0013429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14D161AB" w14:textId="77777777" w:rsidR="00134290" w:rsidRDefault="00134290" w:rsidP="005D2A1B">
      <w:pPr>
        <w:pStyle w:val="CommentText"/>
      </w:pPr>
      <w:r>
        <w:rPr>
          <w:b/>
        </w:rPr>
        <w:t>[Proposed Change]</w:t>
      </w:r>
      <w:r>
        <w:t xml:space="preserve">: Change the IE </w:t>
      </w:r>
      <w:r>
        <w:rPr>
          <w:i/>
        </w:rPr>
        <w:t>density</w:t>
      </w:r>
      <w:r>
        <w:t xml:space="preserve"> to mandatory</w:t>
      </w:r>
    </w:p>
    <w:p w14:paraId="3F9C9039" w14:textId="77777777" w:rsidR="00134290" w:rsidRDefault="0013429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7455AFE6" w14:textId="77777777" w:rsidR="00134290" w:rsidRDefault="00134290"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1649F88D" w14:textId="77777777" w:rsidR="00134290" w:rsidRDefault="00134290" w:rsidP="005D2A1B">
      <w:pPr>
        <w:pStyle w:val="CommentText"/>
      </w:pPr>
    </w:p>
  </w:comment>
  <w:comment w:id="10863" w:author="Intel" w:date="2018-08-08T00:03:00Z" w:initials="I">
    <w:p w14:paraId="2ED10593" w14:textId="77777777" w:rsidR="00134290" w:rsidRDefault="00134290" w:rsidP="0094329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CFB5C4" w14:textId="77777777" w:rsidR="00134290" w:rsidRDefault="00134290" w:rsidP="0094329E">
      <w:pPr>
        <w:pStyle w:val="CommentText"/>
      </w:pPr>
      <w:r>
        <w:rPr>
          <w:b/>
        </w:rPr>
        <w:t>[Description]</w:t>
      </w:r>
      <w:r>
        <w:t>: RS is upper case in some places and lower in other places.  Could be made consistent one way or another.</w:t>
      </w:r>
    </w:p>
    <w:p w14:paraId="727CE01D" w14:textId="77777777" w:rsidR="00134290" w:rsidRDefault="00134290" w:rsidP="0094329E">
      <w:pPr>
        <w:pStyle w:val="CommentText"/>
      </w:pPr>
      <w:r>
        <w:rPr>
          <w:b/>
        </w:rPr>
        <w:t>[Proposed Change]</w:t>
      </w:r>
      <w:r>
        <w:t>: use upper case or lower case consistently (time permitting!)</w:t>
      </w:r>
    </w:p>
    <w:p w14:paraId="3BAEB66A" w14:textId="77777777" w:rsidR="00134290" w:rsidRPr="009A7030" w:rsidRDefault="00134290" w:rsidP="0094329E">
      <w:pPr>
        <w:pStyle w:val="CommentText"/>
      </w:pPr>
      <w:r>
        <w:rPr>
          <w:b/>
        </w:rPr>
        <w:t>[Comments]</w:t>
      </w:r>
      <w:r>
        <w:t xml:space="preserve">: </w:t>
      </w:r>
    </w:p>
    <w:p w14:paraId="3898E058" w14:textId="77777777" w:rsidR="00134290" w:rsidRDefault="00134290">
      <w:pPr>
        <w:pStyle w:val="CommentText"/>
      </w:pPr>
    </w:p>
  </w:comment>
  <w:comment w:id="10864" w:author="Huawei (Nathan)" w:date="2018-08-08T10:19:00Z" w:initials="H">
    <w:p w14:paraId="5BE34F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73C902" w14:textId="77777777" w:rsidR="00134290" w:rsidRDefault="00134290">
      <w:pPr>
        <w:pStyle w:val="CommentText"/>
      </w:pPr>
      <w:r>
        <w:rPr>
          <w:b/>
        </w:rPr>
        <w:t>[Description]</w:t>
      </w:r>
      <w:r>
        <w:t>: Hyphenation error in field name, should be csi-RS-ResourceListMobility.  Flagged as an issue rather than editorial because it affects compiled ASN.1.</w:t>
      </w:r>
    </w:p>
    <w:p w14:paraId="06F31790" w14:textId="77777777" w:rsidR="00134290" w:rsidRDefault="00134290">
      <w:pPr>
        <w:pStyle w:val="CommentText"/>
      </w:pPr>
      <w:r>
        <w:rPr>
          <w:b/>
        </w:rPr>
        <w:t>[Proposed Change]</w:t>
      </w:r>
      <w:r>
        <w:t>: Remove the extra hyphen.</w:t>
      </w:r>
    </w:p>
    <w:p w14:paraId="36DBADE1" w14:textId="77777777" w:rsidR="00134290" w:rsidRDefault="00134290">
      <w:pPr>
        <w:pStyle w:val="CommentText"/>
      </w:pPr>
      <w:r>
        <w:rPr>
          <w:b/>
        </w:rPr>
        <w:t>[Comments]</w:t>
      </w:r>
      <w:r>
        <w:t xml:space="preserve">: </w:t>
      </w:r>
    </w:p>
    <w:p w14:paraId="24AA5DEB" w14:textId="77777777" w:rsidR="00134290" w:rsidRPr="00570B20" w:rsidRDefault="00134290">
      <w:pPr>
        <w:pStyle w:val="CommentText"/>
      </w:pPr>
    </w:p>
  </w:comment>
  <w:comment w:id="10865" w:author="Huawei (Nathan)" w:date="2018-08-08T10:20:00Z" w:initials="H">
    <w:p w14:paraId="36E1B74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C41978F" w14:textId="77777777" w:rsidR="00134290" w:rsidRDefault="00134290">
      <w:pPr>
        <w:pStyle w:val="CommentText"/>
      </w:pPr>
      <w:r>
        <w:rPr>
          <w:b/>
        </w:rPr>
        <w:t>[Description]</w:t>
      </w:r>
      <w:r>
        <w:t>: Hyphenation error in IE name, should be CSI-RS-ResourceMobility.  Flagged as an issue rather than editorial because it affects compiled ASN.1.</w:t>
      </w:r>
    </w:p>
    <w:p w14:paraId="4B5FFE39" w14:textId="77777777" w:rsidR="00134290" w:rsidRDefault="00134290">
      <w:pPr>
        <w:pStyle w:val="CommentText"/>
      </w:pPr>
      <w:r>
        <w:rPr>
          <w:b/>
        </w:rPr>
        <w:t>[Proposed Change]</w:t>
      </w:r>
      <w:r>
        <w:t>: Remove the extra hyphen.</w:t>
      </w:r>
    </w:p>
    <w:p w14:paraId="3CA8B02B" w14:textId="77777777" w:rsidR="00134290" w:rsidRDefault="00134290">
      <w:pPr>
        <w:pStyle w:val="CommentText"/>
      </w:pPr>
      <w:r>
        <w:rPr>
          <w:b/>
        </w:rPr>
        <w:t>[Comments]</w:t>
      </w:r>
      <w:r>
        <w:t xml:space="preserve">: </w:t>
      </w:r>
    </w:p>
    <w:p w14:paraId="2E7B24D5" w14:textId="77777777" w:rsidR="00134290" w:rsidRPr="00570B20" w:rsidRDefault="00134290">
      <w:pPr>
        <w:pStyle w:val="CommentText"/>
      </w:pPr>
    </w:p>
  </w:comment>
  <w:comment w:id="10911" w:author="Huawei (Nathan)" w:date="2018-08-07T17:00:00Z" w:initials="H">
    <w:p w14:paraId="4540D69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756F8A" w14:textId="77777777" w:rsidR="00134290" w:rsidRDefault="00134290">
      <w:pPr>
        <w:pStyle w:val="CommentText"/>
      </w:pPr>
      <w:r>
        <w:rPr>
          <w:b/>
        </w:rPr>
        <w:t>[Description]</w:t>
      </w:r>
      <w:r>
        <w:t>: Hyphenation error in field name, should be firstOFDM-SymbolInTimeDomain.  Flagged as an issue rather than editorial since it affects compiled ASN.1.</w:t>
      </w:r>
    </w:p>
    <w:p w14:paraId="2B44F7AC" w14:textId="77777777" w:rsidR="00134290" w:rsidRDefault="00134290">
      <w:pPr>
        <w:pStyle w:val="CommentText"/>
      </w:pPr>
      <w:r>
        <w:rPr>
          <w:b/>
        </w:rPr>
        <w:t>[Proposed Change]</w:t>
      </w:r>
      <w:r>
        <w:t>: Add the missing hyphen.</w:t>
      </w:r>
    </w:p>
    <w:p w14:paraId="0FDE429A" w14:textId="77777777" w:rsidR="00134290" w:rsidRDefault="00134290">
      <w:pPr>
        <w:pStyle w:val="CommentText"/>
      </w:pPr>
      <w:r>
        <w:rPr>
          <w:b/>
        </w:rPr>
        <w:t>[Comments]</w:t>
      </w:r>
      <w:r>
        <w:t xml:space="preserve">: </w:t>
      </w:r>
    </w:p>
    <w:p w14:paraId="5CADBB80" w14:textId="77777777" w:rsidR="00134290" w:rsidRPr="00AE43B9" w:rsidRDefault="00134290">
      <w:pPr>
        <w:pStyle w:val="CommentText"/>
      </w:pPr>
    </w:p>
  </w:comment>
  <w:comment w:id="10913" w:author="Ericsson (HelkaLiina)" w:date="2018-06-21T16:00:00Z" w:initials="ER">
    <w:p w14:paraId="0FFF08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E102</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this indication as agreed last meeting based on RAN1 input (and raise possibly in RAN1 if something is missing in their spec).</w:t>
      </w:r>
    </w:p>
    <w:p w14:paraId="45E7794F" w14:textId="77777777" w:rsidR="00134290" w:rsidRDefault="00134290" w:rsidP="005D2A1B">
      <w:pPr>
        <w:pStyle w:val="CommentText"/>
      </w:pPr>
      <w:r>
        <w:rPr>
          <w:b/>
        </w:rPr>
        <w:t>[Description]</w:t>
      </w:r>
      <w:r>
        <w:t>: Field description for CSI-RS-resourceListMobility does not match 38.214. There is no descrion of max number of CSI-RS resources in 38.214 but it is in ASN1</w:t>
      </w:r>
    </w:p>
    <w:p w14:paraId="5C25A2B1" w14:textId="77777777" w:rsidR="00134290" w:rsidRDefault="00134290" w:rsidP="005D2A1B">
      <w:pPr>
        <w:pStyle w:val="CommentText"/>
      </w:pPr>
      <w:r>
        <w:rPr>
          <w:b/>
        </w:rPr>
        <w:t>[Proposed Change]</w:t>
      </w:r>
      <w:r>
        <w:t>: propose to delete corresponding text from field description</w:t>
      </w:r>
    </w:p>
    <w:p w14:paraId="2ADF35B8" w14:textId="77777777" w:rsidR="00134290" w:rsidRDefault="00134290" w:rsidP="005D2A1B">
      <w:pPr>
        <w:pStyle w:val="TAL"/>
        <w:rPr>
          <w:szCs w:val="22"/>
        </w:rPr>
      </w:pPr>
      <w:r>
        <w:rPr>
          <w:b/>
          <w:i/>
          <w:szCs w:val="22"/>
        </w:rPr>
        <w:t>csi-rs-ResourceList-Mobility</w:t>
      </w:r>
    </w:p>
    <w:p w14:paraId="501CB061"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7A75F96" w14:textId="77777777" w:rsidR="00134290" w:rsidRDefault="00134290" w:rsidP="005D2A1B">
      <w:pPr>
        <w:pStyle w:val="CommentText"/>
      </w:pPr>
      <w:r>
        <w:rPr>
          <w:b/>
        </w:rPr>
        <w:t>[Comments]</w:t>
      </w:r>
      <w:r>
        <w:t xml:space="preserve">: </w:t>
      </w:r>
    </w:p>
    <w:p w14:paraId="6B0B0256" w14:textId="77777777" w:rsidR="00134290" w:rsidRDefault="00134290" w:rsidP="005D2A1B">
      <w:pPr>
        <w:rPr>
          <w:rFonts w:eastAsia="MS Mincho"/>
          <w:b/>
        </w:rPr>
      </w:pPr>
      <w:r>
        <w:rPr>
          <w:rFonts w:eastAsia="MS Mincho"/>
          <w:b/>
        </w:rPr>
        <w:t>38.214:</w:t>
      </w:r>
    </w:p>
    <w:p w14:paraId="20659F65" w14:textId="77777777" w:rsidR="00134290" w:rsidRDefault="00134290" w:rsidP="005D2A1B">
      <w:pPr>
        <w:pStyle w:val="Heading5"/>
        <w:rPr>
          <w:color w:val="000000"/>
        </w:rPr>
      </w:pPr>
      <w:bookmarkStart w:id="10914" w:name="_Toc510988181"/>
      <w:r>
        <w:rPr>
          <w:color w:val="000000"/>
        </w:rPr>
        <w:t>5.1.6.1.3</w:t>
      </w:r>
      <w:r>
        <w:rPr>
          <w:color w:val="000000"/>
        </w:rPr>
        <w:tab/>
        <w:t>CSI-RS for mobility</w:t>
      </w:r>
      <w:bookmarkEnd w:id="10914"/>
    </w:p>
    <w:p w14:paraId="75A0ACCC" w14:textId="77777777" w:rsidR="00134290" w:rsidRDefault="00134290" w:rsidP="005D2A1B">
      <w:bookmarkStart w:id="1091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3011F66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5"/>
    <w:p w14:paraId="3C26EDFD"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C84E691"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18E127B" w14:textId="77777777" w:rsidR="00134290" w:rsidRDefault="00134290" w:rsidP="005D2A1B">
      <w:pPr>
        <w:rPr>
          <w:rFonts w:eastAsia="MS Mincho"/>
          <w:b/>
        </w:rPr>
      </w:pPr>
    </w:p>
    <w:p w14:paraId="5267CF4D"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38895E9" w14:textId="77777777" w:rsidR="00134290" w:rsidRDefault="00134290" w:rsidP="005D2A1B">
      <w:pPr>
        <w:pStyle w:val="CommentText"/>
      </w:pPr>
    </w:p>
  </w:comment>
  <w:comment w:id="10922" w:author="Huawei" w:date="2018-08-09T19:05:00Z" w:initials="H">
    <w:p w14:paraId="59EBFCC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H338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4D8FA6" w14:textId="77777777" w:rsidR="00134290" w:rsidRDefault="00134290">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338CAAF9" w14:textId="77777777" w:rsidR="00134290" w:rsidRDefault="00134290">
      <w:pPr>
        <w:pStyle w:val="CommentText"/>
      </w:pPr>
      <w:r>
        <w:rPr>
          <w:b/>
        </w:rPr>
        <w:t>[Proposed Change]</w:t>
      </w:r>
      <w:r>
        <w:t>: Add restrictions so that all cells are either intra-frequency or inter-frequency, according to RAN4 definition. See detailed proposal in Tdoc.</w:t>
      </w:r>
    </w:p>
    <w:p w14:paraId="3687D9DD" w14:textId="77777777" w:rsidR="00134290" w:rsidRDefault="00134290">
      <w:pPr>
        <w:pStyle w:val="CommentText"/>
      </w:pPr>
      <w:r>
        <w:rPr>
          <w:b/>
        </w:rPr>
        <w:t>[Comments]</w:t>
      </w:r>
      <w:r>
        <w:t xml:space="preserve">: </w:t>
      </w:r>
    </w:p>
    <w:p w14:paraId="14BDD119" w14:textId="77777777" w:rsidR="00134290" w:rsidRPr="000F08AF" w:rsidRDefault="00134290">
      <w:pPr>
        <w:pStyle w:val="CommentText"/>
      </w:pPr>
    </w:p>
  </w:comment>
  <w:comment w:id="10924" w:author="Intel" w:date="2018-08-05T19:31:00Z" w:initials="I">
    <w:p w14:paraId="510B6F71"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BF2734" w14:textId="77777777" w:rsidR="00134290" w:rsidRDefault="00134290" w:rsidP="00F06655">
      <w:pPr>
        <w:pStyle w:val="CommentText"/>
      </w:pPr>
      <w:r>
        <w:rPr>
          <w:b/>
        </w:rPr>
        <w:t>[Description]</w:t>
      </w:r>
      <w:r>
        <w:t>: EN-DC change, revision author should be changed.</w:t>
      </w:r>
    </w:p>
    <w:p w14:paraId="464FD7F9" w14:textId="77777777" w:rsidR="00134290" w:rsidRDefault="00134290" w:rsidP="00F06655">
      <w:pPr>
        <w:pStyle w:val="CommentText"/>
      </w:pPr>
      <w:r>
        <w:rPr>
          <w:b/>
        </w:rPr>
        <w:t>[Proposed Change]</w:t>
      </w:r>
      <w:r>
        <w:t>: Author should not have “SA”.</w:t>
      </w:r>
    </w:p>
    <w:p w14:paraId="001D3C62" w14:textId="77777777" w:rsidR="00134290" w:rsidRDefault="00134290" w:rsidP="00F06655">
      <w:pPr>
        <w:pStyle w:val="CommentText"/>
      </w:pPr>
      <w:r>
        <w:rPr>
          <w:b/>
        </w:rPr>
        <w:t>[Comments]</w:t>
      </w:r>
      <w:r>
        <w:t xml:space="preserve">: </w:t>
      </w:r>
    </w:p>
    <w:p w14:paraId="7CA235AB" w14:textId="77777777" w:rsidR="00134290" w:rsidRPr="002D5E26" w:rsidRDefault="00134290" w:rsidP="00F06655">
      <w:pPr>
        <w:pStyle w:val="CommentText"/>
      </w:pPr>
    </w:p>
    <w:p w14:paraId="75F1D88E" w14:textId="77777777" w:rsidR="00134290" w:rsidRDefault="00134290">
      <w:pPr>
        <w:pStyle w:val="CommentText"/>
      </w:pPr>
    </w:p>
  </w:comment>
  <w:comment w:id="10928" w:author="Intel" w:date="2018-06-27T12:38:00Z" w:initials="I">
    <w:p w14:paraId="5A0DBC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I500</w:t>
      </w:r>
      <w:r w:rsidR="00134290">
        <w:rPr>
          <w:b/>
        </w:rPr>
        <w:t>[Delegate]</w:t>
      </w:r>
      <w:r w:rsidR="00134290">
        <w:t xml:space="preserve">: Intel (Candy)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Discuss based on Tdoc whether the UE shall search the associatedSSB also in SMTC2. </w:t>
      </w:r>
    </w:p>
    <w:p w14:paraId="5BFF4014" w14:textId="77777777" w:rsidR="00134290" w:rsidRDefault="00134290" w:rsidP="005D2A1B">
      <w:pPr>
        <w:pStyle w:val="CommentText"/>
      </w:pPr>
      <w:r>
        <w:rPr>
          <w:b/>
        </w:rPr>
        <w:t>[Description]</w:t>
      </w:r>
      <w:r>
        <w:t xml:space="preserve">: Currently, it is unclear if associatedSSB can be applied to SMTC1 or SMTC2. </w:t>
      </w:r>
    </w:p>
    <w:p w14:paraId="6A4A1D60" w14:textId="77777777" w:rsidR="00134290" w:rsidRDefault="0013429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3855CB1C" w14:textId="77777777" w:rsidR="00134290" w:rsidRDefault="0013429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E5DC5D7" w14:textId="77777777" w:rsidR="00134290" w:rsidRDefault="00134290" w:rsidP="005D2A1B">
      <w:pPr>
        <w:pStyle w:val="CommentText"/>
      </w:pPr>
    </w:p>
  </w:comment>
  <w:comment w:id="10935" w:author="Huawei (Nathan)" w:date="2018-08-07T17:02:00Z" w:initials="H">
    <w:p w14:paraId="7E7BACA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9C9EC5" w14:textId="77777777" w:rsidR="00134290" w:rsidRDefault="00134290">
      <w:pPr>
        <w:pStyle w:val="CommentText"/>
      </w:pPr>
      <w:r>
        <w:rPr>
          <w:b/>
        </w:rPr>
        <w:t>[Description]</w:t>
      </w:r>
      <w:r>
        <w:t>: Hyphenation error in field names, should be firstPFDM-SymbolInTimeDomain and firstOFDM-SymbolInTimeDomain2.  Flagged as an issue rather than editorial since it affects compiled ASN.1.</w:t>
      </w:r>
    </w:p>
    <w:p w14:paraId="3883ECAB" w14:textId="77777777" w:rsidR="00134290" w:rsidRDefault="00134290">
      <w:pPr>
        <w:pStyle w:val="CommentText"/>
      </w:pPr>
      <w:r>
        <w:rPr>
          <w:b/>
        </w:rPr>
        <w:t>[Proposed Change]</w:t>
      </w:r>
      <w:r>
        <w:t>: Add the missing hyphens.</w:t>
      </w:r>
    </w:p>
    <w:p w14:paraId="381B34B0" w14:textId="77777777" w:rsidR="00134290" w:rsidRDefault="00134290">
      <w:pPr>
        <w:pStyle w:val="CommentText"/>
      </w:pPr>
      <w:r>
        <w:rPr>
          <w:b/>
        </w:rPr>
        <w:t>[Comments]</w:t>
      </w:r>
      <w:r>
        <w:t xml:space="preserve">: </w:t>
      </w:r>
    </w:p>
    <w:p w14:paraId="06C1123E" w14:textId="77777777" w:rsidR="00134290" w:rsidRPr="00AE43B9" w:rsidRDefault="00134290">
      <w:pPr>
        <w:pStyle w:val="CommentText"/>
      </w:pPr>
    </w:p>
  </w:comment>
  <w:comment w:id="10936" w:author="Intel" w:date="2018-08-05T19:32:00Z" w:initials="I">
    <w:p w14:paraId="37E580E2"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E25F4" w14:textId="77777777" w:rsidR="00134290" w:rsidRDefault="0013429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3A530943" w14:textId="77777777" w:rsidR="00134290" w:rsidRDefault="00134290" w:rsidP="00F06655">
      <w:pPr>
        <w:pStyle w:val="CommentText"/>
      </w:pPr>
      <w:r>
        <w:t>The range for this is not corrected. To avoid non-backward compatiable change, the field description can be update.</w:t>
      </w:r>
    </w:p>
    <w:p w14:paraId="1E97207D" w14:textId="77777777" w:rsidR="00134290" w:rsidRPr="008277BD" w:rsidRDefault="0013429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26C62A63" w14:textId="77777777" w:rsidR="00134290" w:rsidRDefault="00134290" w:rsidP="00F06655">
      <w:pPr>
        <w:pStyle w:val="CommentText"/>
      </w:pPr>
      <w:r>
        <w:rPr>
          <w:b/>
        </w:rPr>
        <w:t>[Comments]</w:t>
      </w:r>
      <w:r>
        <w:t xml:space="preserve">: </w:t>
      </w:r>
    </w:p>
    <w:p w14:paraId="1B54DCAD" w14:textId="77777777" w:rsidR="00134290" w:rsidRPr="008277BD" w:rsidRDefault="00134290" w:rsidP="00F06655">
      <w:pPr>
        <w:pStyle w:val="CommentText"/>
      </w:pPr>
    </w:p>
    <w:p w14:paraId="21A2A1FB" w14:textId="77777777" w:rsidR="00134290" w:rsidRDefault="00134290">
      <w:pPr>
        <w:pStyle w:val="CommentText"/>
      </w:pPr>
    </w:p>
  </w:comment>
  <w:comment w:id="10981" w:author="Huawei (Nathan)" w:date="2018-08-03T10:31:00Z" w:initials="H">
    <w:p w14:paraId="772CD87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788B72" w14:textId="77777777" w:rsidR="00134290" w:rsidRDefault="00134290">
      <w:pPr>
        <w:pStyle w:val="CommentText"/>
      </w:pPr>
      <w:r>
        <w:rPr>
          <w:b/>
        </w:rPr>
        <w:t>[Description]</w:t>
      </w:r>
      <w:r>
        <w:t>: Constraints on dmrs-AdditionalPosition based on the DM-RS configuration are not described.</w:t>
      </w:r>
    </w:p>
    <w:p w14:paraId="418A5BF9"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3F724D6" w14:textId="77777777" w:rsidR="00134290" w:rsidRDefault="00134290">
      <w:pPr>
        <w:pStyle w:val="CommentText"/>
      </w:pPr>
      <w:r>
        <w:rPr>
          <w:b/>
        </w:rPr>
        <w:t>[Comments]</w:t>
      </w:r>
      <w:r>
        <w:t xml:space="preserve">: </w:t>
      </w:r>
    </w:p>
    <w:p w14:paraId="6B4D2D96" w14:textId="77777777" w:rsidR="00134290" w:rsidRPr="00CD733D" w:rsidRDefault="00134290">
      <w:pPr>
        <w:pStyle w:val="CommentText"/>
      </w:pPr>
    </w:p>
  </w:comment>
  <w:comment w:id="10990" w:author="Huawei (Nathan)" w:date="2018-08-03T10:35:00Z" w:initials="H">
    <w:p w14:paraId="0ADAB9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0A12AE" w14:textId="77777777" w:rsidR="00134290" w:rsidRDefault="00134290">
      <w:pPr>
        <w:pStyle w:val="CommentText"/>
      </w:pPr>
      <w:r>
        <w:rPr>
          <w:b/>
        </w:rPr>
        <w:t>[Description]</w:t>
      </w:r>
      <w:r>
        <w:t>: Constraints on DM-RS configuration based on the value of maxLength are not described.</w:t>
      </w:r>
    </w:p>
    <w:p w14:paraId="117B47C6"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17D3100" w14:textId="77777777" w:rsidR="00134290" w:rsidRDefault="00134290">
      <w:pPr>
        <w:pStyle w:val="CommentText"/>
      </w:pPr>
      <w:r>
        <w:rPr>
          <w:b/>
        </w:rPr>
        <w:t>[Comments]</w:t>
      </w:r>
      <w:r>
        <w:t xml:space="preserve">: </w:t>
      </w:r>
    </w:p>
    <w:p w14:paraId="7ACD9E12" w14:textId="77777777" w:rsidR="00134290" w:rsidRPr="00CD733D" w:rsidRDefault="00134290">
      <w:pPr>
        <w:pStyle w:val="CommentText"/>
      </w:pPr>
    </w:p>
  </w:comment>
  <w:comment w:id="10999" w:author="Ericsson (Henning)" w:date="2018-06-18T17:50:00Z" w:initials="E">
    <w:p w14:paraId="3D3606E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E085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field names</w:t>
      </w:r>
    </w:p>
    <w:p w14:paraId="5CB3E18C" w14:textId="77777777" w:rsidR="00134290" w:rsidRDefault="00134290" w:rsidP="005D2A1B">
      <w:pPr>
        <w:pStyle w:val="CommentText"/>
      </w:pPr>
      <w:r>
        <w:rPr>
          <w:b/>
        </w:rPr>
        <w:t>[Description]</w:t>
      </w:r>
      <w:r>
        <w:t>: The constellation of field names and ENUMERATED choices are unfortunate and should be adjusted.</w:t>
      </w:r>
    </w:p>
    <w:p w14:paraId="7BE0ADF1" w14:textId="77777777" w:rsidR="00134290" w:rsidRDefault="0013429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757E00F1" w14:textId="77777777" w:rsidR="00134290" w:rsidRDefault="00134290" w:rsidP="005D2A1B">
      <w:pPr>
        <w:pStyle w:val="CommentText"/>
      </w:pPr>
      <w:r>
        <w:rPr>
          <w:b/>
        </w:rPr>
        <w:t>[Comments]</w:t>
      </w:r>
      <w:r>
        <w:t xml:space="preserve">: The field is backwards compatible via the Uu interface but impacts the compiled ASN.1. </w:t>
      </w:r>
    </w:p>
    <w:p w14:paraId="7DF70A45" w14:textId="77777777" w:rsidR="00134290" w:rsidRDefault="00134290" w:rsidP="005D2A1B">
      <w:pPr>
        <w:pStyle w:val="CommentText"/>
      </w:pPr>
    </w:p>
  </w:comment>
  <w:comment w:id="11003" w:author="Huawei (Nathan)" w:date="2018-08-03T10:32:00Z" w:initials="H">
    <w:p w14:paraId="0951E87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650BAC9" w14:textId="77777777" w:rsidR="00134290" w:rsidRDefault="00134290">
      <w:pPr>
        <w:pStyle w:val="CommentText"/>
      </w:pPr>
      <w:r>
        <w:rPr>
          <w:b/>
        </w:rPr>
        <w:t>[Description]</w:t>
      </w:r>
      <w:r>
        <w:t>: Constraints on dmrs-AdditionalPosition based on the DM-RS configuration are not described.</w:t>
      </w:r>
    </w:p>
    <w:p w14:paraId="021A6D6A"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AE43E6B" w14:textId="77777777" w:rsidR="00134290" w:rsidRDefault="00134290">
      <w:pPr>
        <w:pStyle w:val="CommentText"/>
      </w:pPr>
      <w:r>
        <w:rPr>
          <w:b/>
        </w:rPr>
        <w:t>[Comments]</w:t>
      </w:r>
      <w:r>
        <w:t xml:space="preserve">: </w:t>
      </w:r>
    </w:p>
    <w:p w14:paraId="313B7095" w14:textId="77777777" w:rsidR="00134290" w:rsidRPr="00CD733D" w:rsidRDefault="00134290">
      <w:pPr>
        <w:pStyle w:val="CommentText"/>
      </w:pPr>
    </w:p>
  </w:comment>
  <w:comment w:id="11004" w:author="Huawei (Nathan)" w:date="2018-08-03T10:36:00Z" w:initials="H">
    <w:p w14:paraId="505AC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5E60897" w14:textId="77777777" w:rsidR="00134290" w:rsidRDefault="00134290">
      <w:pPr>
        <w:pStyle w:val="CommentText"/>
      </w:pPr>
      <w:r>
        <w:rPr>
          <w:b/>
        </w:rPr>
        <w:t>[Description]</w:t>
      </w:r>
      <w:r>
        <w:t>: Constraints on DM-RS configuration based on the value of maxLength are not described.</w:t>
      </w:r>
    </w:p>
    <w:p w14:paraId="24E458E2"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67328947" w14:textId="77777777" w:rsidR="00134290" w:rsidRDefault="00134290">
      <w:pPr>
        <w:pStyle w:val="CommentText"/>
      </w:pPr>
      <w:r>
        <w:rPr>
          <w:b/>
        </w:rPr>
        <w:t>[Comments]</w:t>
      </w:r>
      <w:r>
        <w:t xml:space="preserve">: </w:t>
      </w:r>
    </w:p>
    <w:p w14:paraId="18C944F5" w14:textId="77777777" w:rsidR="00134290" w:rsidRPr="00CD733D" w:rsidRDefault="00134290">
      <w:pPr>
        <w:pStyle w:val="CommentText"/>
      </w:pPr>
    </w:p>
  </w:comment>
  <w:comment w:id="11005" w:author="Ericsson (Henning)" w:date="2018-06-22T00:54:00Z" w:initials="E">
    <w:p w14:paraId="7C672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E240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description as suggested. Replace DFT-S-OFDM by “transform precoder” as in other parts of this spec and RAN1 specs. </w:t>
      </w:r>
    </w:p>
    <w:p w14:paraId="1D704AAF" w14:textId="77777777" w:rsidR="00134290" w:rsidRDefault="00134290" w:rsidP="005D2A1B">
      <w:pPr>
        <w:pStyle w:val="CommentText"/>
      </w:pPr>
      <w:r>
        <w:rPr>
          <w:b/>
        </w:rPr>
        <w:t>[Description]</w:t>
      </w:r>
      <w:r>
        <w:t>: The field description is unclear and ambiguous. It should be clarified how this field relates to the value configured on cell level and how it depends on DFT-S.</w:t>
      </w:r>
    </w:p>
    <w:p w14:paraId="77EDCF0C" w14:textId="77777777" w:rsidR="00134290" w:rsidRDefault="0013429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792CF764" w14:textId="77777777" w:rsidR="00134290" w:rsidRDefault="00134290" w:rsidP="005D2A1B">
      <w:pPr>
        <w:pStyle w:val="CommentText"/>
      </w:pPr>
      <w:r>
        <w:rPr>
          <w:b/>
        </w:rPr>
        <w:t>[Comments]</w:t>
      </w:r>
      <w:r>
        <w:t xml:space="preserve">: </w:t>
      </w:r>
    </w:p>
    <w:p w14:paraId="4D1BB73B" w14:textId="77777777" w:rsidR="00134290" w:rsidRDefault="00134290" w:rsidP="005D2A1B">
      <w:pPr>
        <w:pStyle w:val="CommentText"/>
      </w:pPr>
    </w:p>
  </w:comment>
  <w:comment w:id="11029" w:author="ZTE(LiuJing)" w:date="2018-06-25T15:38:00Z" w:initials="Z">
    <w:p w14:paraId="3B512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4A8D">
        <w:rPr>
          <w:highlight w:val="lightGray"/>
        </w:rPr>
        <w:t xml:space="preserve">Z582 </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Current condition seems correct. [Rap-AfterMeeting] Discussed as part of H054 (R2-1810656) and agreed not to change the condition for the reason explained below by Ericsson in the comment. </w:t>
      </w:r>
    </w:p>
    <w:p w14:paraId="347846F7" w14:textId="77777777" w:rsidR="00134290" w:rsidRDefault="00134290" w:rsidP="005D2A1B">
      <w:pPr>
        <w:pStyle w:val="CommentText"/>
      </w:pPr>
      <w:r>
        <w:rPr>
          <w:b/>
        </w:rPr>
        <w:t>[Description]</w:t>
      </w:r>
      <w:r>
        <w:t>: for handover case, the initial DL BWP should also be mandatory configured, so the current description should be revised to capture the inter-cell handover case.</w:t>
      </w:r>
    </w:p>
    <w:p w14:paraId="05473A57" w14:textId="77777777" w:rsidR="00134290" w:rsidRDefault="0013429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1895CF75" w14:textId="77777777" w:rsidR="00134290" w:rsidRDefault="0013429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64489A7" w14:textId="77777777" w:rsidR="00134290" w:rsidRDefault="00134290" w:rsidP="005D2A1B">
      <w:pPr>
        <w:pStyle w:val="CommentText"/>
      </w:pPr>
    </w:p>
  </w:comment>
  <w:comment w:id="11074" w:author="ZTE(Yuan)" w:date="2018-08-10T05:54:00Z" w:initials="Z">
    <w:p w14:paraId="4E61B6D1" w14:textId="77777777" w:rsidR="00C7095E" w:rsidRDefault="00C709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Z706 </w:t>
      </w:r>
      <w:r>
        <w:rPr>
          <w:b/>
        </w:rPr>
        <w:t>[Delegate]</w:t>
      </w:r>
      <w:r>
        <w:t>: ZTE(</w:t>
      </w:r>
      <w:proofErr w:type="gramStart"/>
      <w:r>
        <w:t xml:space="preserve">Yuan)  </w:t>
      </w:r>
      <w:r>
        <w:rPr>
          <w:b/>
        </w:rPr>
        <w:t>[</w:t>
      </w:r>
      <w:proofErr w:type="gramEnd"/>
      <w:r>
        <w:rPr>
          <w:b/>
        </w:rPr>
        <w:t>WI]</w:t>
      </w:r>
      <w:r>
        <w:t>:</w:t>
      </w:r>
      <w:r w:rsidR="00D5554F">
        <w:t>S2</w:t>
      </w:r>
      <w:r>
        <w:t xml:space="preserve"> </w:t>
      </w:r>
      <w:r>
        <w:rPr>
          <w:b/>
        </w:rPr>
        <w:t>[Class]</w:t>
      </w:r>
      <w:r>
        <w:t>:</w:t>
      </w:r>
      <w:r w:rsidR="00D5554F">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4007" w14:textId="77777777" w:rsidR="00C7095E" w:rsidRDefault="00C7095E">
      <w:pPr>
        <w:pStyle w:val="CommentText"/>
      </w:pPr>
      <w:r>
        <w:rPr>
          <w:b/>
        </w:rPr>
        <w:t>[Description]</w:t>
      </w:r>
      <w:r>
        <w:t xml:space="preserve">: </w:t>
      </w:r>
      <w:r w:rsidR="00D5554F">
        <w:t>The field description for BCCH-Config is missing</w:t>
      </w:r>
    </w:p>
    <w:p w14:paraId="7F3806AF" w14:textId="77777777" w:rsidR="00C7095E" w:rsidRDefault="00C7095E">
      <w:pPr>
        <w:pStyle w:val="CommentText"/>
      </w:pPr>
      <w:r>
        <w:rPr>
          <w:b/>
        </w:rPr>
        <w:t>[Proposed Change]</w:t>
      </w:r>
      <w:r>
        <w:t xml:space="preserve">: </w:t>
      </w:r>
      <w:r w:rsidR="00D5554F">
        <w:t xml:space="preserve">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5554F" w14:paraId="04061226" w14:textId="77777777" w:rsidTr="004D5065">
        <w:tc>
          <w:tcPr>
            <w:tcW w:w="14173" w:type="dxa"/>
            <w:tcBorders>
              <w:top w:val="single" w:sz="4" w:space="0" w:color="auto"/>
              <w:left w:val="single" w:sz="4" w:space="0" w:color="auto"/>
              <w:bottom w:val="single" w:sz="4" w:space="0" w:color="auto"/>
              <w:right w:val="single" w:sz="4" w:space="0" w:color="auto"/>
            </w:tcBorders>
          </w:tcPr>
          <w:p w14:paraId="236565FB" w14:textId="77777777" w:rsidR="00D5554F" w:rsidRDefault="00D5554F" w:rsidP="00D5554F">
            <w:pPr>
              <w:pStyle w:val="TAH"/>
            </w:pPr>
            <w:r>
              <w:rPr>
                <w:rFonts w:eastAsia="SimSun" w:hint="eastAsia"/>
                <w:i/>
                <w:lang w:val="en-US" w:eastAsia="zh-CN"/>
              </w:rPr>
              <w:t>B</w:t>
            </w:r>
            <w:r>
              <w:rPr>
                <w:i/>
                <w:lang w:val="fi-FI"/>
              </w:rPr>
              <w:t>CCH-Config</w:t>
            </w:r>
            <w:r>
              <w:t xml:space="preserve"> field descriptions</w:t>
            </w:r>
          </w:p>
        </w:tc>
      </w:tr>
      <w:tr w:rsidR="00D5554F" w14:paraId="3B773896" w14:textId="77777777" w:rsidTr="004D5065">
        <w:tc>
          <w:tcPr>
            <w:tcW w:w="14173" w:type="dxa"/>
            <w:tcBorders>
              <w:top w:val="single" w:sz="4" w:space="0" w:color="auto"/>
              <w:left w:val="single" w:sz="4" w:space="0" w:color="auto"/>
              <w:bottom w:val="single" w:sz="4" w:space="0" w:color="auto"/>
              <w:right w:val="single" w:sz="4" w:space="0" w:color="auto"/>
            </w:tcBorders>
          </w:tcPr>
          <w:p w14:paraId="77F2E59D" w14:textId="77777777" w:rsidR="00D5554F" w:rsidRDefault="00D5554F" w:rsidP="00D5554F">
            <w:pPr>
              <w:pStyle w:val="TAL"/>
              <w:rPr>
                <w:b/>
                <w:i/>
                <w:lang w:val="en-US"/>
              </w:rPr>
            </w:pPr>
            <w:r>
              <w:rPr>
                <w:rFonts w:hint="eastAsia"/>
                <w:b/>
                <w:i/>
                <w:szCs w:val="22"/>
                <w:lang w:val="en-US"/>
              </w:rPr>
              <w:t>modificationPeriodCoeff</w:t>
            </w:r>
          </w:p>
          <w:p w14:paraId="3C5F9F83" w14:textId="77777777" w:rsidR="00D5554F" w:rsidRDefault="00D5554F" w:rsidP="00D5554F">
            <w:pPr>
              <w:pStyle w:val="TAL"/>
            </w:pPr>
            <w:proofErr w:type="gramStart"/>
            <w:r>
              <w:rPr>
                <w:rFonts w:hint="eastAsia"/>
                <w:lang w:val="en-US"/>
              </w:rPr>
              <w:t>Actual modification period,</w:t>
            </w:r>
            <w:proofErr w:type="gramEnd"/>
            <w:r>
              <w:rPr>
                <w:rFonts w:hint="eastAsia"/>
                <w:lang w:val="en-US"/>
              </w:rPr>
              <w:t xml:space="preserve"> expressed in number of radio frames= modificationPeriodCoeff * defaultPagingCycle. n16 corresponds to value 16, n32 corresponds to value 32, and so on. The BCCH modification period should be larger or equal to 40.96s.</w:t>
            </w:r>
          </w:p>
        </w:tc>
      </w:tr>
    </w:tbl>
    <w:p w14:paraId="67C29DB8" w14:textId="77777777" w:rsidR="00D5554F" w:rsidRDefault="00D5554F">
      <w:pPr>
        <w:pStyle w:val="CommentText"/>
      </w:pPr>
    </w:p>
    <w:p w14:paraId="302983C5" w14:textId="77777777" w:rsidR="00C7095E" w:rsidRDefault="00C7095E">
      <w:pPr>
        <w:pStyle w:val="CommentText"/>
      </w:pPr>
      <w:r>
        <w:rPr>
          <w:b/>
        </w:rPr>
        <w:t>[Comments]</w:t>
      </w:r>
      <w:r>
        <w:t xml:space="preserve">: </w:t>
      </w:r>
    </w:p>
    <w:p w14:paraId="43B0F3EF" w14:textId="77777777" w:rsidR="00C7095E" w:rsidRPr="00C7095E" w:rsidRDefault="00C7095E">
      <w:pPr>
        <w:pStyle w:val="CommentText"/>
      </w:pPr>
    </w:p>
  </w:comment>
  <w:comment w:id="11084" w:author="Huawei (Brian)" w:date="2018-06-26T13:39:00Z" w:initials="BAM">
    <w:p w14:paraId="768AE9B8"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4A352623" w14:textId="77777777" w:rsidR="00134290" w:rsidRDefault="00134290" w:rsidP="005D2A1B">
      <w:pPr>
        <w:pStyle w:val="CommentText"/>
      </w:pPr>
      <w:r>
        <w:rPr>
          <w:b/>
        </w:rPr>
        <w:t>[Description]</w:t>
      </w:r>
      <w:r>
        <w:t>: PCCH-Config in SIB1 is missing</w:t>
      </w:r>
    </w:p>
    <w:p w14:paraId="7404F4F0" w14:textId="77777777" w:rsidR="00134290" w:rsidRDefault="00134290" w:rsidP="005D2A1B">
      <w:pPr>
        <w:pStyle w:val="CommentText"/>
      </w:pPr>
      <w:r>
        <w:rPr>
          <w:b/>
        </w:rPr>
        <w:t>[Proposed Change]</w:t>
      </w:r>
      <w:r>
        <w:t>: See TDoc</w:t>
      </w:r>
    </w:p>
    <w:p w14:paraId="7D358E6C" w14:textId="77777777" w:rsidR="00134290" w:rsidRDefault="0013429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0AA5D387" w14:textId="77777777" w:rsidR="00134290" w:rsidRDefault="00134290" w:rsidP="005D2A1B">
      <w:pPr>
        <w:pStyle w:val="CommentText"/>
      </w:pPr>
    </w:p>
  </w:comment>
  <w:comment w:id="11085" w:author="MediaTek (Li-Chuan)" w:date="2018-08-09T20:40:00Z" w:initials="MTK">
    <w:p w14:paraId="16B09320" w14:textId="77777777" w:rsidR="00134290" w:rsidRDefault="00134290"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08E521" w14:textId="77777777" w:rsidR="00134290" w:rsidRDefault="00134290" w:rsidP="00E6044E">
      <w:pPr>
        <w:pStyle w:val="CommentText"/>
      </w:pPr>
      <w:r>
        <w:rPr>
          <w:b/>
        </w:rPr>
        <w:t>[Description]</w:t>
      </w:r>
      <w:r>
        <w:t xml:space="preserve">: </w:t>
      </w:r>
      <w:r>
        <w:rPr>
          <w:rStyle w:val="CommentReference"/>
        </w:rPr>
        <w:annotationRef/>
      </w:r>
    </w:p>
    <w:p w14:paraId="634AE6CC" w14:textId="77777777" w:rsidR="00134290" w:rsidRPr="004728E6" w:rsidRDefault="00134290"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4B8508B5" w14:textId="77777777" w:rsidR="00134290" w:rsidRDefault="00134290" w:rsidP="00E6044E">
      <w:pPr>
        <w:pStyle w:val="CommentText"/>
      </w:pPr>
      <w:r>
        <w:rPr>
          <w:b/>
        </w:rPr>
        <w:t>[Proposed Change]</w:t>
      </w:r>
      <w:r>
        <w:t xml:space="preserve">: </w:t>
      </w:r>
    </w:p>
    <w:p w14:paraId="49ABF779" w14:textId="77777777" w:rsidR="00134290" w:rsidRDefault="00134290" w:rsidP="00E6044E">
      <w:pPr>
        <w:pStyle w:val="CommentText"/>
      </w:pPr>
      <w:r w:rsidRPr="00D304ED">
        <w:t>Modify the ASN.1 define of PCCH configuration as proposed CR.</w:t>
      </w:r>
    </w:p>
    <w:p w14:paraId="6541B020" w14:textId="77777777" w:rsidR="00134290" w:rsidRDefault="00134290" w:rsidP="00E6044E">
      <w:pPr>
        <w:pStyle w:val="CommentText"/>
      </w:pPr>
      <w:r>
        <w:rPr>
          <w:b/>
        </w:rPr>
        <w:t>[Comments]</w:t>
      </w:r>
      <w:r>
        <w:t>:</w:t>
      </w:r>
    </w:p>
    <w:p w14:paraId="240EAD4B" w14:textId="77777777" w:rsidR="00134290" w:rsidRDefault="00134290">
      <w:pPr>
        <w:pStyle w:val="CommentText"/>
      </w:pPr>
    </w:p>
  </w:comment>
  <w:comment w:id="11089" w:author="Ericsson (Janne)" w:date="2018-06-20T21:20:00Z" w:initials="E">
    <w:p w14:paraId="621ADEC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00B99">
        <w:rPr>
          <w:highlight w:val="lightGray"/>
        </w:rPr>
        <w:t>E158</w:t>
      </w:r>
      <w:r w:rsidR="00134290">
        <w:rPr>
          <w:b/>
        </w:rPr>
        <w:t>[Delegate]</w:t>
      </w:r>
      <w:r w:rsidR="00134290">
        <w:t xml:space="preserve">: Ericsson (Janne)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35" w:history="1">
        <w:r w:rsidR="00134290">
          <w:rPr>
            <w:rStyle w:val="Hyperlink"/>
          </w:rPr>
          <w:t>R2-1809695</w:t>
        </w:r>
      </w:hyperlink>
      <w:r w:rsidR="00134290">
        <w:rPr>
          <w:b/>
          <w:color w:val="FF0000"/>
        </w:rPr>
        <w:t>[Proposed Conclusion]</w:t>
      </w:r>
      <w:r w:rsidR="00134290">
        <w:rPr>
          <w:color w:val="FF0000"/>
        </w:rPr>
        <w:t>: See RIL M032.</w:t>
      </w:r>
    </w:p>
    <w:p w14:paraId="3BE14B8A" w14:textId="77777777" w:rsidR="00134290" w:rsidRDefault="00134290" w:rsidP="005D2A1B">
      <w:pPr>
        <w:pStyle w:val="CommentText"/>
      </w:pPr>
      <w:r>
        <w:rPr>
          <w:b/>
        </w:rPr>
        <w:t>[Description]</w:t>
      </w:r>
      <w:r>
        <w:t>: PCCH Configuration is FFS.</w:t>
      </w:r>
    </w:p>
    <w:p w14:paraId="4D1BBF67" w14:textId="77777777" w:rsidR="00134290" w:rsidRDefault="00134290" w:rsidP="005D2A1B">
      <w:pPr>
        <w:pStyle w:val="CommentText"/>
      </w:pPr>
      <w:r>
        <w:rPr>
          <w:b/>
        </w:rPr>
        <w:t>[Proposed Change]</w:t>
      </w:r>
      <w:r>
        <w:t>: Tthe parameters for PCCH were agreed in RAN2#102, and can be incorporated in the specification. We will provide a draft CR.</w:t>
      </w:r>
    </w:p>
    <w:p w14:paraId="3C8ABD31" w14:textId="77777777" w:rsidR="00134290" w:rsidRDefault="00134290" w:rsidP="005D2A1B">
      <w:pPr>
        <w:pStyle w:val="CommentText"/>
      </w:pPr>
      <w:r>
        <w:rPr>
          <w:b/>
        </w:rPr>
        <w:t>[Comments]</w:t>
      </w:r>
      <w:r>
        <w:t xml:space="preserve">: </w:t>
      </w:r>
    </w:p>
    <w:p w14:paraId="3188D46C" w14:textId="77777777" w:rsidR="00134290" w:rsidRDefault="00134290" w:rsidP="005D2A1B">
      <w:pPr>
        <w:pStyle w:val="CommentText"/>
      </w:pPr>
    </w:p>
  </w:comment>
  <w:comment w:id="11090" w:author="" w:date="2018-06-23T17:37:00Z" w:initials="E">
    <w:p w14:paraId="694A01FB" w14:textId="77777777" w:rsidR="00134290" w:rsidRDefault="0013429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3AF6B7" w14:textId="77777777" w:rsidR="00134290" w:rsidRDefault="00134290" w:rsidP="005D2A1B">
      <w:pPr>
        <w:pStyle w:val="CommentText"/>
      </w:pPr>
      <w:r>
        <w:rPr>
          <w:b/>
        </w:rPr>
        <w:t>[Description]</w:t>
      </w:r>
      <w:r>
        <w:t>:</w:t>
      </w:r>
      <w:r>
        <w:rPr>
          <w:rFonts w:cs="Arial"/>
          <w:noProof/>
          <w:sz w:val="16"/>
          <w:szCs w:val="16"/>
        </w:rPr>
        <w:t xml:space="preserve"> PCCH-config is missing </w:t>
      </w:r>
    </w:p>
    <w:p w14:paraId="0C179FFA" w14:textId="77777777" w:rsidR="00134290" w:rsidRDefault="00134290" w:rsidP="005D2A1B">
      <w:pPr>
        <w:pStyle w:val="CommentText"/>
      </w:pPr>
      <w:r>
        <w:rPr>
          <w:b/>
        </w:rPr>
        <w:t>[Proposed Change]</w:t>
      </w:r>
      <w:r>
        <w:t>: We will have a draft CR for it</w:t>
      </w:r>
    </w:p>
    <w:p w14:paraId="0160F6F7" w14:textId="77777777" w:rsidR="00134290" w:rsidRDefault="00134290" w:rsidP="005D2A1B">
      <w:pPr>
        <w:pStyle w:val="CommentText"/>
      </w:pPr>
      <w:r>
        <w:rPr>
          <w:b/>
        </w:rPr>
        <w:t>[Comments]</w:t>
      </w:r>
      <w:r>
        <w:t>:</w:t>
      </w:r>
    </w:p>
    <w:p w14:paraId="7FEF1D98" w14:textId="77777777" w:rsidR="00134290" w:rsidRDefault="00134290" w:rsidP="005D2A1B">
      <w:pPr>
        <w:pStyle w:val="CommentText"/>
      </w:pPr>
    </w:p>
  </w:comment>
  <w:comment w:id="11101" w:author="Samsung (Anil)" w:date="2018-08-08T10:45:00Z" w:initials="Anil">
    <w:p w14:paraId="134F55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S071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8DB3C7" w14:textId="77777777" w:rsidR="00134290" w:rsidRDefault="00134290">
      <w:pPr>
        <w:pStyle w:val="CommentText"/>
      </w:pPr>
      <w:r>
        <w:rPr>
          <w:b/>
        </w:rPr>
        <w:t>[Description]</w:t>
      </w:r>
      <w:r>
        <w:t>: T is also one of the valid values of ‘n’. It should be added.</w:t>
      </w:r>
    </w:p>
    <w:p w14:paraId="0836D06F" w14:textId="77777777" w:rsidR="00134290" w:rsidRDefault="00134290">
      <w:pPr>
        <w:pStyle w:val="CommentText"/>
      </w:pPr>
      <w:r>
        <w:rPr>
          <w:b/>
        </w:rPr>
        <w:t>[Proposed Change]</w:t>
      </w:r>
      <w:r>
        <w:t>:</w:t>
      </w:r>
    </w:p>
    <w:p w14:paraId="39E6DE75" w14:textId="77777777" w:rsidR="00134290" w:rsidRDefault="00134290">
      <w:pPr>
        <w:pStyle w:val="CommentText"/>
      </w:pPr>
      <w:r>
        <w:rPr>
          <w:b/>
        </w:rPr>
        <w:t>[Comments]</w:t>
      </w:r>
      <w:r>
        <w:t xml:space="preserve">: </w:t>
      </w:r>
    </w:p>
    <w:p w14:paraId="68F107D1" w14:textId="77777777" w:rsidR="00134290" w:rsidRPr="00435969" w:rsidRDefault="00134290">
      <w:pPr>
        <w:pStyle w:val="CommentText"/>
      </w:pPr>
    </w:p>
  </w:comment>
  <w:comment w:id="11104" w:author="ZTE(LiuJing)" w:date="2018-08-08T14:29:00Z" w:initials="Z">
    <w:p w14:paraId="01C5CA8D"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Z750 </w:t>
      </w:r>
      <w:r w:rsidR="00134290">
        <w:rPr>
          <w:b/>
        </w:rPr>
        <w:t>[Delegate]</w:t>
      </w:r>
      <w:r w:rsidR="00134290">
        <w:t xml:space="preserve">: ZTE(LiuJing)  </w:t>
      </w:r>
      <w:r w:rsidR="00134290">
        <w:rPr>
          <w:b/>
        </w:rPr>
        <w:t>[WI]</w:t>
      </w:r>
      <w:r w:rsidR="00134290">
        <w:t xml:space="preserve">:2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BF82CBC" w14:textId="77777777" w:rsidR="00134290" w:rsidRDefault="00134290">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1AD8F3E8" w14:textId="77777777" w:rsidR="00134290" w:rsidRDefault="00134290">
      <w:pPr>
        <w:pStyle w:val="CommentText"/>
      </w:pPr>
      <w:r>
        <w:rPr>
          <w:b/>
        </w:rPr>
        <w:t>[Proposed Change]</w:t>
      </w:r>
      <w:r>
        <w:t xml:space="preserve">: </w:t>
      </w:r>
      <w:r w:rsidRPr="001949B3">
        <w:t>Change the value range into "ENUMERATED{oneT, halfT, quarterT, oneEighthT, oneSixteenthT}"</w:t>
      </w:r>
    </w:p>
    <w:p w14:paraId="1011B9F7" w14:textId="77777777" w:rsidR="00134290" w:rsidRDefault="00134290">
      <w:pPr>
        <w:pStyle w:val="CommentText"/>
      </w:pPr>
      <w:r>
        <w:rPr>
          <w:b/>
        </w:rPr>
        <w:t>[Comments]</w:t>
      </w:r>
      <w:r>
        <w:t xml:space="preserve">: </w:t>
      </w:r>
    </w:p>
    <w:p w14:paraId="1317F26E" w14:textId="77777777" w:rsidR="00134290" w:rsidRPr="001949B3" w:rsidRDefault="00134290">
      <w:pPr>
        <w:pStyle w:val="CommentText"/>
      </w:pPr>
    </w:p>
  </w:comment>
  <w:comment w:id="11140" w:author="Mediatek (Yuanyuan)" w:date="2018-08-07T10:42:00Z" w:initials="YY">
    <w:p w14:paraId="18BC1432" w14:textId="77777777" w:rsidR="00134290" w:rsidRDefault="00134290" w:rsidP="00902759">
      <w:pPr>
        <w:pStyle w:val="CommentText"/>
      </w:pPr>
      <w:r>
        <w:rPr>
          <w:rStyle w:val="CommentReference"/>
        </w:rPr>
        <w:annotationRef/>
      </w:r>
      <w:r>
        <w:rPr>
          <w:b/>
        </w:rPr>
        <w:t>[RIL]</w:t>
      </w:r>
      <w:r>
        <w:t>: M157</w:t>
      </w:r>
    </w:p>
    <w:p w14:paraId="025F786B" w14:textId="77777777" w:rsidR="00134290" w:rsidRDefault="00134290" w:rsidP="00902759">
      <w:pPr>
        <w:pStyle w:val="CommentText"/>
      </w:pPr>
      <w:r>
        <w:rPr>
          <w:b/>
        </w:rPr>
        <w:t>[Delegate]</w:t>
      </w:r>
      <w:r>
        <w:t xml:space="preserve">: MediaTek (Yuanyuan)  </w:t>
      </w:r>
    </w:p>
    <w:p w14:paraId="239B4178" w14:textId="77777777" w:rsidR="00134290" w:rsidRDefault="00134290" w:rsidP="00902759">
      <w:pPr>
        <w:pStyle w:val="CommentText"/>
      </w:pPr>
      <w:r>
        <w:rPr>
          <w:b/>
        </w:rPr>
        <w:t>[WI]</w:t>
      </w:r>
      <w:r>
        <w:t xml:space="preserve">: S2 </w:t>
      </w:r>
      <w:r>
        <w:rPr>
          <w:b/>
        </w:rPr>
        <w:t>[Class]</w:t>
      </w:r>
      <w:r>
        <w:t>: 3</w:t>
      </w:r>
      <w:r>
        <w:tab/>
      </w:r>
    </w:p>
    <w:p w14:paraId="162B4C99" w14:textId="77777777" w:rsidR="00134290" w:rsidRDefault="00134290" w:rsidP="00902759">
      <w:pPr>
        <w:pStyle w:val="CommentText"/>
        <w:rPr>
          <w:color w:val="FF0000"/>
        </w:rPr>
      </w:pPr>
      <w:r w:rsidRPr="00266259">
        <w:rPr>
          <w:b/>
        </w:rPr>
        <w:t>[Status]</w:t>
      </w:r>
      <w:r w:rsidRPr="00266259">
        <w:t xml:space="preserve">: ToDisc </w:t>
      </w:r>
    </w:p>
    <w:p w14:paraId="16265650" w14:textId="77777777" w:rsidR="00134290" w:rsidRDefault="00134290" w:rsidP="00902759">
      <w:pPr>
        <w:pStyle w:val="CommentText"/>
      </w:pPr>
      <w:r>
        <w:rPr>
          <w:b/>
        </w:rPr>
        <w:t>[TDoc]</w:t>
      </w:r>
      <w:r>
        <w:t xml:space="preserve">: </w:t>
      </w:r>
      <w:r>
        <w:rPr>
          <w:lang w:eastAsia="zh-TW"/>
        </w:rPr>
        <w:t>R2-1811156</w:t>
      </w:r>
    </w:p>
    <w:p w14:paraId="57C9EE8A" w14:textId="77777777" w:rsidR="00134290" w:rsidRDefault="00134290" w:rsidP="00902759">
      <w:pPr>
        <w:pStyle w:val="CommentText"/>
      </w:pPr>
      <w:r w:rsidRPr="00266259">
        <w:rPr>
          <w:b/>
        </w:rPr>
        <w:t>[Proposed Conclusion]</w:t>
      </w:r>
      <w:r w:rsidRPr="00266259">
        <w:t xml:space="preserve">: </w:t>
      </w:r>
    </w:p>
    <w:p w14:paraId="78D0F5CD"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0372B93B" w14:textId="77777777" w:rsidR="00134290" w:rsidRDefault="00134290"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338B45E" w14:textId="77777777" w:rsidR="00134290" w:rsidRDefault="00134290" w:rsidP="00902759">
      <w:pPr>
        <w:pStyle w:val="CommentText"/>
      </w:pPr>
      <w:r>
        <w:rPr>
          <w:b/>
        </w:rPr>
        <w:t xml:space="preserve"> [Comments]</w:t>
      </w:r>
      <w:r>
        <w:t>:</w:t>
      </w:r>
    </w:p>
    <w:p w14:paraId="116C733C" w14:textId="77777777" w:rsidR="00134290" w:rsidRDefault="00134290">
      <w:pPr>
        <w:pStyle w:val="CommentText"/>
      </w:pPr>
    </w:p>
  </w:comment>
  <w:comment w:id="11194" w:author="Huawei (Nathan)" w:date="2018-08-03T09:58:00Z" w:initials="H">
    <w:p w14:paraId="088D8CA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959C3ED" w14:textId="77777777" w:rsidR="00134290" w:rsidRDefault="00134290">
      <w:pPr>
        <w:pStyle w:val="CommentText"/>
      </w:pPr>
      <w:r>
        <w:rPr>
          <w:b/>
        </w:rPr>
        <w:t>[Description]</w:t>
      </w:r>
      <w:r>
        <w:t>: Wrong section reference, should be section 11.2</w:t>
      </w:r>
    </w:p>
    <w:p w14:paraId="43BE2C18" w14:textId="77777777" w:rsidR="00134290" w:rsidRDefault="00134290">
      <w:pPr>
        <w:pStyle w:val="CommentText"/>
      </w:pPr>
      <w:r>
        <w:rPr>
          <w:b/>
        </w:rPr>
        <w:t>[Proposed Change]</w:t>
      </w:r>
      <w:r>
        <w:t>: Replace 10.1 by 11.2</w:t>
      </w:r>
    </w:p>
    <w:p w14:paraId="71AE7C1E" w14:textId="77777777" w:rsidR="00134290" w:rsidRDefault="00134290">
      <w:pPr>
        <w:pStyle w:val="CommentText"/>
      </w:pPr>
      <w:r>
        <w:rPr>
          <w:b/>
        </w:rPr>
        <w:t>[Comments]</w:t>
      </w:r>
      <w:r>
        <w:t xml:space="preserve">: </w:t>
      </w:r>
    </w:p>
    <w:p w14:paraId="4DDC7E36" w14:textId="77777777" w:rsidR="00134290" w:rsidRPr="00072C6C" w:rsidRDefault="00134290">
      <w:pPr>
        <w:pStyle w:val="CommentText"/>
      </w:pPr>
    </w:p>
  </w:comment>
  <w:comment w:id="11240" w:author="Huawei (Nathan)" w:date="2018-08-07T17:04:00Z" w:initials="H">
    <w:p w14:paraId="1EE2CC7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C9B0F6" w14:textId="77777777" w:rsidR="00134290" w:rsidRDefault="00134290">
      <w:pPr>
        <w:pStyle w:val="CommentText"/>
      </w:pPr>
      <w:r>
        <w:rPr>
          <w:b/>
        </w:rPr>
        <w:t>[Description]</w:t>
      </w:r>
      <w:r>
        <w:t>: Fields have their “-v1430” suffix left over from the LTE spec.  This seems out of place in NR.</w:t>
      </w:r>
    </w:p>
    <w:p w14:paraId="3D96CA20" w14:textId="77777777" w:rsidR="00134290" w:rsidRDefault="00134290">
      <w:pPr>
        <w:pStyle w:val="CommentText"/>
      </w:pPr>
      <w:r>
        <w:rPr>
          <w:b/>
        </w:rPr>
        <w:t>[Proposed Change]</w:t>
      </w:r>
      <w:r>
        <w:t>: Remove the suffix and note in the field description the correspondence to the fields in 36.331.</w:t>
      </w:r>
    </w:p>
    <w:p w14:paraId="5CD4F1BC" w14:textId="77777777" w:rsidR="00134290" w:rsidRDefault="00134290">
      <w:pPr>
        <w:pStyle w:val="CommentText"/>
      </w:pPr>
      <w:r>
        <w:rPr>
          <w:b/>
        </w:rPr>
        <w:t>[Comments]</w:t>
      </w:r>
      <w:r>
        <w:t xml:space="preserve">: </w:t>
      </w:r>
    </w:p>
    <w:p w14:paraId="704A9767" w14:textId="77777777" w:rsidR="00134290" w:rsidRPr="00AE43B9" w:rsidRDefault="00134290">
      <w:pPr>
        <w:pStyle w:val="CommentText"/>
      </w:pPr>
    </w:p>
  </w:comment>
  <w:comment w:id="11405" w:author="Huawei (David)" w:date="2018-06-26T22:56:00Z" w:initials="H">
    <w:p w14:paraId="789F50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green"/>
        </w:rPr>
        <w:t>H061</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6" w:history="1">
        <w:r w:rsidR="00134290">
          <w:rPr>
            <w:rStyle w:val="Hyperlink"/>
          </w:rPr>
          <w:t>R2-1810346</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this is the SSB to be used in this cell unless another SSB frequency is specified explicitly. </w:t>
      </w:r>
    </w:p>
    <w:p w14:paraId="12CD7E33" w14:textId="77777777" w:rsidR="00134290" w:rsidRDefault="0013429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706F2EC9" w14:textId="77777777" w:rsidR="00134290" w:rsidRDefault="00134290" w:rsidP="005D2A1B">
      <w:pPr>
        <w:pStyle w:val="CommentText"/>
      </w:pPr>
      <w:r>
        <w:rPr>
          <w:b/>
        </w:rPr>
        <w:t>[Proposed Change]</w:t>
      </w:r>
      <w:r>
        <w:t>: Add clarification (see Tdoc).</w:t>
      </w:r>
    </w:p>
    <w:p w14:paraId="7462C110" w14:textId="77777777" w:rsidR="00134290" w:rsidRDefault="0013429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0B958052" w14:textId="77777777" w:rsidR="00134290" w:rsidRDefault="00134290" w:rsidP="005D2A1B">
      <w:pPr>
        <w:pStyle w:val="CommentText"/>
      </w:pPr>
      <w:r>
        <w:t>No need for the second change since the field may only be absent for SCells and on those it does not perform SI acquisition anyway. And, as said above, aspects of SI acquisition should be discussed in 5.2.</w:t>
      </w:r>
    </w:p>
    <w:p w14:paraId="016886DC" w14:textId="77777777" w:rsidR="00134290" w:rsidRDefault="00134290" w:rsidP="005D2A1B">
      <w:pPr>
        <w:pStyle w:val="CommentText"/>
      </w:pPr>
    </w:p>
  </w:comment>
  <w:comment w:id="11409" w:author="Huawei (Nathan)" w:date="2018-08-03T09:34:00Z" w:initials="H">
    <w:p w14:paraId="220A5AD3"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24B0D46" w14:textId="77777777" w:rsidR="00134290" w:rsidRDefault="00134290">
      <w:pPr>
        <w:pStyle w:val="CommentText"/>
      </w:pPr>
      <w:r>
        <w:rPr>
          <w:b/>
        </w:rPr>
        <w:t>[Description]</w:t>
      </w:r>
      <w:r>
        <w:t>: Constraint on the size of scs-SpecificCarrierList is not described.</w:t>
      </w:r>
    </w:p>
    <w:p w14:paraId="1448F363"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DADDA98" w14:textId="77777777" w:rsidR="00134290" w:rsidRDefault="00134290">
      <w:pPr>
        <w:pStyle w:val="CommentText"/>
      </w:pPr>
      <w:r>
        <w:rPr>
          <w:b/>
        </w:rPr>
        <w:t>[Comments]</w:t>
      </w:r>
      <w:r>
        <w:t xml:space="preserve">: </w:t>
      </w:r>
    </w:p>
    <w:p w14:paraId="21A7E634" w14:textId="77777777" w:rsidR="00134290" w:rsidRPr="00CB56CE" w:rsidRDefault="00134290">
      <w:pPr>
        <w:pStyle w:val="CommentText"/>
      </w:pPr>
    </w:p>
  </w:comment>
  <w:comment w:id="11411" w:author="Intel" w:date="2018-08-07T23:51:00Z" w:initials="I">
    <w:p w14:paraId="4137271E" w14:textId="77777777" w:rsidR="00134290" w:rsidRDefault="00134290" w:rsidP="00A2635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E475A6" w14:textId="77777777" w:rsidR="00134290" w:rsidRDefault="00134290" w:rsidP="00A2635E">
      <w:pPr>
        <w:pStyle w:val="CommentText"/>
      </w:pPr>
      <w:r>
        <w:rPr>
          <w:b/>
        </w:rPr>
        <w:t>[Description]</w:t>
      </w:r>
      <w:r>
        <w:t>: Should be Need S as the behaviour on absence is specified in the field description.</w:t>
      </w:r>
    </w:p>
    <w:p w14:paraId="068253A6" w14:textId="77777777" w:rsidR="00134290" w:rsidRDefault="00134290" w:rsidP="00A2635E">
      <w:pPr>
        <w:pStyle w:val="CommentText"/>
      </w:pPr>
      <w:r>
        <w:rPr>
          <w:b/>
        </w:rPr>
        <w:t>[Proposed Change]</w:t>
      </w:r>
      <w:r>
        <w:t>: Change to Need S (already implemented).</w:t>
      </w:r>
    </w:p>
    <w:p w14:paraId="50CFC1F9" w14:textId="77777777" w:rsidR="00134290" w:rsidRDefault="00134290" w:rsidP="00A2635E">
      <w:pPr>
        <w:pStyle w:val="CommentText"/>
      </w:pPr>
      <w:r>
        <w:rPr>
          <w:b/>
        </w:rPr>
        <w:t>[Comments]</w:t>
      </w:r>
      <w:r>
        <w:t xml:space="preserve">: </w:t>
      </w:r>
    </w:p>
    <w:p w14:paraId="4D514FEA" w14:textId="77777777" w:rsidR="00134290" w:rsidRDefault="00134290">
      <w:pPr>
        <w:pStyle w:val="CommentText"/>
      </w:pPr>
    </w:p>
  </w:comment>
  <w:comment w:id="11443" w:author="Ericsson (Henning)" w:date="2018-06-18T18:09:00Z" w:initials="E">
    <w:p w14:paraId="4373916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lightGray"/>
        </w:rPr>
        <w:t>E086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439E34F9" w14:textId="77777777" w:rsidR="00134290" w:rsidRDefault="0013429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7630768" w14:textId="77777777" w:rsidR="00134290" w:rsidRDefault="0013429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1D1FD72F" w14:textId="77777777" w:rsidR="00134290" w:rsidRDefault="0013429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698ED49A" w14:textId="77777777" w:rsidR="00134290" w:rsidRDefault="00134290" w:rsidP="005D2A1B">
      <w:pPr>
        <w:pStyle w:val="CommentText"/>
      </w:pPr>
      <w:r>
        <w:rPr>
          <w:b/>
        </w:rPr>
        <w:t>[Comments]</w:t>
      </w:r>
      <w:r>
        <w:t xml:space="preserve">: </w:t>
      </w:r>
    </w:p>
    <w:p w14:paraId="277F106F" w14:textId="77777777" w:rsidR="00134290" w:rsidRDefault="0013429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0A628CC" w14:textId="77777777" w:rsidR="00134290" w:rsidRDefault="00134290" w:rsidP="005D2A1B">
      <w:pPr>
        <w:pStyle w:val="CommentText"/>
      </w:pPr>
    </w:p>
  </w:comment>
  <w:comment w:id="11444" w:author="Huawei (Brian)" w:date="2018-06-26T13:40:00Z" w:initials="E">
    <w:p w14:paraId="1177F5F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2241F75"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7ED7A8B6" w14:textId="77777777" w:rsidR="00134290" w:rsidRDefault="00134290" w:rsidP="005D2A1B">
      <w:pPr>
        <w:pStyle w:val="CommentText"/>
      </w:pPr>
      <w:r>
        <w:rPr>
          <w:b/>
        </w:rPr>
        <w:t>[Proposed Change]</w:t>
      </w:r>
      <w:r>
        <w:t>: Remove the OPTIONAL from FrequencyInfoDLSIB</w:t>
      </w:r>
    </w:p>
    <w:p w14:paraId="32704CD2" w14:textId="77777777" w:rsidR="00134290" w:rsidRDefault="00134290" w:rsidP="005D2A1B">
      <w:r>
        <w:rPr>
          <w:b/>
        </w:rPr>
        <w:t>[Comments]</w:t>
      </w:r>
      <w:r>
        <w:t xml:space="preserve">:  </w:t>
      </w:r>
    </w:p>
    <w:p w14:paraId="193FF420" w14:textId="77777777" w:rsidR="00134290" w:rsidRDefault="00134290" w:rsidP="005D2A1B">
      <w:pPr>
        <w:pStyle w:val="CommentText"/>
      </w:pPr>
    </w:p>
  </w:comment>
  <w:comment w:id="11474" w:author="Ericsson (Henning)" w:date="2018-06-18T18:19:00Z" w:initials="E">
    <w:p w14:paraId="45852F5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E087</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2174F90A" w14:textId="77777777" w:rsidR="00134290" w:rsidRDefault="00134290" w:rsidP="005D2A1B">
      <w:pPr>
        <w:pStyle w:val="CommentText"/>
      </w:pPr>
      <w:r>
        <w:rPr>
          <w:b/>
        </w:rPr>
        <w:t>[Description]</w:t>
      </w:r>
      <w:r>
        <w:t xml:space="preserve">: The field description for the field SCS-SpecificCarrierList was missing. </w:t>
      </w:r>
    </w:p>
    <w:p w14:paraId="1F82BA78" w14:textId="77777777" w:rsidR="00134290" w:rsidRDefault="00134290" w:rsidP="005D2A1B">
      <w:pPr>
        <w:pStyle w:val="CommentText"/>
      </w:pPr>
      <w:r>
        <w:rPr>
          <w:b/>
        </w:rPr>
        <w:t>[Proposed Change]</w:t>
      </w:r>
      <w:r>
        <w:t>: Add the same field description as in FrequencyInfoDL</w:t>
      </w:r>
    </w:p>
    <w:p w14:paraId="75384C28" w14:textId="77777777" w:rsidR="00134290" w:rsidRDefault="00134290" w:rsidP="005D2A1B">
      <w:pPr>
        <w:pStyle w:val="CommentText"/>
      </w:pPr>
      <w:r>
        <w:rPr>
          <w:b/>
        </w:rPr>
        <w:t>[Comments]</w:t>
      </w:r>
      <w:r>
        <w:t xml:space="preserve">: </w:t>
      </w:r>
    </w:p>
    <w:p w14:paraId="0BCE8E13" w14:textId="77777777" w:rsidR="00134290" w:rsidRDefault="00134290" w:rsidP="005D2A1B">
      <w:pPr>
        <w:pStyle w:val="CommentText"/>
      </w:pPr>
    </w:p>
  </w:comment>
  <w:comment w:id="11475" w:author="Huawei (Nathan)" w:date="2018-08-03T09:36:00Z" w:initials="H">
    <w:p w14:paraId="0E2D25F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H230b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516AEB3" w14:textId="77777777" w:rsidR="00134290" w:rsidRDefault="00134290">
      <w:pPr>
        <w:pStyle w:val="CommentText"/>
      </w:pPr>
      <w:r>
        <w:rPr>
          <w:b/>
        </w:rPr>
        <w:t>[Description]</w:t>
      </w:r>
      <w:r>
        <w:t>: Constraint on the size of scs-SpecificCarrierList is not described.</w:t>
      </w:r>
    </w:p>
    <w:p w14:paraId="023902CA"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02CB94D" w14:textId="77777777" w:rsidR="00134290" w:rsidRDefault="00134290">
      <w:pPr>
        <w:pStyle w:val="CommentText"/>
      </w:pPr>
      <w:r>
        <w:rPr>
          <w:b/>
        </w:rPr>
        <w:t>[Comments]</w:t>
      </w:r>
      <w:r>
        <w:t xml:space="preserve">: </w:t>
      </w:r>
    </w:p>
    <w:p w14:paraId="2ECDA87A" w14:textId="77777777" w:rsidR="00134290" w:rsidRPr="00CB56CE" w:rsidRDefault="00134290">
      <w:pPr>
        <w:pStyle w:val="CommentText"/>
      </w:pPr>
    </w:p>
  </w:comment>
  <w:comment w:id="11480" w:author="ZTE(Yuan)" w:date="2018-06-22T16:11:00Z" w:initials="Z">
    <w:p w14:paraId="22C511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Z004</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the field description (with slight rewording) but omit the note. [Rap</w:t>
      </w:r>
      <w:r w:rsidR="00134290" w:rsidRPr="00F701FD">
        <w:rPr>
          <w:color w:val="FF0000"/>
        </w:rPr>
        <w:t>-AfterMeeting</w:t>
      </w:r>
      <w:r w:rsidR="00134290">
        <w:rPr>
          <w:color w:val="FF0000"/>
        </w:rPr>
        <w:t>] Removed previously proposed text “</w:t>
      </w:r>
      <w:r w:rsidR="00134290" w:rsidRPr="00A705ED">
        <w:rPr>
          <w:i/>
          <w:color w:val="FF0000"/>
        </w:rPr>
        <w:t>of the default power class for the band</w:t>
      </w:r>
      <w:r w:rsidR="00134290">
        <w:rPr>
          <w:color w:val="FF0000"/>
        </w:rPr>
        <w:t xml:space="preserve">” since the rules in RAN4 consider more than just one default value. </w:t>
      </w:r>
    </w:p>
    <w:p w14:paraId="7D3203A1" w14:textId="77777777" w:rsidR="00134290" w:rsidRDefault="0013429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2C22E7A" w14:textId="77777777" w:rsidR="00134290" w:rsidRDefault="00134290" w:rsidP="005D2A1B">
      <w:pPr>
        <w:pStyle w:val="CommentText"/>
      </w:pPr>
      <w:r>
        <w:rPr>
          <w:rFonts w:eastAsiaTheme="minorEastAsia"/>
          <w:lang w:eastAsia="zh-CN"/>
        </w:rPr>
        <w:t>Add NOTE 1 : NR sets this field to the same value for all instances for SIB1 messages that are broadcasted within the same cell.</w:t>
      </w:r>
    </w:p>
    <w:p w14:paraId="6E7DC2E1" w14:textId="77777777" w:rsidR="00134290" w:rsidRDefault="0013429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9AA134C" w14:textId="77777777" w:rsidR="00134290" w:rsidRDefault="0013429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CB32832" w14:textId="77777777" w:rsidR="00134290" w:rsidRDefault="00134290" w:rsidP="005D2A1B">
      <w:pPr>
        <w:pStyle w:val="CommentText"/>
      </w:pPr>
    </w:p>
  </w:comment>
  <w:comment w:id="11484" w:author="Huawei (Nathan)" w:date="2018-08-03T09:37:00Z" w:initials="H">
    <w:p w14:paraId="4019DAF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F2C0B3" w14:textId="77777777" w:rsidR="00134290" w:rsidRDefault="00134290">
      <w:pPr>
        <w:pStyle w:val="CommentText"/>
      </w:pPr>
      <w:r>
        <w:rPr>
          <w:b/>
        </w:rPr>
        <w:t>[Description]</w:t>
      </w:r>
      <w:r>
        <w:t>: Constraint on the size of scs-SpecificCarrierList is not described.</w:t>
      </w:r>
    </w:p>
    <w:p w14:paraId="0DD773FD"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896609" w14:textId="77777777" w:rsidR="00134290" w:rsidRDefault="00134290">
      <w:pPr>
        <w:pStyle w:val="CommentText"/>
      </w:pPr>
      <w:r>
        <w:rPr>
          <w:b/>
        </w:rPr>
        <w:t>[Comments]</w:t>
      </w:r>
      <w:r>
        <w:t xml:space="preserve">: </w:t>
      </w:r>
    </w:p>
    <w:p w14:paraId="3B1C38CB" w14:textId="77777777" w:rsidR="00134290" w:rsidRPr="00CB56CE" w:rsidRDefault="00134290">
      <w:pPr>
        <w:pStyle w:val="CommentText"/>
      </w:pPr>
    </w:p>
  </w:comment>
  <w:comment w:id="11509" w:author="Ericsson (Riikka)" w:date="2018-06-12T08:12:00Z" w:initials="E">
    <w:p w14:paraId="44BB8F33" w14:textId="77777777" w:rsidR="00134290" w:rsidRPr="00DA6F86" w:rsidRDefault="00F93D35" w:rsidP="005D2A1B">
      <w:pPr>
        <w:pStyle w:val="CommentText"/>
      </w:pPr>
      <w:r w:rsidRPr="00DA6F86">
        <w:fldChar w:fldCharType="begin"/>
      </w:r>
      <w:r w:rsidR="00134290" w:rsidRPr="00DA6F86">
        <w:instrText>PAGE \# "'Page: '#'</w:instrText>
      </w:r>
      <w:r w:rsidR="00134290" w:rsidRPr="00DA6F86">
        <w:br/>
        <w:instrText>'"</w:instrText>
      </w:r>
      <w:r w:rsidRPr="00DA6F86">
        <w:fldChar w:fldCharType="end"/>
      </w:r>
      <w:r w:rsidR="00134290" w:rsidRPr="00DA6F86">
        <w:rPr>
          <w:rStyle w:val="CommentReference"/>
        </w:rPr>
        <w:annotationRef/>
      </w:r>
      <w:r w:rsidR="00134290" w:rsidRPr="00DA6F86">
        <w:rPr>
          <w:b/>
        </w:rPr>
        <w:t>[RIL]</w:t>
      </w:r>
      <w:r w:rsidR="00134290" w:rsidRPr="00DA6F86">
        <w:t xml:space="preserve">: </w:t>
      </w:r>
      <w:r w:rsidR="00134290" w:rsidRPr="00DA6F86">
        <w:rPr>
          <w:highlight w:val="green"/>
        </w:rPr>
        <w:t>E003</w:t>
      </w:r>
      <w:r w:rsidR="00134290" w:rsidRPr="00DA6F86">
        <w:rPr>
          <w:b/>
        </w:rPr>
        <w:t>[Delegate]</w:t>
      </w:r>
      <w:r w:rsidR="00134290" w:rsidRPr="00DA6F86">
        <w:t xml:space="preserve">: Ericsson (Riikka)  </w:t>
      </w:r>
      <w:r w:rsidR="00134290" w:rsidRPr="00DA6F86">
        <w:rPr>
          <w:b/>
        </w:rPr>
        <w:t>[WI]</w:t>
      </w:r>
      <w:r w:rsidR="00134290" w:rsidRPr="00DA6F86">
        <w:t xml:space="preserve">: SA  </w:t>
      </w:r>
      <w:r w:rsidR="00134290" w:rsidRPr="00DA6F86">
        <w:rPr>
          <w:b/>
        </w:rPr>
        <w:t>[Class]</w:t>
      </w:r>
      <w:r w:rsidR="00134290" w:rsidRPr="00DA6F86">
        <w:t xml:space="preserve">: 3  </w:t>
      </w:r>
      <w:r w:rsidR="00134290" w:rsidRPr="00DA6F86">
        <w:rPr>
          <w:b/>
        </w:rPr>
        <w:t>[TDoc]</w:t>
      </w:r>
      <w:r w:rsidR="00134290" w:rsidRPr="00DA6F86">
        <w:t xml:space="preserve">: None </w:t>
      </w:r>
      <w:r w:rsidR="00134290" w:rsidRPr="00DA6F86">
        <w:rPr>
          <w:b/>
          <w:color w:val="FF0000"/>
        </w:rPr>
        <w:t>[Status]</w:t>
      </w:r>
      <w:r w:rsidR="00134290" w:rsidRPr="00DA6F86">
        <w:rPr>
          <w:color w:val="FF0000"/>
        </w:rPr>
        <w:t xml:space="preserve">: </w:t>
      </w:r>
      <w:r w:rsidR="00134290">
        <w:rPr>
          <w:color w:val="FF0000"/>
        </w:rPr>
        <w:t>ConcAgree</w:t>
      </w:r>
      <w:r w:rsidR="00134290" w:rsidRPr="00DA6F86">
        <w:rPr>
          <w:b/>
          <w:color w:val="FF0000"/>
        </w:rPr>
        <w:t>[Proposed Conclusion]</w:t>
      </w:r>
      <w:r w:rsidR="00134290" w:rsidRPr="00DA6F86">
        <w:rPr>
          <w:color w:val="FF0000"/>
        </w:rPr>
        <w:t>: Adopt agree value 40. Also change to INTEGER.</w:t>
      </w:r>
    </w:p>
    <w:p w14:paraId="6A716DFE" w14:textId="77777777" w:rsidR="00134290" w:rsidRPr="00DA6F86" w:rsidRDefault="00134290" w:rsidP="005D2A1B">
      <w:pPr>
        <w:pStyle w:val="CommentText"/>
      </w:pPr>
      <w:r w:rsidRPr="00DA6F86">
        <w:rPr>
          <w:b/>
        </w:rPr>
        <w:t>[Description]</w:t>
      </w:r>
      <w:r w:rsidRPr="00DA6F86">
        <w:t>: I-RNTI-Value changed from 52 to 40 bits</w:t>
      </w:r>
    </w:p>
    <w:p w14:paraId="1C959AA4" w14:textId="77777777" w:rsidR="00134290" w:rsidRPr="00DA6F86" w:rsidRDefault="00134290" w:rsidP="005D2A1B">
      <w:pPr>
        <w:pStyle w:val="CommentText"/>
      </w:pPr>
      <w:r w:rsidRPr="00DA6F86">
        <w:rPr>
          <w:b/>
        </w:rPr>
        <w:t>[Proposed Change]</w:t>
      </w:r>
      <w:r w:rsidRPr="00DA6F86">
        <w:t>: As agreed at RAN2#102bism I-RNTI-Value changed from 52 to 40 bits. We implemented this change directly in the specification text.</w:t>
      </w:r>
    </w:p>
    <w:p w14:paraId="325A589A" w14:textId="77777777" w:rsidR="00134290" w:rsidRDefault="00134290" w:rsidP="005D2A1B">
      <w:pPr>
        <w:pStyle w:val="CommentText"/>
      </w:pPr>
      <w:r w:rsidRPr="00DA6F86">
        <w:rPr>
          <w:b/>
        </w:rPr>
        <w:t>[Comments]</w:t>
      </w:r>
      <w:r w:rsidRPr="00DA6F86">
        <w:t>:</w:t>
      </w:r>
    </w:p>
    <w:p w14:paraId="4F05C950" w14:textId="77777777" w:rsidR="00134290" w:rsidRDefault="00134290" w:rsidP="005D2A1B">
      <w:pPr>
        <w:pStyle w:val="CommentText"/>
      </w:pPr>
      <w:r>
        <w:t>Rapporteur: Agree CR R2-1810912 has 40 bits and defines field as a bit string.</w:t>
      </w:r>
    </w:p>
  </w:comment>
  <w:comment w:id="11590" w:author="Huawei (Nathan)" w:date="2018-08-07T16:44:00Z" w:initials="H">
    <w:p w14:paraId="2C08D2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R2-1811609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8D2E3C" w14:textId="77777777" w:rsidR="00134290" w:rsidRDefault="00134290">
      <w:pPr>
        <w:pStyle w:val="CommentText"/>
      </w:pPr>
      <w:r>
        <w:rPr>
          <w:b/>
        </w:rPr>
        <w:t>[Description]</w:t>
      </w:r>
      <w:r>
        <w:t>: allowedServingCells should be mandatory present when the LCH is configured for PDCP duplication, optional otherwise.</w:t>
      </w:r>
    </w:p>
    <w:p w14:paraId="6833B379" w14:textId="77777777" w:rsidR="00134290" w:rsidRDefault="00134290">
      <w:pPr>
        <w:pStyle w:val="CommentText"/>
      </w:pPr>
      <w:r>
        <w:rPr>
          <w:b/>
        </w:rPr>
        <w:t>[Proposed Change]</w:t>
      </w:r>
      <w:r>
        <w:t>: Change to conditional presence with the appropriate condition.  See associated tdoc.</w:t>
      </w:r>
    </w:p>
    <w:p w14:paraId="22791694" w14:textId="77777777" w:rsidR="00134290" w:rsidRDefault="00134290">
      <w:pPr>
        <w:pStyle w:val="CommentText"/>
      </w:pPr>
      <w:r>
        <w:rPr>
          <w:b/>
        </w:rPr>
        <w:t>[Comments]</w:t>
      </w:r>
      <w:r>
        <w:t xml:space="preserve">: </w:t>
      </w:r>
    </w:p>
    <w:p w14:paraId="1A63FBA4" w14:textId="77777777" w:rsidR="00134290" w:rsidRPr="00AE43B9" w:rsidRDefault="00134290">
      <w:pPr>
        <w:pStyle w:val="CommentText"/>
      </w:pPr>
    </w:p>
  </w:comment>
  <w:comment w:id="11591" w:author="Huawei (Nathan)" w:date="2018-06-25T13:21:00Z" w:initials="H">
    <w:p w14:paraId="08B98E2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A05EC">
        <w:rPr>
          <w:highlight w:val="lightGray"/>
        </w:rPr>
        <w:t>H093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allowedServingCells should be configured only for PDCP duplication. [Rap-AfterMeeting] Agreed </w:t>
      </w:r>
      <w:r w:rsidR="00134290" w:rsidRPr="009A05EC">
        <w:rPr>
          <w:i/>
          <w:color w:val="FF0000"/>
        </w:rPr>
        <w:t>in AI 10.2.2.1: “LCH-to-cell restriction is not restricted to be only applicable to LCH(s) associated with a radio bearer configured for duplication.</w:t>
      </w:r>
      <w:r w:rsidR="00134290">
        <w:rPr>
          <w:color w:val="FF0000"/>
        </w:rPr>
        <w:t xml:space="preserve">” =&gt; No need to change anything here. </w:t>
      </w:r>
    </w:p>
    <w:p w14:paraId="51905F1D" w14:textId="77777777" w:rsidR="00134290" w:rsidRDefault="00134290" w:rsidP="005D2A1B">
      <w:pPr>
        <w:pStyle w:val="CommentText"/>
      </w:pPr>
      <w:r>
        <w:rPr>
          <w:b/>
        </w:rPr>
        <w:t>[Description]</w:t>
      </w:r>
      <w:r>
        <w:t>: In LogicalChannelConfig, the field allowedServingCells should be conditionally present depending on whether the logical channel is configured for PDCP duplication.</w:t>
      </w:r>
    </w:p>
    <w:p w14:paraId="2A9DC4A9" w14:textId="77777777" w:rsidR="00134290" w:rsidRDefault="0013429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18E5B2B" w14:textId="77777777" w:rsidR="00134290" w:rsidRDefault="00134290" w:rsidP="005D2A1B">
      <w:pPr>
        <w:pStyle w:val="CommentText"/>
      </w:pPr>
      <w:r>
        <w:rPr>
          <w:b/>
        </w:rPr>
        <w:t>[Comments]</w:t>
      </w:r>
      <w:r>
        <w:t xml:space="preserve">: [Ericsson (Henning)] We disagree. This is a general tool to control which data may be served by which serving cell. No need to restrict it now. </w:t>
      </w:r>
    </w:p>
    <w:p w14:paraId="4D4C36F2" w14:textId="77777777" w:rsidR="00134290" w:rsidRDefault="00134290" w:rsidP="005D2A1B">
      <w:pPr>
        <w:pStyle w:val="CommentText"/>
      </w:pPr>
    </w:p>
  </w:comment>
  <w:comment w:id="11592" w:author="Huawei (Nathan)" w:date="2018-06-26T11:09:00Z" w:initials="H">
    <w:p w14:paraId="7FE4AFD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w:t>
      </w:r>
    </w:p>
    <w:p w14:paraId="033AACD1" w14:textId="77777777" w:rsidR="00134290" w:rsidRDefault="0013429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7D047C01" w14:textId="77777777" w:rsidR="00134290" w:rsidRDefault="00134290" w:rsidP="005D2A1B">
      <w:pPr>
        <w:pStyle w:val="CommentText"/>
      </w:pPr>
      <w:r>
        <w:rPr>
          <w:b/>
        </w:rPr>
        <w:t>[Proposed Change]</w:t>
      </w:r>
      <w:r>
        <w:t>: Add in the field description “Only the values 15/30/60 KHz (for FR1) and 60/120 KHz (for FR2) are applicable.”</w:t>
      </w:r>
    </w:p>
    <w:p w14:paraId="30162768" w14:textId="77777777" w:rsidR="00134290" w:rsidRDefault="00134290" w:rsidP="005D2A1B">
      <w:pPr>
        <w:pStyle w:val="CommentText"/>
      </w:pPr>
      <w:r>
        <w:rPr>
          <w:b/>
        </w:rPr>
        <w:t>[Comments]</w:t>
      </w:r>
      <w:r>
        <w:t xml:space="preserve">: </w:t>
      </w:r>
    </w:p>
    <w:p w14:paraId="5CF280B2" w14:textId="77777777" w:rsidR="00134290" w:rsidRDefault="00134290" w:rsidP="005D2A1B">
      <w:pPr>
        <w:pStyle w:val="CommentText"/>
      </w:pPr>
    </w:p>
  </w:comment>
  <w:comment w:id="11594" w:author="Samsung (Anil)" w:date="2018-08-08T10:39:00Z" w:initials="Anil">
    <w:p w14:paraId="5E4004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S009 </w:t>
      </w:r>
      <w:r w:rsidR="00134290">
        <w:rPr>
          <w:b/>
        </w:rPr>
        <w:t>[Delegate]</w:t>
      </w:r>
      <w:r w:rsidR="00134290">
        <w:t xml:space="preserve">: Samsung (Milos)  </w:t>
      </w:r>
      <w:r w:rsidR="00134290">
        <w:rPr>
          <w:b/>
        </w:rPr>
        <w:t>[WI]</w:t>
      </w:r>
      <w:r w:rsidR="00134290">
        <w:t xml:space="preserve">: EN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R2-1811403 </w:t>
      </w:r>
      <w:r w:rsidR="00134290">
        <w:rPr>
          <w:b/>
          <w:color w:val="FF0000"/>
        </w:rPr>
        <w:t>[Proposed Conclusion]</w:t>
      </w:r>
      <w:r w:rsidR="00134290">
        <w:rPr>
          <w:color w:val="FF0000"/>
        </w:rPr>
        <w:t xml:space="preserve">: </w:t>
      </w:r>
    </w:p>
    <w:p w14:paraId="58ED388B" w14:textId="77777777" w:rsidR="00134290" w:rsidRDefault="00134290">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F9F128D" w14:textId="77777777" w:rsidR="00134290" w:rsidRDefault="00134290">
      <w:pPr>
        <w:pStyle w:val="CommentText"/>
      </w:pPr>
      <w:r>
        <w:rPr>
          <w:b/>
        </w:rPr>
        <w:t>[Proposed Change]</w:t>
      </w:r>
      <w:r>
        <w:t xml:space="preserve">: </w:t>
      </w:r>
      <w:r>
        <w:rPr>
          <w:rFonts w:cs="Arial"/>
          <w:sz w:val="20"/>
        </w:rPr>
        <w:t>To adopt the TP in R2-1811403.</w:t>
      </w:r>
    </w:p>
    <w:p w14:paraId="34976DD6" w14:textId="77777777" w:rsidR="00134290" w:rsidRDefault="00134290">
      <w:pPr>
        <w:pStyle w:val="CommentText"/>
      </w:pPr>
      <w:r>
        <w:rPr>
          <w:b/>
        </w:rPr>
        <w:t>[Comments]</w:t>
      </w:r>
      <w:r>
        <w:t xml:space="preserve">: </w:t>
      </w:r>
    </w:p>
    <w:p w14:paraId="305D7094" w14:textId="77777777" w:rsidR="00134290" w:rsidRPr="00B903E9" w:rsidRDefault="00134290">
      <w:pPr>
        <w:pStyle w:val="CommentText"/>
      </w:pPr>
    </w:p>
  </w:comment>
  <w:comment w:id="11595" w:author="Huawei (Nathan)" w:date="2018-06-26T11:04:00Z" w:initials="H">
    <w:p w14:paraId="0BB49C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reference.</w:t>
      </w:r>
    </w:p>
    <w:p w14:paraId="2ADE360F" w14:textId="77777777" w:rsidR="00134290" w:rsidRDefault="00134290" w:rsidP="005D2A1B">
      <w:pPr>
        <w:pStyle w:val="CommentText"/>
      </w:pPr>
      <w:r>
        <w:rPr>
          <w:b/>
        </w:rPr>
        <w:t>[Description]</w:t>
      </w:r>
      <w:r>
        <w:t>: Missing reference to TS 38.321</w:t>
      </w:r>
    </w:p>
    <w:p w14:paraId="29CC9460" w14:textId="77777777" w:rsidR="00134290" w:rsidRDefault="00134290" w:rsidP="005D2A1B">
      <w:pPr>
        <w:pStyle w:val="CommentText"/>
      </w:pPr>
      <w:r>
        <w:rPr>
          <w:b/>
        </w:rPr>
        <w:t>[Proposed Change]</w:t>
      </w:r>
      <w:r>
        <w:t>: In the field descriptions of logicalChannelSR-Mask and logicalChannelSR-DelayTimerApplied, add “as specified in TS 38.321 [3]”.</w:t>
      </w:r>
    </w:p>
    <w:p w14:paraId="2864DFD3" w14:textId="77777777" w:rsidR="00134290" w:rsidRDefault="00134290" w:rsidP="005D2A1B">
      <w:pPr>
        <w:pStyle w:val="CommentText"/>
      </w:pPr>
      <w:r>
        <w:rPr>
          <w:b/>
        </w:rPr>
        <w:t>[Comments]</w:t>
      </w:r>
      <w:r>
        <w:t xml:space="preserve">: </w:t>
      </w:r>
    </w:p>
    <w:p w14:paraId="40EB56ED" w14:textId="77777777" w:rsidR="00134290" w:rsidRDefault="00134290" w:rsidP="005D2A1B">
      <w:pPr>
        <w:pStyle w:val="CommentText"/>
      </w:pPr>
    </w:p>
  </w:comment>
  <w:comment w:id="11599" w:author="Qualcomm-Keiichi Kubota" w:date="2018-08-09T00:09:00Z" w:initials="QC">
    <w:p w14:paraId="1F72A18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Q138 </w:t>
      </w:r>
      <w:r w:rsidR="00134290">
        <w:rPr>
          <w:b/>
        </w:rPr>
        <w:t>[Delegate]</w:t>
      </w:r>
      <w:r w:rsidR="00134290">
        <w:t xml:space="preserve">: Qualcomm-Keiichi Kubota  </w:t>
      </w:r>
      <w:r w:rsidR="00134290">
        <w:rPr>
          <w:b/>
        </w:rPr>
        <w:t>[WI]</w:t>
      </w:r>
      <w:r w:rsidR="00134290">
        <w:t xml:space="preserve">: 2 </w:t>
      </w:r>
      <w:r w:rsidR="00134290">
        <w:rPr>
          <w:b/>
        </w:rPr>
        <w:t>[Class]</w:t>
      </w:r>
      <w:r w:rsidR="00134290">
        <w:t xml:space="preserve">: SA only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ACAE2A" w14:textId="77777777" w:rsidR="00134290" w:rsidRDefault="00134290">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7AA2321C" w14:textId="77777777" w:rsidR="00134290" w:rsidRDefault="00134290" w:rsidP="00534BF9">
      <w:pPr>
        <w:pStyle w:val="CommentText"/>
      </w:pPr>
      <w:r>
        <w:rPr>
          <w:b/>
        </w:rPr>
        <w:t>[Proposed Change]</w:t>
      </w:r>
      <w:r>
        <w:t>: The IE should be defined in MAC-CellGroupConfig in the same way as LTE.</w:t>
      </w:r>
    </w:p>
    <w:p w14:paraId="3B69467F" w14:textId="77777777" w:rsidR="00134290" w:rsidRPr="00941393" w:rsidRDefault="00134290" w:rsidP="00534BF9">
      <w:pPr>
        <w:pStyle w:val="Heading4"/>
      </w:pPr>
      <w:bookmarkStart w:id="11600" w:name="_Toc517228274"/>
      <w:r w:rsidRPr="00941393">
        <w:t>–</w:t>
      </w:r>
      <w:r w:rsidRPr="00941393">
        <w:tab/>
      </w:r>
      <w:r w:rsidRPr="00941393">
        <w:rPr>
          <w:i/>
        </w:rPr>
        <w:t>DataInactivityTimer</w:t>
      </w:r>
      <w:bookmarkEnd w:id="11600"/>
    </w:p>
    <w:p w14:paraId="50C24662"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48130C0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DC1F829" w14:textId="77777777" w:rsidR="00134290" w:rsidRPr="00941393" w:rsidRDefault="00134290" w:rsidP="00534BF9">
      <w:pPr>
        <w:pStyle w:val="PL"/>
      </w:pPr>
      <w:r w:rsidRPr="00941393">
        <w:t>-- ASN1STA</w:t>
      </w:r>
      <w:smartTag w:uri="urn:schemas-microsoft-com:office:smarttags" w:element="PersonName">
        <w:r w:rsidRPr="00941393">
          <w:t>RT</w:t>
        </w:r>
      </w:smartTag>
    </w:p>
    <w:p w14:paraId="355A0188" w14:textId="77777777" w:rsidR="00134290" w:rsidRPr="00941393" w:rsidRDefault="00134290" w:rsidP="00534BF9">
      <w:pPr>
        <w:pStyle w:val="PL"/>
      </w:pPr>
    </w:p>
    <w:p w14:paraId="58F98091"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76C6236C"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2A49E3E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6FB86CD4" w14:textId="77777777" w:rsidR="00134290" w:rsidRDefault="00134290" w:rsidP="00534BF9">
      <w:pPr>
        <w:pStyle w:val="CommentText"/>
      </w:pPr>
    </w:p>
    <w:p w14:paraId="1133FA67" w14:textId="77777777" w:rsidR="00134290" w:rsidRPr="00D04F58" w:rsidRDefault="00134290" w:rsidP="00D04F58">
      <w:pPr>
        <w:pStyle w:val="CommentText"/>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1219FECA" w14:textId="77777777" w:rsidR="00134290" w:rsidRPr="00CB683B" w:rsidRDefault="00134290">
      <w:pPr>
        <w:pStyle w:val="CommentText"/>
      </w:pPr>
    </w:p>
  </w:comment>
  <w:comment w:id="11601" w:author="Huawei (David)" w:date="2018-06-27T00:13:00Z" w:initials="H">
    <w:p w14:paraId="0A5035C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H056</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csi-Mask</w:t>
      </w:r>
    </w:p>
    <w:p w14:paraId="422C7F3E" w14:textId="77777777" w:rsidR="00134290" w:rsidRDefault="00134290" w:rsidP="005D2A1B">
      <w:pPr>
        <w:pStyle w:val="CommentText"/>
      </w:pPr>
      <w:r>
        <w:rPr>
          <w:b/>
        </w:rPr>
        <w:t>[Description]</w:t>
      </w:r>
      <w:r>
        <w:t>: Parameter cqi-Mask is missing.</w:t>
      </w:r>
    </w:p>
    <w:p w14:paraId="401A46D7" w14:textId="77777777" w:rsidR="00134290" w:rsidRDefault="00134290" w:rsidP="005D2A1B">
      <w:pPr>
        <w:pStyle w:val="CommentText"/>
      </w:pPr>
      <w:r>
        <w:rPr>
          <w:b/>
        </w:rPr>
        <w:t>[Proposed Change]</w:t>
      </w:r>
      <w:r>
        <w:t>: Add cqi-Mask in MAC-CellGroupConfig (would be better in DRX-Config but there are no extension markers)</w:t>
      </w:r>
    </w:p>
    <w:p w14:paraId="4B1C6D5D" w14:textId="77777777" w:rsidR="00134290" w:rsidRDefault="00134290" w:rsidP="005D2A1B">
      <w:pPr>
        <w:pStyle w:val="CommentText"/>
      </w:pPr>
      <w:r>
        <w:rPr>
          <w:b/>
        </w:rPr>
        <w:t>[Comments]</w:t>
      </w:r>
      <w:r>
        <w:t xml:space="preserve">: [Ericsson (Henning)] Suggest to call it csi-Mask since there is no CQI reporting anymore in NR. </w:t>
      </w:r>
    </w:p>
    <w:p w14:paraId="1C9C58A9" w14:textId="77777777" w:rsidR="00134290" w:rsidRDefault="00134290" w:rsidP="005D2A1B">
      <w:pPr>
        <w:pStyle w:val="CommentText"/>
      </w:pPr>
    </w:p>
  </w:comment>
  <w:comment w:id="11612" w:author="Samsung (Seungri)" w:date="2018-08-10T08:21:00Z" w:initials="S">
    <w:p w14:paraId="35021700" w14:textId="77777777" w:rsidR="00712249" w:rsidRDefault="00F93D35">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S073 </w:t>
      </w:r>
      <w:r w:rsidR="00712249">
        <w:rPr>
          <w:b/>
        </w:rPr>
        <w:t>[Delegate]</w:t>
      </w:r>
      <w:r w:rsidR="00712249">
        <w:t xml:space="preserve">: Samsung (Seungri)  </w:t>
      </w:r>
      <w:r w:rsidR="00712249">
        <w:rPr>
          <w:b/>
        </w:rPr>
        <w:t>[WI]</w:t>
      </w:r>
      <w:r w:rsidR="00712249">
        <w:t xml:space="preserve">: EN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xml:space="preserve">: None </w:t>
      </w:r>
      <w:r w:rsidR="00712249">
        <w:rPr>
          <w:b/>
          <w:color w:val="FF0000"/>
        </w:rPr>
        <w:t>[Proposed Conclusion]</w:t>
      </w:r>
      <w:r w:rsidR="00712249">
        <w:rPr>
          <w:color w:val="FF0000"/>
        </w:rPr>
        <w:t xml:space="preserve">: </w:t>
      </w:r>
    </w:p>
    <w:p w14:paraId="2C39190B" w14:textId="77777777" w:rsidR="00712249" w:rsidRPr="00712249" w:rsidRDefault="00712249">
      <w:pPr>
        <w:pStyle w:val="CommentText"/>
      </w:pPr>
      <w:r>
        <w:rPr>
          <w:b/>
        </w:rPr>
        <w:t>[Description]</w:t>
      </w:r>
      <w:r>
        <w:t xml:space="preserve">: </w:t>
      </w:r>
      <w:r w:rsidRPr="00712249">
        <w:t>Delta signaling is not supported for csi-Mask (i.e. delta signaling when no change would always introduce overhead of extension marker).</w:t>
      </w:r>
    </w:p>
    <w:p w14:paraId="25827DC2" w14:textId="77777777" w:rsidR="00712249" w:rsidRPr="00712249" w:rsidRDefault="00712249" w:rsidP="00712249">
      <w:pPr>
        <w:pStyle w:val="CommentText"/>
      </w:pPr>
      <w:r>
        <w:rPr>
          <w:b/>
        </w:rPr>
        <w:t>[Proposed Change]</w:t>
      </w:r>
      <w:r>
        <w:t xml:space="preserve">: </w:t>
      </w:r>
      <w:r w:rsidRPr="00712249">
        <w:t>csi-Mask field should be changed to a BOOLEAN with need M.</w:t>
      </w:r>
    </w:p>
    <w:p w14:paraId="1A1F4F40" w14:textId="77777777" w:rsidR="00712249" w:rsidRDefault="00712249">
      <w:pPr>
        <w:pStyle w:val="CommentText"/>
      </w:pPr>
      <w:r>
        <w:rPr>
          <w:b/>
        </w:rPr>
        <w:t>[Comments]</w:t>
      </w:r>
      <w:r>
        <w:t xml:space="preserve">: </w:t>
      </w:r>
    </w:p>
    <w:p w14:paraId="3E300093" w14:textId="77777777" w:rsidR="00712249" w:rsidRPr="00712249" w:rsidRDefault="00712249">
      <w:pPr>
        <w:pStyle w:val="CommentText"/>
      </w:pPr>
    </w:p>
  </w:comment>
  <w:comment w:id="11614" w:author="Intel" w:date="2018-08-05T19:34:00Z" w:initials="I">
    <w:p w14:paraId="5292D554" w14:textId="77777777" w:rsidR="00134290" w:rsidRDefault="00134290" w:rsidP="002A3C9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0ECDC2" w14:textId="77777777" w:rsidR="00134290" w:rsidRDefault="00134290" w:rsidP="002A3C94">
      <w:pPr>
        <w:pStyle w:val="CommentText"/>
      </w:pPr>
      <w:r>
        <w:rPr>
          <w:b/>
        </w:rPr>
        <w:t>[Description]</w:t>
      </w:r>
      <w:r>
        <w:t>: Need R is not normally used after extension marker due to overheard.  Suggest to change to BOOLEAN, with Need M</w:t>
      </w:r>
    </w:p>
    <w:p w14:paraId="60F867F0" w14:textId="77777777" w:rsidR="00134290" w:rsidRDefault="00134290" w:rsidP="002A3C94">
      <w:pPr>
        <w:pStyle w:val="CommentText"/>
      </w:pPr>
      <w:r>
        <w:rPr>
          <w:b/>
        </w:rPr>
        <w:t>[Proposed Change]</w:t>
      </w:r>
      <w:r>
        <w:t>: Change to BOOLEAN, Need M.</w:t>
      </w:r>
    </w:p>
    <w:p w14:paraId="34B84192" w14:textId="77777777" w:rsidR="00134290" w:rsidRPr="00C2050B" w:rsidRDefault="00134290" w:rsidP="002A3C94">
      <w:pPr>
        <w:pStyle w:val="CommentText"/>
      </w:pPr>
      <w:r>
        <w:rPr>
          <w:b/>
        </w:rPr>
        <w:t>[Comments]</w:t>
      </w:r>
      <w:r>
        <w:t xml:space="preserve">: </w:t>
      </w:r>
    </w:p>
    <w:p w14:paraId="1BB860A6" w14:textId="77777777" w:rsidR="00134290" w:rsidRDefault="00134290">
      <w:pPr>
        <w:pStyle w:val="CommentText"/>
      </w:pPr>
    </w:p>
  </w:comment>
  <w:comment w:id="12015" w:author="Ericsson (Icaro)" w:date="2018-08-08T20:07:00Z" w:initials="ILDS">
    <w:p w14:paraId="0B607548" w14:textId="77777777" w:rsidR="00134290" w:rsidRPr="002D07E9" w:rsidRDefault="00134290"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E800EBF" w14:textId="77777777" w:rsidR="00134290" w:rsidRDefault="00134290"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C262B7" w14:textId="77777777" w:rsidR="00134290" w:rsidRDefault="00134290" w:rsidP="00ED7F82">
      <w:pPr>
        <w:pStyle w:val="CommentText"/>
      </w:pPr>
      <w:r>
        <w:rPr>
          <w:b/>
        </w:rPr>
        <w:t>[Description]</w:t>
      </w:r>
      <w:r>
        <w:t>: According to the following agreement from the UP session in Montreal:</w:t>
      </w:r>
    </w:p>
    <w:p w14:paraId="7952028F" w14:textId="77777777" w:rsidR="00134290" w:rsidRDefault="00134290" w:rsidP="00ED7F82">
      <w:pPr>
        <w:pStyle w:val="CommentText"/>
      </w:pPr>
      <w:r>
        <w:t>R2-1810057    DRX Offset granularity and shorter DRX cycles                  Ericsson         discussion      Rel-15 NR_newRAT-Core                 R2-1807024</w:t>
      </w:r>
    </w:p>
    <w:p w14:paraId="5A39205C" w14:textId="77777777" w:rsidR="00134290" w:rsidRDefault="00134290" w:rsidP="00ED7F82">
      <w:pPr>
        <w:pStyle w:val="CommentText"/>
      </w:pPr>
      <w:r>
        <w:t>Þ     Remove both FFSs in TS 38.331 related to the DRX-Config</w:t>
      </w:r>
    </w:p>
    <w:p w14:paraId="5C9B3F5D" w14:textId="77777777" w:rsidR="00134290" w:rsidRDefault="00134290" w:rsidP="00ED7F82">
      <w:pPr>
        <w:pStyle w:val="CommentText"/>
      </w:pPr>
      <w:r>
        <w:rPr>
          <w:b/>
        </w:rPr>
        <w:t>[Proposed Change]</w:t>
      </w:r>
      <w:r>
        <w:t xml:space="preserve">: </w:t>
      </w:r>
    </w:p>
    <w:p w14:paraId="4ADAB9BC"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4414512A"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5A7A995D"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C5A6E36" w14:textId="77777777" w:rsidR="00134290" w:rsidRDefault="00134290">
      <w:pPr>
        <w:pStyle w:val="CommentText"/>
      </w:pPr>
    </w:p>
  </w:comment>
  <w:comment w:id="12020" w:author="Samsung (Anil)" w:date="2018-08-08T10:37:00Z" w:initials="Anil">
    <w:p w14:paraId="2442D6E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S008 </w:t>
      </w:r>
      <w:r w:rsidR="00134290">
        <w:rPr>
          <w:b/>
        </w:rPr>
        <w:t>[Delegate]</w:t>
      </w:r>
      <w:r w:rsidR="00134290">
        <w:t xml:space="preserve">: Samsung (Jaehyuk)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R2-1811075 </w:t>
      </w:r>
      <w:r w:rsidR="00134290">
        <w:rPr>
          <w:b/>
          <w:color w:val="FF0000"/>
        </w:rPr>
        <w:t>[Proposed Conclusion]</w:t>
      </w:r>
      <w:r w:rsidR="00134290">
        <w:rPr>
          <w:color w:val="FF0000"/>
        </w:rPr>
        <w:t xml:space="preserve">: </w:t>
      </w:r>
    </w:p>
    <w:p w14:paraId="333B01C2" w14:textId="77777777" w:rsidR="00134290" w:rsidRDefault="00134290">
      <w:pPr>
        <w:pStyle w:val="CommentText"/>
      </w:pPr>
      <w:r>
        <w:rPr>
          <w:b/>
        </w:rPr>
        <w:t>[Description]</w:t>
      </w:r>
      <w:r>
        <w:t xml:space="preserve">: </w:t>
      </w:r>
      <w:r>
        <w:rPr>
          <w:rFonts w:cs="Arial"/>
          <w:sz w:val="20"/>
        </w:rPr>
        <w:t>According to the UP decision last meeting, Type 2 PH for NR should be removed</w:t>
      </w:r>
    </w:p>
    <w:p w14:paraId="79BF3EE6" w14:textId="77777777" w:rsidR="00134290" w:rsidRDefault="00134290">
      <w:pPr>
        <w:pStyle w:val="CommentText"/>
      </w:pPr>
      <w:r>
        <w:rPr>
          <w:b/>
        </w:rPr>
        <w:t>[Proposed Change]</w:t>
      </w:r>
      <w:r>
        <w:t xml:space="preserve">: </w:t>
      </w:r>
      <w:r>
        <w:rPr>
          <w:rFonts w:cs="Arial"/>
          <w:sz w:val="20"/>
        </w:rPr>
        <w:t>To adopt the TP in R2-1811075</w:t>
      </w:r>
    </w:p>
    <w:p w14:paraId="38DCEC13" w14:textId="77777777" w:rsidR="00134290" w:rsidRDefault="00134290">
      <w:pPr>
        <w:pStyle w:val="CommentText"/>
      </w:pPr>
      <w:r>
        <w:rPr>
          <w:b/>
        </w:rPr>
        <w:t>[Comments]</w:t>
      </w:r>
      <w:r>
        <w:t xml:space="preserve">: </w:t>
      </w:r>
    </w:p>
    <w:p w14:paraId="0E596BBF" w14:textId="77777777" w:rsidR="00134290" w:rsidRPr="00625134" w:rsidRDefault="00134290">
      <w:pPr>
        <w:pStyle w:val="CommentText"/>
      </w:pPr>
    </w:p>
  </w:comment>
  <w:comment w:id="12021" w:author="Huawei (Nathan)" w:date="2018-08-07T16:48:00Z" w:initials="H">
    <w:p w14:paraId="178745D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B903A6D" w14:textId="77777777" w:rsidR="00134290" w:rsidRDefault="00134290"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271E4D34" w14:textId="77777777" w:rsidR="00134290" w:rsidRDefault="00134290" w:rsidP="00AE43B9">
      <w:pPr>
        <w:pStyle w:val="CommentText"/>
      </w:pPr>
      <w:r>
        <w:t>In order to keep the consistency for Rel-15 specification, the forward compatibilities for PHR type 2 in all possible scenarios should be supported or PHR type 2 should be removed.</w:t>
      </w:r>
    </w:p>
    <w:p w14:paraId="5084830E" w14:textId="77777777" w:rsidR="00134290" w:rsidRDefault="00134290">
      <w:pPr>
        <w:pStyle w:val="CommentText"/>
      </w:pPr>
      <w:r>
        <w:rPr>
          <w:b/>
        </w:rPr>
        <w:t>[Proposed Change]</w:t>
      </w:r>
      <w:r>
        <w:t>: See associated tdoc (submitted to the UP session).</w:t>
      </w:r>
    </w:p>
    <w:p w14:paraId="06A48EA6" w14:textId="77777777" w:rsidR="00134290" w:rsidRDefault="00134290">
      <w:pPr>
        <w:pStyle w:val="CommentText"/>
      </w:pPr>
      <w:r>
        <w:rPr>
          <w:b/>
        </w:rPr>
        <w:t>[Comments]</w:t>
      </w:r>
      <w:r>
        <w:t xml:space="preserve">: </w:t>
      </w:r>
    </w:p>
    <w:p w14:paraId="7201329F" w14:textId="77777777" w:rsidR="00134290" w:rsidRPr="00AE43B9" w:rsidRDefault="00134290">
      <w:pPr>
        <w:pStyle w:val="CommentText"/>
      </w:pPr>
    </w:p>
  </w:comment>
  <w:comment w:id="12076" w:author="Amaanat Ali" w:date="2018-08-09T15:15:00Z" w:initials="AA">
    <w:p w14:paraId="32FFE01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xml:space="preserve">: S2,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1D43D201" w14:textId="77777777" w:rsidR="00134290" w:rsidRDefault="00134290">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DDC446F" w14:textId="77777777" w:rsidR="00134290" w:rsidRDefault="00134290">
      <w:pPr>
        <w:pStyle w:val="CommentText"/>
      </w:pPr>
      <w:r>
        <w:rPr>
          <w:b/>
        </w:rPr>
        <w:t>[Proposed Change]</w:t>
      </w:r>
      <w:r>
        <w:t xml:space="preserve">: See in </w:t>
      </w:r>
      <w:r w:rsidRPr="00440E70">
        <w:t>R2-1812029</w:t>
      </w:r>
    </w:p>
    <w:p w14:paraId="163A2886"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0315A1F" w14:textId="77777777" w:rsidR="00134290" w:rsidRPr="00440E70" w:rsidRDefault="00134290">
      <w:pPr>
        <w:pStyle w:val="CommentText"/>
      </w:pPr>
    </w:p>
  </w:comment>
  <w:comment w:id="12077" w:author="ZTE(LiuJing)" w:date="2018-08-08T14:31:00Z" w:initials="Z">
    <w:p w14:paraId="105B2F02"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Z756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2707BE" w14:textId="77777777" w:rsidR="00134290" w:rsidRDefault="00134290">
      <w:pPr>
        <w:pStyle w:val="CommentText"/>
      </w:pPr>
      <w:r>
        <w:rPr>
          <w:b/>
        </w:rPr>
        <w:t>[Description]</w:t>
      </w:r>
      <w:r>
        <w:t xml:space="preserve">: </w:t>
      </w:r>
      <w:r w:rsidRPr="001949B3">
        <w:t>The value constraint between long DRX cycle and short DRX cycle is missing.</w:t>
      </w:r>
    </w:p>
    <w:p w14:paraId="1560B75A" w14:textId="77777777" w:rsidR="00134290" w:rsidRDefault="00134290">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A66BB6E" w14:textId="77777777" w:rsidR="00134290" w:rsidRDefault="00134290">
      <w:pPr>
        <w:pStyle w:val="CommentText"/>
      </w:pPr>
      <w:r>
        <w:rPr>
          <w:b/>
        </w:rPr>
        <w:t>[Comments]</w:t>
      </w:r>
      <w:r>
        <w:t xml:space="preserve">: </w:t>
      </w:r>
    </w:p>
    <w:p w14:paraId="12314C98" w14:textId="77777777" w:rsidR="00134290" w:rsidRPr="001949B3" w:rsidRDefault="00134290">
      <w:pPr>
        <w:pStyle w:val="CommentText"/>
      </w:pPr>
    </w:p>
  </w:comment>
  <w:comment w:id="12078" w:author="Amaanat Ali" w:date="2018-08-09T15:18:00Z" w:initials="AA">
    <w:p w14:paraId="085430B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S2, E2</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20DCEF76" w14:textId="77777777" w:rsidR="00134290" w:rsidRDefault="00134290">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56DB50B1" w14:textId="77777777" w:rsidR="00134290" w:rsidRDefault="00134290">
      <w:pPr>
        <w:pStyle w:val="CommentText"/>
      </w:pPr>
      <w:r>
        <w:rPr>
          <w:b/>
        </w:rPr>
        <w:t>[Proposed Change]</w:t>
      </w:r>
      <w:r>
        <w:t xml:space="preserve">: See in </w:t>
      </w:r>
      <w:r w:rsidRPr="00440E70">
        <w:t>R2-1812029</w:t>
      </w:r>
    </w:p>
    <w:p w14:paraId="36B37370"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D606110" w14:textId="77777777" w:rsidR="00134290" w:rsidRPr="00440E70" w:rsidRDefault="00134290">
      <w:pPr>
        <w:pStyle w:val="CommentText"/>
      </w:pPr>
    </w:p>
  </w:comment>
  <w:comment w:id="12079" w:author="Huawei (Nathan)" w:date="2018-06-26T11:00:00Z" w:initials="H">
    <w:p w14:paraId="1578605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H119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that the UE ignores the field if only one cell group is configured. </w:t>
      </w:r>
    </w:p>
    <w:p w14:paraId="4614553A" w14:textId="77777777" w:rsidR="00134290" w:rsidRDefault="0013429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5165C54" w14:textId="77777777" w:rsidR="00134290" w:rsidRDefault="00134290" w:rsidP="005D2A1B">
      <w:pPr>
        <w:pStyle w:val="CommentText"/>
      </w:pPr>
      <w:r>
        <w:rPr>
          <w:b/>
        </w:rPr>
        <w:t>[Proposed Change]</w:t>
      </w:r>
      <w:r>
        <w:t>: Add in the field description “This field is ignored when DC is not configured.”</w:t>
      </w:r>
    </w:p>
    <w:p w14:paraId="15E0B638" w14:textId="77777777" w:rsidR="00134290" w:rsidRDefault="00134290" w:rsidP="005D2A1B">
      <w:pPr>
        <w:pStyle w:val="CommentText"/>
      </w:pPr>
      <w:r>
        <w:rPr>
          <w:b/>
        </w:rPr>
        <w:t>[Comments]</w:t>
      </w:r>
      <w:r>
        <w:t xml:space="preserve">: </w:t>
      </w:r>
    </w:p>
    <w:p w14:paraId="68BB428E" w14:textId="77777777" w:rsidR="00134290" w:rsidRDefault="00134290" w:rsidP="005D2A1B">
      <w:pPr>
        <w:pStyle w:val="CommentText"/>
      </w:pPr>
    </w:p>
  </w:comment>
  <w:comment w:id="12083" w:author="CATT (Jing)" w:date="2018-08-09T09:02:00Z" w:initials="C">
    <w:p w14:paraId="72F534F9"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3FE2A2B" w14:textId="77777777" w:rsidR="00134290" w:rsidRDefault="00134290"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08A49B40" w14:textId="77777777" w:rsidR="00134290" w:rsidRDefault="00134290" w:rsidP="00EE7A1C">
      <w:pPr>
        <w:pStyle w:val="CommentText"/>
        <w:rPr>
          <w:rFonts w:eastAsiaTheme="minorEastAsia"/>
          <w:lang w:eastAsia="zh-CN"/>
        </w:rPr>
      </w:pPr>
      <w:r>
        <w:rPr>
          <w:b/>
        </w:rPr>
        <w:t>[Proposed Change]</w:t>
      </w:r>
      <w:r>
        <w:t xml:space="preserve">: </w:t>
      </w:r>
    </w:p>
    <w:p w14:paraId="2DE4A1BF" w14:textId="77777777" w:rsidR="00134290" w:rsidRDefault="00134290" w:rsidP="00EE7A1C">
      <w:pPr>
        <w:pStyle w:val="TAL"/>
        <w:rPr>
          <w:b/>
          <w:i/>
        </w:rPr>
      </w:pPr>
      <w:r>
        <w:rPr>
          <w:b/>
          <w:i/>
        </w:rPr>
        <w:t>phr-Type2OtherCell</w:t>
      </w:r>
    </w:p>
    <w:p w14:paraId="371DD868" w14:textId="77777777" w:rsidR="00134290" w:rsidRPr="0080444B" w:rsidRDefault="00134290"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0F03D438" w14:textId="77777777" w:rsidR="00134290" w:rsidRDefault="00134290" w:rsidP="00EE7A1C">
      <w:pPr>
        <w:pStyle w:val="CommentText"/>
      </w:pPr>
      <w:r>
        <w:rPr>
          <w:b/>
        </w:rPr>
        <w:t>[Comments]</w:t>
      </w:r>
      <w:r>
        <w:t>:</w:t>
      </w:r>
    </w:p>
    <w:p w14:paraId="20F111EE" w14:textId="77777777" w:rsidR="00134290" w:rsidRPr="00EE7A1C" w:rsidRDefault="00134290">
      <w:pPr>
        <w:pStyle w:val="CommentText"/>
      </w:pPr>
    </w:p>
  </w:comment>
  <w:comment w:id="12084" w:author="MediaTek (Pavan)" w:date="2018-06-23T17:15:00Z" w:initials="MTK">
    <w:p w14:paraId="5B49AA08" w14:textId="77777777" w:rsidR="00134290" w:rsidRDefault="0013429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340CD531" w14:textId="77777777" w:rsidR="00134290" w:rsidRDefault="0013429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6B5B7BE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2FAE7670" w14:textId="77777777" w:rsidR="00134290" w:rsidRDefault="00134290" w:rsidP="005D2A1B">
      <w:pPr>
        <w:pStyle w:val="TAL"/>
        <w:rPr>
          <w:lang w:val="en-US" w:eastAsia="en-GB"/>
        </w:rPr>
      </w:pPr>
    </w:p>
    <w:p w14:paraId="53026ED8"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F632B3D" w14:textId="77777777" w:rsidR="00134290" w:rsidRDefault="00134290" w:rsidP="005D2A1B">
      <w:pPr>
        <w:pStyle w:val="CommentText"/>
      </w:pPr>
      <w:r>
        <w:rPr>
          <w:b/>
        </w:rPr>
        <w:t>[Comments]</w:t>
      </w:r>
      <w:r>
        <w:t>:</w:t>
      </w:r>
    </w:p>
    <w:p w14:paraId="3A7E83AD" w14:textId="77777777" w:rsidR="00134290" w:rsidRDefault="00134290" w:rsidP="005D2A1B">
      <w:pPr>
        <w:pStyle w:val="CommentText"/>
      </w:pPr>
    </w:p>
  </w:comment>
  <w:comment w:id="12088" w:author="Intel" w:date="2018-06-27T21:37:00Z" w:initials="I">
    <w:p w14:paraId="228E4663" w14:textId="77777777" w:rsidR="00134290" w:rsidRDefault="0013429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472F02D4" w14:textId="77777777" w:rsidR="00134290" w:rsidRDefault="0013429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18C6810" w14:textId="77777777" w:rsidR="00134290" w:rsidRDefault="0013429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28120FA" w14:textId="77777777" w:rsidR="00134290" w:rsidRDefault="00134290" w:rsidP="005D2A1B">
      <w:pPr>
        <w:pStyle w:val="CommentText"/>
      </w:pPr>
    </w:p>
  </w:comment>
  <w:comment w:id="12089" w:author="Ericsson (HelkaLiina)" w:date="2018-08-09T20:55:00Z" w:initials="E">
    <w:p w14:paraId="1EDAF7B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E560 </w:t>
      </w:r>
      <w:r w:rsidR="00134290">
        <w:rPr>
          <w:b/>
        </w:rPr>
        <w:t>[Delegate]</w:t>
      </w:r>
      <w:r w:rsidR="00134290">
        <w:t xml:space="preserve">: Ericsson (HelkaLiina)  </w:t>
      </w:r>
      <w:r w:rsidR="00134290">
        <w:rPr>
          <w:b/>
        </w:rPr>
        <w:t>[WI]</w:t>
      </w:r>
      <w:r w:rsidR="00134290">
        <w:t xml:space="preserve">: 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15D88E9" w14:textId="77777777" w:rsidR="00134290" w:rsidRDefault="00134290">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C5A284B"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79C869F5" w14:textId="77777777" w:rsidR="00134290" w:rsidRDefault="00134290">
      <w:pPr>
        <w:pStyle w:val="CommentText"/>
      </w:pPr>
      <w:r>
        <w:rPr>
          <w:b/>
        </w:rPr>
        <w:t>[Comments]</w:t>
      </w:r>
      <w:r>
        <w:t>: Disc paper R2-1812239</w:t>
      </w:r>
    </w:p>
    <w:p w14:paraId="1895DC5C" w14:textId="77777777" w:rsidR="00134290" w:rsidRPr="00C62A46" w:rsidRDefault="00134290">
      <w:pPr>
        <w:pStyle w:val="CommentText"/>
      </w:pPr>
    </w:p>
  </w:comment>
  <w:comment w:id="12090" w:author="Ericsson (HelkaLiina)" w:date="2018-08-09T21:03:00Z" w:initials="E">
    <w:p w14:paraId="48336EB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E563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82C4723" w14:textId="77777777" w:rsidR="00134290" w:rsidRDefault="00134290">
      <w:pPr>
        <w:pStyle w:val="CommentText"/>
      </w:pPr>
      <w:r>
        <w:rPr>
          <w:b/>
        </w:rPr>
        <w:t>[Description]</w:t>
      </w:r>
      <w:r>
        <w:t xml:space="preserve">: There is an </w:t>
      </w:r>
      <w:r w:rsidRPr="003100D1">
        <w:t>FFS Whether UE speed based TTT scaling is supported in Rel-15</w:t>
      </w:r>
      <w:r>
        <w:t>.</w:t>
      </w:r>
    </w:p>
    <w:p w14:paraId="55B1FAEE" w14:textId="77777777" w:rsidR="00134290" w:rsidRDefault="00134290">
      <w:pPr>
        <w:pStyle w:val="CommentText"/>
      </w:pPr>
      <w:r>
        <w:rPr>
          <w:b/>
        </w:rPr>
        <w:t>[Proposed Change]</w:t>
      </w:r>
      <w:r>
        <w:t>: Our proposal is to not support s</w:t>
      </w:r>
      <w:r w:rsidRPr="003100D1">
        <w:t>peed state based scaling of Time-to-trigger (TTT)</w:t>
      </w:r>
      <w:r>
        <w:t xml:space="preserve"> and to remove the FFS.</w:t>
      </w:r>
    </w:p>
    <w:p w14:paraId="27F467FC" w14:textId="77777777" w:rsidR="00134290" w:rsidRDefault="00134290">
      <w:pPr>
        <w:pStyle w:val="CommentText"/>
      </w:pPr>
      <w:r>
        <w:rPr>
          <w:b/>
        </w:rPr>
        <w:t>[Comments]</w:t>
      </w:r>
      <w:r>
        <w:t>: Disc paper R2-1812229</w:t>
      </w:r>
    </w:p>
    <w:p w14:paraId="6645FB1F" w14:textId="77777777" w:rsidR="00134290" w:rsidRPr="00A27B6E" w:rsidRDefault="00134290">
      <w:pPr>
        <w:pStyle w:val="CommentText"/>
      </w:pPr>
    </w:p>
  </w:comment>
  <w:comment w:id="12091" w:author="NTTDOCOMO, INC." w:date="2018-06-26T16:18:00Z" w:initials="DCM">
    <w:p w14:paraId="25BFC687"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w:t>
      </w:r>
      <w:r w:rsidR="00134290" w:rsidRPr="00607C4E">
        <w:rPr>
          <w:rFonts w:eastAsiaTheme="minorEastAsia" w:hint="eastAsia"/>
          <w:highlight w:val="red"/>
        </w:rPr>
        <w:t>103</w:t>
      </w:r>
      <w:r w:rsidR="00134290">
        <w:rPr>
          <w:b/>
        </w:rPr>
        <w:t>[Delegate]</w:t>
      </w:r>
      <w:r w:rsidR="00134290">
        <w:t>: DOCOMO</w:t>
      </w:r>
      <w:r w:rsidR="00134290">
        <w:rPr>
          <w:rFonts w:eastAsiaTheme="minorEastAsia" w:hint="eastAsia"/>
        </w:rPr>
        <w:t>(Tianyang Min)</w:t>
      </w:r>
      <w:r w:rsidR="00134290">
        <w:rPr>
          <w:b/>
        </w:rPr>
        <w:t>[WI]</w:t>
      </w:r>
      <w:r w:rsidR="00134290">
        <w:t xml:space="preserve">: </w:t>
      </w:r>
      <w:r w:rsidR="00134290">
        <w:rPr>
          <w:rFonts w:eastAsiaTheme="minorEastAsia" w:hint="eastAsia"/>
        </w:rPr>
        <w:t xml:space="preserve">SA </w:t>
      </w:r>
      <w:r w:rsidR="00134290">
        <w:rPr>
          <w:b/>
        </w:rPr>
        <w:t>[Class]</w:t>
      </w:r>
      <w:r w:rsidR="00134290">
        <w:t xml:space="preserve">: </w:t>
      </w:r>
      <w:r w:rsidR="00134290">
        <w:rPr>
          <w:rFonts w:eastAsiaTheme="minorEastAsia" w:hint="eastAsia"/>
        </w:rPr>
        <w:t xml:space="preserve">3 </w:t>
      </w:r>
      <w:r w:rsidR="00134290">
        <w:rPr>
          <w:b/>
          <w:color w:val="FF0000"/>
        </w:rPr>
        <w:t>[Status]</w:t>
      </w:r>
      <w:r w:rsidR="00134290">
        <w:rPr>
          <w:color w:val="FF0000"/>
        </w:rPr>
        <w:t xml:space="preserve">: ToDisc </w:t>
      </w:r>
      <w:r w:rsidR="00134290">
        <w:rPr>
          <w:b/>
        </w:rPr>
        <w:t>[TDoc]</w:t>
      </w:r>
      <w:r w:rsidR="00134290">
        <w:t xml:space="preserve">: </w:t>
      </w:r>
      <w:hyperlink r:id="rId40"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b/>
          <w:color w:val="FF0000"/>
        </w:rPr>
        <w:t>[Proposed Conclusion]</w:t>
      </w:r>
      <w:r w:rsidR="00134290">
        <w:rPr>
          <w:color w:val="FF0000"/>
        </w:rPr>
        <w:t xml:space="preserve">: Discuss based on contributions whether to support speed-based scaling (DCM: </w:t>
      </w:r>
      <w:hyperlink r:id="rId41"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color w:val="FF0000"/>
        </w:rPr>
        <w:t xml:space="preserve">, Ericsson: </w:t>
      </w:r>
      <w:hyperlink r:id="rId42" w:history="1">
        <w:r w:rsidR="00134290" w:rsidRPr="00EE0D8C">
          <w:rPr>
            <w:rStyle w:val="Hyperlink"/>
          </w:rPr>
          <w:t>R2-1809585</w:t>
        </w:r>
      </w:hyperlink>
      <w:r w:rsidR="00134290">
        <w:rPr>
          <w:color w:val="FF0000"/>
        </w:rPr>
        <w:t>)</w:t>
      </w:r>
    </w:p>
    <w:p w14:paraId="493002F5" w14:textId="77777777" w:rsidR="00134290" w:rsidRPr="00CC5FC2" w:rsidRDefault="0013429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51EE49A5" w14:textId="77777777" w:rsidR="00134290" w:rsidRPr="00AB2C04" w:rsidRDefault="0013429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3D8C1436" w14:textId="77777777" w:rsidR="00134290" w:rsidRDefault="0013429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1F02A38" w14:textId="77777777" w:rsidR="00134290" w:rsidRPr="00061A29" w:rsidRDefault="00134290" w:rsidP="005D2A1B">
      <w:pPr>
        <w:pStyle w:val="CommentText"/>
      </w:pPr>
    </w:p>
  </w:comment>
  <w:comment w:id="12092" w:author="Ericsson (HelkaLiina)" w:date="2018-08-09T21:01:00Z" w:initials="E">
    <w:p w14:paraId="35906E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E562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EDB24" w14:textId="77777777" w:rsidR="00134290" w:rsidRDefault="00134290">
      <w:pPr>
        <w:pStyle w:val="CommentText"/>
      </w:pPr>
      <w:r>
        <w:rPr>
          <w:b/>
        </w:rPr>
        <w:t>[Description]</w:t>
      </w:r>
      <w:r>
        <w:t>: There is an FFS on how to support allowInterruptions in NR in Rel-15.</w:t>
      </w:r>
    </w:p>
    <w:p w14:paraId="6659B078" w14:textId="77777777" w:rsidR="00134290" w:rsidRPr="00A27B6E" w:rsidRDefault="00134290">
      <w:pPr>
        <w:pStyle w:val="CommentText"/>
        <w:rPr>
          <w:lang w:val="en-US"/>
        </w:rPr>
      </w:pPr>
      <w:r>
        <w:rPr>
          <w:b/>
        </w:rPr>
        <w:t>[Proposed Change]</w:t>
      </w:r>
      <w:r>
        <w:t>: Send LS to RAN4 to ask about feasibility of allowInterruptions supported in NR.</w:t>
      </w:r>
    </w:p>
    <w:p w14:paraId="19D3D4DF" w14:textId="77777777" w:rsidR="00134290" w:rsidRDefault="00134290">
      <w:pPr>
        <w:pStyle w:val="CommentText"/>
      </w:pPr>
      <w:r>
        <w:rPr>
          <w:b/>
        </w:rPr>
        <w:t>[Comments]</w:t>
      </w:r>
      <w:r>
        <w:t>: Disc paper R2-1812232</w:t>
      </w:r>
    </w:p>
    <w:p w14:paraId="6E9A35D1" w14:textId="77777777" w:rsidR="00134290" w:rsidRPr="00A27B6E" w:rsidRDefault="00134290">
      <w:pPr>
        <w:pStyle w:val="CommentText"/>
      </w:pPr>
    </w:p>
  </w:comment>
  <w:comment w:id="12093" w:author="ZTE(LiuJing)" w:date="2018-06-18T13:57:00Z" w:initials="Z">
    <w:p w14:paraId="2D0F85B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green"/>
        </w:rPr>
        <w:t>Z411</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condition is only applicable for the case when the field is present (s-Measure is configured). [RapAfterMeeting] Remove obsolete sentence as proposed by ZTE.</w:t>
      </w:r>
    </w:p>
    <w:p w14:paraId="4789A1CF" w14:textId="77777777" w:rsidR="00134290" w:rsidRDefault="0013429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0611645C" w14:textId="77777777" w:rsidR="00134290" w:rsidRDefault="0013429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6443CEF3" w14:textId="77777777" w:rsidR="00134290" w:rsidRDefault="0013429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18671C97" w14:textId="77777777" w:rsidR="00134290" w:rsidRPr="00672619" w:rsidRDefault="00134290" w:rsidP="005D2A1B">
      <w:pPr>
        <w:pStyle w:val="CommentText"/>
      </w:pPr>
    </w:p>
  </w:comment>
  <w:comment w:id="12096" w:author="Intel" w:date="2018-06-27T21:39:00Z" w:initials="I">
    <w:p w14:paraId="46C09E4D" w14:textId="77777777" w:rsidR="00134290" w:rsidRDefault="0013429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685DAD2" w14:textId="77777777" w:rsidR="00134290" w:rsidRDefault="0013429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382884E1" w14:textId="77777777" w:rsidR="00134290" w:rsidRDefault="00134290" w:rsidP="005D2A1B">
      <w:pPr>
        <w:pStyle w:val="CommentText"/>
      </w:pPr>
    </w:p>
  </w:comment>
  <w:comment w:id="12100" w:author="Intel" w:date="2018-06-27T21:40:00Z" w:initials="I">
    <w:p w14:paraId="057E765F" w14:textId="77777777" w:rsidR="00134290" w:rsidRPr="00327B6B" w:rsidRDefault="0013429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F8FCAB0" w14:textId="77777777" w:rsidR="00134290" w:rsidRPr="00511D79" w:rsidRDefault="0013429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2A5FBA46" w14:textId="77777777" w:rsidR="00134290" w:rsidRDefault="00134290" w:rsidP="005D2A1B">
      <w:pPr>
        <w:pStyle w:val="CommentText"/>
      </w:pPr>
    </w:p>
  </w:comment>
  <w:comment w:id="12099" w:author="Ericsson" w:date="2018-06-21T00:21:00Z" w:initials="E">
    <w:p w14:paraId="3579DE55" w14:textId="77777777" w:rsidR="00134290" w:rsidRPr="00327B6B" w:rsidRDefault="00134290" w:rsidP="005D2A1B">
      <w:pPr>
        <w:pStyle w:val="CommentText"/>
        <w:rPr>
          <w:highlight w:val="green"/>
        </w:rPr>
      </w:pPr>
      <w:r>
        <w:rPr>
          <w:rStyle w:val="CommentReference"/>
        </w:rPr>
        <w:annotationRef/>
      </w:r>
      <w:r w:rsidR="00F93D35" w:rsidRPr="00327B6B">
        <w:rPr>
          <w:highlight w:val="green"/>
        </w:rPr>
        <w:fldChar w:fldCharType="begin"/>
      </w:r>
      <w:r w:rsidRPr="00327B6B">
        <w:rPr>
          <w:highlight w:val="green"/>
        </w:rPr>
        <w:instrText>PAGE \# "'Page: '#'</w:instrText>
      </w:r>
      <w:r w:rsidRPr="00327B6B">
        <w:rPr>
          <w:highlight w:val="green"/>
        </w:rPr>
        <w:br/>
        <w:instrText>'"</w:instrText>
      </w:r>
      <w:r w:rsidR="00F93D35"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1F53209F"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53174103"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3E25F458" w14:textId="77777777" w:rsidR="00134290" w:rsidRDefault="00134290" w:rsidP="005D2A1B">
      <w:pPr>
        <w:pStyle w:val="CommentText"/>
        <w:rPr>
          <w:rStyle w:val="Hyperlink"/>
        </w:rPr>
      </w:pPr>
    </w:p>
    <w:p w14:paraId="511BAF28" w14:textId="77777777" w:rsidR="00134290" w:rsidRPr="00327B6B" w:rsidRDefault="00134290" w:rsidP="005D2A1B">
      <w:pPr>
        <w:pStyle w:val="CommentText"/>
        <w:rPr>
          <w:rStyle w:val="Hyperlink"/>
        </w:rPr>
      </w:pPr>
    </w:p>
    <w:p w14:paraId="2E1B6D8B"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6D46496E" w14:textId="77777777" w:rsidR="00134290" w:rsidRDefault="00134290" w:rsidP="005D2A1B">
      <w:pPr>
        <w:pStyle w:val="CommentText"/>
      </w:pPr>
      <w:r w:rsidRPr="00327B6B">
        <w:rPr>
          <w:rStyle w:val="Hyperlink"/>
        </w:rPr>
        <w:t>[Rapp 2]: Implemented R2-1810848</w:t>
      </w:r>
    </w:p>
    <w:p w14:paraId="3C7BFC4B" w14:textId="77777777" w:rsidR="00134290" w:rsidRDefault="00134290" w:rsidP="005D2A1B">
      <w:pPr>
        <w:pStyle w:val="CommentText"/>
      </w:pPr>
    </w:p>
  </w:comment>
  <w:comment w:id="12133" w:author="ZTE(LiuJing)" w:date="2018-08-08T14:36:00Z" w:initials="Z">
    <w:p w14:paraId="7B8AA27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Z757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08855B4" w14:textId="77777777" w:rsidR="00134290" w:rsidRDefault="00134290">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594C882C" w14:textId="77777777" w:rsidR="00134290" w:rsidRDefault="00134290">
      <w:pPr>
        <w:pStyle w:val="CommentText"/>
      </w:pPr>
      <w:r>
        <w:rPr>
          <w:b/>
        </w:rPr>
        <w:t>[Proposed Change]</w:t>
      </w:r>
      <w:r>
        <w:t>: Change into :”Table 9.1.2-1 and Table 9.1.2-2”.</w:t>
      </w:r>
    </w:p>
    <w:p w14:paraId="6810D926" w14:textId="77777777" w:rsidR="00134290" w:rsidRDefault="00134290">
      <w:pPr>
        <w:pStyle w:val="CommentText"/>
      </w:pPr>
      <w:r>
        <w:rPr>
          <w:b/>
        </w:rPr>
        <w:t>[Comments]</w:t>
      </w:r>
      <w:r>
        <w:t xml:space="preserve">: </w:t>
      </w:r>
    </w:p>
    <w:p w14:paraId="6967667C" w14:textId="77777777" w:rsidR="00134290" w:rsidRPr="001949B3" w:rsidRDefault="00134290">
      <w:pPr>
        <w:pStyle w:val="CommentText"/>
      </w:pPr>
    </w:p>
  </w:comment>
  <w:comment w:id="12140" w:author="Ericsson" w:date="2018-06-21T00:26:00Z" w:initials="E">
    <w:p w14:paraId="3ED3A187" w14:textId="77777777" w:rsidR="00134290" w:rsidRPr="00327B6B" w:rsidRDefault="0013429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7E882E5"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DF276A4"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9BE3730" w14:textId="77777777" w:rsidR="00134290" w:rsidRPr="00327B6B" w:rsidRDefault="00134290" w:rsidP="005D2A1B">
      <w:pPr>
        <w:pStyle w:val="CommentText"/>
        <w:rPr>
          <w:rStyle w:val="Hyperlink"/>
        </w:rPr>
      </w:pPr>
    </w:p>
    <w:p w14:paraId="0157FC77"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277D1469" w14:textId="77777777" w:rsidR="00134290" w:rsidRDefault="00134290" w:rsidP="005D2A1B">
      <w:pPr>
        <w:pStyle w:val="CommentText"/>
      </w:pPr>
      <w:r w:rsidRPr="00327B6B">
        <w:rPr>
          <w:rStyle w:val="Hyperlink"/>
        </w:rPr>
        <w:t>[Rapp 2]: Implemented R2-1810848</w:t>
      </w:r>
    </w:p>
    <w:p w14:paraId="0484B5F3" w14:textId="77777777" w:rsidR="00134290" w:rsidRDefault="00134290" w:rsidP="005D2A1B">
      <w:pPr>
        <w:pStyle w:val="CommentText"/>
      </w:pPr>
    </w:p>
  </w:comment>
  <w:comment w:id="12141" w:author="MediaTek (Felix)" w:date="2018-06-22T15:56:00Z" w:initials="MTK">
    <w:p w14:paraId="7244D3EC" w14:textId="77777777" w:rsidR="00134290" w:rsidRPr="00327B6B" w:rsidRDefault="0013429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55830679" w14:textId="77777777" w:rsidR="00134290" w:rsidRPr="00327B6B" w:rsidRDefault="0013429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1E9C2A3F" w14:textId="77777777" w:rsidR="00134290" w:rsidRPr="00327B6B" w:rsidRDefault="00134290" w:rsidP="005D2A1B">
      <w:pPr>
        <w:pStyle w:val="CommentText"/>
        <w:rPr>
          <w:highlight w:val="lightGray"/>
        </w:rPr>
      </w:pPr>
      <w:r w:rsidRPr="00327B6B">
        <w:rPr>
          <w:b/>
          <w:highlight w:val="lightGray"/>
        </w:rPr>
        <w:t>[Proposed Change]</w:t>
      </w:r>
      <w:r w:rsidRPr="00327B6B">
        <w:rPr>
          <w:highlight w:val="lightGray"/>
        </w:rPr>
        <w:t xml:space="preserve">: </w:t>
      </w:r>
    </w:p>
    <w:p w14:paraId="680D8801"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6A277563" w14:textId="77777777" w:rsidR="00134290" w:rsidRDefault="00134290" w:rsidP="005D2A1B">
      <w:pPr>
        <w:pStyle w:val="CommentText"/>
      </w:pPr>
      <w:r w:rsidRPr="00327B6B">
        <w:rPr>
          <w:b/>
          <w:highlight w:val="lightGray"/>
        </w:rPr>
        <w:t>[Comments]</w:t>
      </w:r>
      <w:r w:rsidRPr="00327B6B">
        <w:rPr>
          <w:highlight w:val="lightGray"/>
        </w:rPr>
        <w:t>:</w:t>
      </w:r>
    </w:p>
    <w:p w14:paraId="06CF4DCE" w14:textId="77777777" w:rsidR="00134290" w:rsidRDefault="00134290" w:rsidP="005D2A1B">
      <w:pPr>
        <w:pStyle w:val="CommentText"/>
      </w:pPr>
    </w:p>
  </w:comment>
  <w:comment w:id="12166" w:author="Intel" w:date="2018-08-09T16:42:00Z" w:initials="Intel">
    <w:p w14:paraId="59E88E75" w14:textId="77777777" w:rsidR="00134290" w:rsidRDefault="00134290" w:rsidP="003E4300">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9AE084D" w14:textId="77777777" w:rsidR="00134290" w:rsidRDefault="00134290"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34815E18" w14:textId="77777777" w:rsidR="00134290" w:rsidRDefault="00134290" w:rsidP="003E4300">
      <w:pPr>
        <w:pStyle w:val="CommentText"/>
      </w:pPr>
      <w:r>
        <w:rPr>
          <w:b/>
        </w:rPr>
        <w:t>[Proposed Change]</w:t>
      </w:r>
      <w:r>
        <w:t>: Tdoc</w:t>
      </w:r>
    </w:p>
    <w:p w14:paraId="62039CAD" w14:textId="77777777" w:rsidR="00134290" w:rsidRDefault="00134290" w:rsidP="003E4300">
      <w:pPr>
        <w:pStyle w:val="CommentText"/>
      </w:pPr>
      <w:r>
        <w:rPr>
          <w:b/>
        </w:rPr>
        <w:t>[Comments]</w:t>
      </w:r>
      <w:r>
        <w:t xml:space="preserve">: </w:t>
      </w:r>
    </w:p>
    <w:p w14:paraId="3F9E9082" w14:textId="77777777" w:rsidR="00134290" w:rsidRDefault="00134290">
      <w:pPr>
        <w:pStyle w:val="CommentText"/>
      </w:pPr>
    </w:p>
  </w:comment>
  <w:comment w:id="12169" w:author="Ericsson (HelkaLiina)" w:date="2018-08-09T21:06:00Z" w:initials="E">
    <w:p w14:paraId="411AA82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E531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6B1298C" w14:textId="77777777" w:rsidR="00134290" w:rsidRDefault="00134290">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93A9BD" w14:textId="77777777" w:rsidR="00134290" w:rsidRDefault="00134290">
      <w:pPr>
        <w:pStyle w:val="CommentText"/>
      </w:pPr>
      <w:r>
        <w:rPr>
          <w:b/>
        </w:rPr>
        <w:t>[Proposed Change]</w:t>
      </w:r>
      <w:r>
        <w:t>: Include the parameters in the measurement object</w:t>
      </w:r>
    </w:p>
    <w:p w14:paraId="4CE3953F" w14:textId="77777777" w:rsidR="00134290" w:rsidRDefault="00134290">
      <w:pPr>
        <w:pStyle w:val="CommentText"/>
      </w:pPr>
      <w:r>
        <w:rPr>
          <w:b/>
        </w:rPr>
        <w:t>[Comments]</w:t>
      </w:r>
      <w:r>
        <w:t>: Disc paper R2-1812238  CR R2-1812353</w:t>
      </w:r>
    </w:p>
    <w:p w14:paraId="51E166B4" w14:textId="77777777" w:rsidR="00134290" w:rsidRPr="00A27B6E" w:rsidRDefault="00134290">
      <w:pPr>
        <w:pStyle w:val="CommentText"/>
      </w:pPr>
    </w:p>
  </w:comment>
  <w:comment w:id="12172" w:author="Huawei (Nathan)" w:date="2018-08-03T10:49:00Z" w:initials="H">
    <w:p w14:paraId="4F2DF8E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H281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B2BD3D" w14:textId="77777777" w:rsidR="00134290" w:rsidRDefault="00134290">
      <w:pPr>
        <w:pStyle w:val="CommentText"/>
      </w:pPr>
      <w:r>
        <w:rPr>
          <w:b/>
        </w:rPr>
        <w:t>[Description]</w:t>
      </w:r>
      <w:r>
        <w:t>: cellForWhichToReportCGI appears here and in ReportConfigInterRAT.  We think the other location is more suitable.</w:t>
      </w:r>
    </w:p>
    <w:p w14:paraId="3112A8A6" w14:textId="77777777" w:rsidR="00134290" w:rsidRDefault="00134290">
      <w:pPr>
        <w:pStyle w:val="CommentText"/>
      </w:pPr>
      <w:r>
        <w:rPr>
          <w:b/>
        </w:rPr>
        <w:t>[Proposed Change]</w:t>
      </w:r>
      <w:r>
        <w:t>: Remove cellForWhichToReportCGI here; see associated tdoc.</w:t>
      </w:r>
    </w:p>
    <w:p w14:paraId="33DCB9D4" w14:textId="77777777" w:rsidR="00134290" w:rsidRDefault="00134290">
      <w:pPr>
        <w:pStyle w:val="CommentText"/>
      </w:pPr>
      <w:r>
        <w:rPr>
          <w:b/>
        </w:rPr>
        <w:t>[Comments]</w:t>
      </w:r>
      <w:r>
        <w:t xml:space="preserve">: </w:t>
      </w:r>
    </w:p>
    <w:p w14:paraId="35D1C578" w14:textId="77777777" w:rsidR="00134290" w:rsidRPr="00CF25B2" w:rsidRDefault="00134290">
      <w:pPr>
        <w:pStyle w:val="CommentText"/>
      </w:pPr>
    </w:p>
  </w:comment>
  <w:comment w:id="12179" w:author="Intel" w:date="2018-08-05T19:36:00Z" w:initials="I">
    <w:p w14:paraId="4B916310" w14:textId="77777777" w:rsidR="00134290" w:rsidRDefault="00134290" w:rsidP="00F0413D">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9227D1" w14:textId="77777777" w:rsidR="00134290" w:rsidRDefault="00134290" w:rsidP="00F0413D">
      <w:pPr>
        <w:pStyle w:val="CommentText"/>
      </w:pPr>
      <w:r>
        <w:rPr>
          <w:b/>
        </w:rPr>
        <w:t>[Description]</w:t>
      </w:r>
      <w:r>
        <w:t>: Change author to SA</w:t>
      </w:r>
    </w:p>
    <w:p w14:paraId="390E4FF2" w14:textId="77777777" w:rsidR="00134290" w:rsidRDefault="00134290" w:rsidP="00F0413D">
      <w:pPr>
        <w:pStyle w:val="CommentText"/>
      </w:pPr>
      <w:r>
        <w:rPr>
          <w:b/>
        </w:rPr>
        <w:t>[Proposed Change]</w:t>
      </w:r>
      <w:r>
        <w:t>: Change author to SA both both start and stop</w:t>
      </w:r>
    </w:p>
    <w:p w14:paraId="751DDAA4" w14:textId="77777777" w:rsidR="00134290" w:rsidRDefault="00134290" w:rsidP="00F0413D">
      <w:pPr>
        <w:pStyle w:val="CommentText"/>
      </w:pPr>
      <w:r>
        <w:rPr>
          <w:b/>
        </w:rPr>
        <w:t>[Comments]</w:t>
      </w:r>
      <w:r>
        <w:t xml:space="preserve">: </w:t>
      </w:r>
    </w:p>
    <w:p w14:paraId="1559BCB8" w14:textId="77777777" w:rsidR="00134290" w:rsidRPr="00283970" w:rsidRDefault="00134290" w:rsidP="00F0413D">
      <w:pPr>
        <w:pStyle w:val="CommentText"/>
      </w:pPr>
    </w:p>
    <w:p w14:paraId="2EA98B21" w14:textId="77777777" w:rsidR="00134290" w:rsidRDefault="00134290">
      <w:pPr>
        <w:pStyle w:val="CommentText"/>
      </w:pPr>
    </w:p>
  </w:comment>
  <w:comment w:id="12188" w:author="Ericsson (HelkaLiina)" w:date="2018-06-21T16:55:00Z" w:initials="ER">
    <w:p w14:paraId="394B31E0"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E194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w:t>
      </w:r>
      <w:hyperlink r:id="rId58" w:history="1">
        <w:r w:rsidR="00134290" w:rsidRPr="00EE0D8C">
          <w:rPr>
            <w:rStyle w:val="Hyperlink"/>
          </w:rPr>
          <w:t>R2-1809599</w:t>
        </w:r>
      </w:hyperlink>
      <w:r w:rsidR="00134290" w:rsidRPr="00EE0D8C">
        <w:rPr>
          <w:color w:val="FF0000"/>
        </w:rPr>
        <w:t>R2-180959</w:t>
      </w:r>
      <w:r w:rsidR="00134290">
        <w:rPr>
          <w:b/>
          <w:color w:val="FF0000"/>
        </w:rPr>
        <w:t>[Proposed Conclusion]</w:t>
      </w:r>
      <w:r w:rsidR="00134290">
        <w:rPr>
          <w:color w:val="FF0000"/>
        </w:rPr>
        <w:t xml:space="preserve">: Discuss whether parameter </w:t>
      </w:r>
      <w:r w:rsidR="00134290" w:rsidRPr="00CF225D">
        <w:rPr>
          <w:color w:val="FF0000"/>
        </w:rPr>
        <w:t xml:space="preserve">quantityConfigIndex </w:t>
      </w:r>
      <w:r w:rsidR="00134290">
        <w:rPr>
          <w:color w:val="FF0000"/>
        </w:rPr>
        <w:t>is needed.</w:t>
      </w:r>
    </w:p>
    <w:p w14:paraId="14C543C2" w14:textId="77777777" w:rsidR="00134290" w:rsidRDefault="00134290" w:rsidP="005D2A1B">
      <w:pPr>
        <w:pStyle w:val="CommentText"/>
      </w:pPr>
      <w:r>
        <w:rPr>
          <w:b/>
        </w:rPr>
        <w:t>[Description]</w:t>
      </w:r>
      <w:r>
        <w:t>: Missing parameter related to quantityConfigIndex</w:t>
      </w:r>
    </w:p>
    <w:p w14:paraId="6EC513BC" w14:textId="77777777" w:rsidR="00134290" w:rsidRDefault="00134290" w:rsidP="005D2A1B">
      <w:pPr>
        <w:pStyle w:val="CommentText"/>
      </w:pPr>
      <w:r>
        <w:rPr>
          <w:b/>
        </w:rPr>
        <w:t>[Proposed Change]</w:t>
      </w:r>
      <w:r>
        <w:t>: Include;</w:t>
      </w:r>
    </w:p>
    <w:p w14:paraId="1992FE39"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72F8BFA" w14:textId="77777777" w:rsidR="00134290" w:rsidRDefault="00134290" w:rsidP="005D2A1B">
      <w:pPr>
        <w:pStyle w:val="CommentText"/>
      </w:pPr>
    </w:p>
    <w:p w14:paraId="3619C34C" w14:textId="77777777" w:rsidR="00134290" w:rsidRDefault="00134290" w:rsidP="005D2A1B">
      <w:pPr>
        <w:pStyle w:val="CommentText"/>
      </w:pPr>
      <w:r>
        <w:rPr>
          <w:b/>
        </w:rPr>
        <w:t>[Comments]</w:t>
      </w:r>
      <w:r>
        <w:t xml:space="preserve">: </w:t>
      </w:r>
    </w:p>
    <w:p w14:paraId="15660D68" w14:textId="77777777" w:rsidR="00134290" w:rsidRPr="009A0A58" w:rsidRDefault="00134290" w:rsidP="005D2A1B">
      <w:pPr>
        <w:pStyle w:val="CommentText"/>
      </w:pPr>
    </w:p>
  </w:comment>
  <w:comment w:id="12197" w:author="David (Huawei)" w:date="2018-06-27T14:52:00Z" w:initials="H">
    <w:p w14:paraId="071D1D9C"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H150</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0305A073" w14:textId="77777777" w:rsidR="00134290" w:rsidRDefault="00134290" w:rsidP="005D2A1B">
      <w:pPr>
        <w:pStyle w:val="CommentText"/>
      </w:pPr>
      <w:r>
        <w:rPr>
          <w:b/>
        </w:rPr>
        <w:t>[Description]</w:t>
      </w:r>
      <w:r>
        <w:t>: We think this field should be mandatory.</w:t>
      </w:r>
    </w:p>
    <w:p w14:paraId="09E906CA" w14:textId="77777777" w:rsidR="00134290" w:rsidRDefault="00134290" w:rsidP="005D2A1B">
      <w:pPr>
        <w:pStyle w:val="CommentText"/>
      </w:pPr>
      <w:r>
        <w:rPr>
          <w:b/>
        </w:rPr>
        <w:t>[Proposed Change]</w:t>
      </w:r>
      <w:r>
        <w:t xml:space="preserve">: </w:t>
      </w:r>
    </w:p>
    <w:p w14:paraId="4BB630E7" w14:textId="77777777" w:rsidR="00134290" w:rsidRDefault="0013429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277EDD42" w14:textId="77777777" w:rsidR="00134290" w:rsidRPr="00F33620" w:rsidRDefault="00134290" w:rsidP="005D2A1B">
      <w:pPr>
        <w:pStyle w:val="CommentText"/>
      </w:pPr>
    </w:p>
  </w:comment>
  <w:comment w:id="12200" w:author="David (Huawei)" w:date="2018-06-27T14:51:00Z" w:initials="H">
    <w:p w14:paraId="48FB053E"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xml:space="preserve">: </w:t>
      </w:r>
      <w:bookmarkStart w:id="12202" w:name="_Hlk518075950"/>
      <w:r w:rsidR="00134290" w:rsidRPr="009C5DC1">
        <w:rPr>
          <w:highlight w:val="green"/>
        </w:rPr>
        <w:t>H149</w:t>
      </w:r>
      <w:bookmarkEnd w:id="12202"/>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04F450" w14:textId="77777777" w:rsidR="00134290" w:rsidRDefault="00134290" w:rsidP="005D2A1B">
      <w:pPr>
        <w:pStyle w:val="CommentText"/>
      </w:pPr>
      <w:r>
        <w:rPr>
          <w:b/>
        </w:rPr>
        <w:t>[Description]</w:t>
      </w:r>
      <w:r>
        <w:t>: Missing Need codes for optional fields. Ericsson proposal is ok (but we think some fields should not be optional).</w:t>
      </w:r>
    </w:p>
    <w:p w14:paraId="161D8445" w14:textId="77777777" w:rsidR="00134290" w:rsidRDefault="00134290" w:rsidP="005D2A1B">
      <w:pPr>
        <w:pStyle w:val="CommentText"/>
      </w:pPr>
      <w:r>
        <w:rPr>
          <w:b/>
        </w:rPr>
        <w:t>[Proposed Change]</w:t>
      </w:r>
      <w:r>
        <w:t xml:space="preserve">: </w:t>
      </w:r>
    </w:p>
    <w:p w14:paraId="0568116E" w14:textId="77777777" w:rsidR="00134290" w:rsidRDefault="00134290" w:rsidP="005D2A1B">
      <w:pPr>
        <w:pStyle w:val="CommentText"/>
      </w:pPr>
      <w:r>
        <w:rPr>
          <w:b/>
        </w:rPr>
        <w:t>[Comments]</w:t>
      </w:r>
      <w:r>
        <w:t xml:space="preserve">: </w:t>
      </w:r>
    </w:p>
    <w:p w14:paraId="04714B95" w14:textId="77777777" w:rsidR="00134290" w:rsidRPr="00F33620" w:rsidRDefault="00134290" w:rsidP="005D2A1B">
      <w:pPr>
        <w:pStyle w:val="CommentText"/>
      </w:pPr>
    </w:p>
  </w:comment>
  <w:comment w:id="12201" w:author="Ericsson (Henning)" w:date="2018-06-21T12:57:00Z" w:initials="E">
    <w:p w14:paraId="096D4376"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E044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FC1BF6A" w14:textId="77777777" w:rsidR="00134290" w:rsidRDefault="00134290" w:rsidP="005D2A1B">
      <w:pPr>
        <w:pStyle w:val="CommentText"/>
      </w:pPr>
      <w:r>
        <w:rPr>
          <w:b/>
        </w:rPr>
        <w:t>[Description]</w:t>
      </w:r>
      <w:r>
        <w:t xml:space="preserve">: Need codes for optional fields are missing. </w:t>
      </w:r>
    </w:p>
    <w:p w14:paraId="06D90C2B" w14:textId="77777777" w:rsidR="00134290" w:rsidRDefault="00134290" w:rsidP="005D2A1B">
      <w:pPr>
        <w:pStyle w:val="CommentText"/>
      </w:pPr>
      <w:r>
        <w:rPr>
          <w:b/>
        </w:rPr>
        <w:t>[Proposed Change]</w:t>
      </w:r>
      <w:r>
        <w:t>: AddMod-/Release lists should have “Need N”, others “Need R”</w:t>
      </w:r>
    </w:p>
    <w:p w14:paraId="4FB48C1C" w14:textId="77777777" w:rsidR="00134290" w:rsidRDefault="00134290" w:rsidP="005D2A1B">
      <w:pPr>
        <w:pStyle w:val="CommentText"/>
      </w:pPr>
      <w:r>
        <w:rPr>
          <w:b/>
        </w:rPr>
        <w:t>[Comments]</w:t>
      </w:r>
      <w:r>
        <w:t xml:space="preserve">: </w:t>
      </w:r>
    </w:p>
    <w:p w14:paraId="5C6FFABE" w14:textId="77777777" w:rsidR="00134290" w:rsidRPr="00F910BA" w:rsidRDefault="00134290" w:rsidP="005D2A1B">
      <w:pPr>
        <w:pStyle w:val="CommentText"/>
      </w:pPr>
    </w:p>
  </w:comment>
  <w:comment w:id="12227" w:author="David (Huawei)" w:date="2018-06-27T14:53:00Z" w:initials="H">
    <w:bookmarkStart w:id="12231" w:name="_Hlk518075924"/>
    <w:p w14:paraId="4EF32C6E"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H151</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FC56E5" w14:textId="77777777" w:rsidR="00134290" w:rsidRDefault="00134290" w:rsidP="005D2A1B">
      <w:pPr>
        <w:pStyle w:val="CommentText"/>
      </w:pPr>
      <w:r>
        <w:rPr>
          <w:b/>
        </w:rPr>
        <w:t>[Description]</w:t>
      </w:r>
      <w:r>
        <w:t>: This field should be mandatory.</w:t>
      </w:r>
    </w:p>
    <w:p w14:paraId="289E6E5A" w14:textId="77777777" w:rsidR="00134290" w:rsidRDefault="00134290" w:rsidP="005D2A1B">
      <w:pPr>
        <w:pStyle w:val="CommentText"/>
      </w:pPr>
      <w:r>
        <w:rPr>
          <w:b/>
        </w:rPr>
        <w:t>[Proposed Change]</w:t>
      </w:r>
      <w:r>
        <w:t xml:space="preserve">: </w:t>
      </w:r>
    </w:p>
    <w:p w14:paraId="60FC4065" w14:textId="77777777" w:rsidR="00134290" w:rsidRDefault="00134290" w:rsidP="005D2A1B">
      <w:pPr>
        <w:pStyle w:val="CommentText"/>
      </w:pPr>
      <w:r>
        <w:rPr>
          <w:b/>
        </w:rPr>
        <w:t>[Comments]</w:t>
      </w:r>
      <w:r>
        <w:t xml:space="preserve">: </w:t>
      </w:r>
      <w:bookmarkStart w:id="12232" w:name="_Hlk518076036"/>
      <w:bookmarkEnd w:id="12231"/>
      <w:r w:rsidRPr="00CF225D">
        <w:t>[Ericsson] The field is indeed mandatory in 36.331. This speaks in favour of making it mandatory.</w:t>
      </w:r>
      <w:bookmarkEnd w:id="12232"/>
    </w:p>
    <w:p w14:paraId="483F4A64" w14:textId="77777777" w:rsidR="00134290" w:rsidRPr="00F33620" w:rsidRDefault="00134290" w:rsidP="005D2A1B">
      <w:pPr>
        <w:pStyle w:val="CommentText"/>
      </w:pPr>
    </w:p>
  </w:comment>
  <w:comment w:id="12240" w:author="ZTE(LiuJing)" w:date="2018-06-18T14:01:00Z" w:initials="Z">
    <w:p w14:paraId="3F15C727" w14:textId="77777777" w:rsidR="00134290" w:rsidRDefault="00F93D35" w:rsidP="005D2A1B">
      <w:pPr>
        <w:pStyle w:val="CommentText"/>
      </w:pPr>
      <w:r w:rsidRPr="00EB0BE1">
        <w:rPr>
          <w:highlight w:val="lightGray"/>
        </w:rPr>
        <w:fldChar w:fldCharType="begin"/>
      </w:r>
      <w:r w:rsidR="00134290" w:rsidRPr="00EB0BE1">
        <w:rPr>
          <w:highlight w:val="lightGray"/>
        </w:rPr>
        <w:instrText>PAGE \# "'Page: '#'</w:instrText>
      </w:r>
      <w:r w:rsidR="00134290" w:rsidRPr="00EB0BE1">
        <w:rPr>
          <w:highlight w:val="lightGray"/>
        </w:rPr>
        <w:br/>
        <w:instrText>'"</w:instrText>
      </w:r>
      <w:r w:rsidRPr="00EB0BE1">
        <w:rPr>
          <w:highlight w:val="lightGray"/>
        </w:rPr>
        <w:fldChar w:fldCharType="end"/>
      </w:r>
      <w:r w:rsidR="00134290" w:rsidRPr="00EB0BE1">
        <w:rPr>
          <w:rStyle w:val="CommentReference"/>
        </w:rPr>
        <w:annotationRef/>
      </w:r>
      <w:r w:rsidR="00134290" w:rsidRPr="00EB0BE1">
        <w:rPr>
          <w:b/>
          <w:highlight w:val="lightGray"/>
        </w:rPr>
        <w:t>[RIL]</w:t>
      </w:r>
      <w:r w:rsidR="00134290" w:rsidRPr="00EB0BE1">
        <w:rPr>
          <w:highlight w:val="lightGray"/>
        </w:rPr>
        <w:t xml:space="preserve">: Z412 </w:t>
      </w:r>
      <w:r w:rsidR="00134290" w:rsidRPr="00EB0BE1">
        <w:rPr>
          <w:b/>
          <w:highlight w:val="lightGray"/>
        </w:rPr>
        <w:t>[</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186016E" w14:textId="77777777" w:rsidR="00134290" w:rsidRDefault="0013429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CF19FC5" w14:textId="77777777" w:rsidR="00134290" w:rsidRDefault="0013429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C8B14FE" w14:textId="77777777" w:rsidR="00134290" w:rsidRDefault="0013429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2EB1389B" w14:textId="77777777" w:rsidR="00134290" w:rsidRPr="00672619" w:rsidRDefault="00134290" w:rsidP="005D2A1B">
      <w:pPr>
        <w:pStyle w:val="CommentText"/>
      </w:pPr>
    </w:p>
  </w:comment>
  <w:comment w:id="12272" w:author="Huawei (Nathan)" w:date="2018-07-26T09:56:00Z" w:initials="H">
    <w:p w14:paraId="5FD54E2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524F336" w14:textId="77777777" w:rsidR="00134290" w:rsidRDefault="00134290">
      <w:pPr>
        <w:pStyle w:val="CommentText"/>
      </w:pPr>
      <w:r>
        <w:rPr>
          <w:b/>
        </w:rPr>
        <w:t>[Description]</w:t>
      </w:r>
      <w:r>
        <w:t>: Issue Z400 is not implemented</w:t>
      </w:r>
    </w:p>
    <w:p w14:paraId="45931072" w14:textId="77777777" w:rsidR="00134290" w:rsidRDefault="00134290">
      <w:pPr>
        <w:pStyle w:val="CommentText"/>
      </w:pPr>
      <w:r>
        <w:rPr>
          <w:b/>
        </w:rPr>
        <w:t>[Proposed Change]</w:t>
      </w:r>
      <w:r>
        <w:t>: Change field name to cellIndexEUTRA</w:t>
      </w:r>
    </w:p>
    <w:p w14:paraId="35EAB73D" w14:textId="77777777" w:rsidR="00134290" w:rsidRDefault="00134290">
      <w:pPr>
        <w:pStyle w:val="CommentText"/>
      </w:pPr>
      <w:r>
        <w:rPr>
          <w:b/>
        </w:rPr>
        <w:t>[Comments]</w:t>
      </w:r>
      <w:r>
        <w:t xml:space="preserve">: </w:t>
      </w:r>
    </w:p>
    <w:p w14:paraId="08846020" w14:textId="77777777" w:rsidR="00134290" w:rsidRPr="00323070" w:rsidRDefault="00134290">
      <w:pPr>
        <w:pStyle w:val="CommentText"/>
      </w:pPr>
    </w:p>
  </w:comment>
  <w:comment w:id="12273" w:author="ZTE(SXJ)" w:date="2018-06-18T11:46:00Z" w:initials="Z">
    <w:p w14:paraId="5968719B"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Z400</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16DB3A2D" w14:textId="77777777" w:rsidR="00134290" w:rsidRDefault="00134290" w:rsidP="005D2A1B">
      <w:pPr>
        <w:pStyle w:val="CommentText"/>
      </w:pPr>
      <w:r>
        <w:rPr>
          <w:b/>
        </w:rPr>
        <w:t>[Description]</w:t>
      </w:r>
      <w:r>
        <w:t>: Better to use cellindexEUTRA</w:t>
      </w:r>
    </w:p>
    <w:p w14:paraId="73539547" w14:textId="77777777" w:rsidR="00134290" w:rsidRDefault="00134290" w:rsidP="005D2A1B">
      <w:pPr>
        <w:pStyle w:val="CommentText"/>
      </w:pPr>
      <w:r>
        <w:rPr>
          <w:b/>
        </w:rPr>
        <w:t>[Proposed Change]</w:t>
      </w:r>
      <w:r>
        <w:t>: change the name to cellindexEUTRA</w:t>
      </w:r>
    </w:p>
    <w:p w14:paraId="6892C930" w14:textId="77777777" w:rsidR="00134290" w:rsidRDefault="00134290" w:rsidP="005D2A1B">
      <w:pPr>
        <w:pStyle w:val="CommentText"/>
      </w:pPr>
      <w:r>
        <w:rPr>
          <w:b/>
        </w:rPr>
        <w:t>[Comments]</w:t>
      </w:r>
      <w:r>
        <w:t xml:space="preserve">: </w:t>
      </w:r>
    </w:p>
    <w:p w14:paraId="623D3524" w14:textId="77777777" w:rsidR="00134290" w:rsidRPr="00083068" w:rsidRDefault="00134290" w:rsidP="005D2A1B">
      <w:pPr>
        <w:pStyle w:val="CommentText"/>
      </w:pPr>
    </w:p>
  </w:comment>
  <w:comment w:id="12298" w:author="Huawei (Nathan)" w:date="2018-07-26T09:57:00Z" w:initials="H">
    <w:p w14:paraId="612C85D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H215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1741D5" w14:textId="77777777" w:rsidR="00134290" w:rsidRDefault="00134290">
      <w:pPr>
        <w:pStyle w:val="CommentText"/>
      </w:pPr>
      <w:r>
        <w:rPr>
          <w:b/>
        </w:rPr>
        <w:t>[Description]</w:t>
      </w:r>
      <w:r>
        <w:t>: Issue Z401 is not implemented</w:t>
      </w:r>
    </w:p>
    <w:p w14:paraId="0B4528C0" w14:textId="77777777" w:rsidR="00134290" w:rsidRDefault="00134290">
      <w:pPr>
        <w:pStyle w:val="CommentText"/>
      </w:pPr>
      <w:r>
        <w:rPr>
          <w:b/>
        </w:rPr>
        <w:t>[Proposed Change]</w:t>
      </w:r>
      <w:r>
        <w:t>: Change field name to cellIndexEUTRA</w:t>
      </w:r>
    </w:p>
    <w:p w14:paraId="77391335" w14:textId="77777777" w:rsidR="00134290" w:rsidRDefault="00134290">
      <w:pPr>
        <w:pStyle w:val="CommentText"/>
      </w:pPr>
      <w:r>
        <w:rPr>
          <w:b/>
        </w:rPr>
        <w:t>[Comments]</w:t>
      </w:r>
      <w:r>
        <w:t xml:space="preserve">: </w:t>
      </w:r>
    </w:p>
    <w:p w14:paraId="63A2C0B4" w14:textId="77777777" w:rsidR="00134290" w:rsidRPr="00323070" w:rsidRDefault="00134290">
      <w:pPr>
        <w:pStyle w:val="CommentText"/>
      </w:pPr>
    </w:p>
  </w:comment>
  <w:comment w:id="12299" w:author="ZTE(SXJ)" w:date="2018-06-18T11:47:00Z" w:initials="Z">
    <w:p w14:paraId="75C79B52"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Z401</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59E8224" w14:textId="77777777" w:rsidR="00134290" w:rsidRDefault="00134290" w:rsidP="005D2A1B">
      <w:pPr>
        <w:pStyle w:val="CommentText"/>
      </w:pPr>
      <w:r>
        <w:rPr>
          <w:b/>
        </w:rPr>
        <w:t>[Description]</w:t>
      </w:r>
      <w:r>
        <w:t>: same as Z400 (use cellIndexEUTRA)</w:t>
      </w:r>
    </w:p>
    <w:p w14:paraId="2CF3618A" w14:textId="77777777" w:rsidR="00134290" w:rsidRDefault="00134290" w:rsidP="005D2A1B">
      <w:pPr>
        <w:pStyle w:val="CommentText"/>
      </w:pPr>
      <w:r>
        <w:rPr>
          <w:b/>
        </w:rPr>
        <w:t>[Proposed Change]</w:t>
      </w:r>
      <w:r>
        <w:t>: Chagne to cellIndexEUTRA</w:t>
      </w:r>
    </w:p>
    <w:p w14:paraId="0FF1C965" w14:textId="77777777" w:rsidR="00134290" w:rsidRDefault="00134290" w:rsidP="005D2A1B">
      <w:pPr>
        <w:pStyle w:val="CommentText"/>
      </w:pPr>
      <w:r>
        <w:rPr>
          <w:b/>
        </w:rPr>
        <w:t>[Comments]</w:t>
      </w:r>
      <w:r>
        <w:t xml:space="preserve">: </w:t>
      </w:r>
    </w:p>
    <w:p w14:paraId="49C7EE80" w14:textId="77777777" w:rsidR="00134290" w:rsidRPr="00083068" w:rsidRDefault="00134290" w:rsidP="005D2A1B">
      <w:pPr>
        <w:pStyle w:val="CommentText"/>
      </w:pPr>
    </w:p>
  </w:comment>
  <w:comment w:id="12346" w:author="Ericsson (Henning)" w:date="2018-08-03T16:30:00Z" w:initials="E">
    <w:p w14:paraId="161570E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E505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F9A186D" w14:textId="77777777" w:rsidR="00134290" w:rsidRDefault="0013429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5A7EFC0" w14:textId="77777777" w:rsidR="00134290" w:rsidRDefault="0013429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6A59700" w14:textId="77777777" w:rsidR="00134290" w:rsidRDefault="00134290">
      <w:pPr>
        <w:pStyle w:val="CommentText"/>
      </w:pPr>
      <w:r>
        <w:t>freqBandIndicatorNR</w:t>
      </w:r>
      <w:r>
        <w:tab/>
      </w:r>
      <w:r w:rsidRPr="009757E6">
        <w:t>FreqBandIndicatorNR OPTIONAL,</w:t>
      </w:r>
      <w:r w:rsidRPr="009757E6">
        <w:tab/>
        <w:t>-- Cond SSBorAssociatedSSB</w:t>
      </w:r>
    </w:p>
    <w:p w14:paraId="499EDDAD" w14:textId="77777777" w:rsidR="00134290" w:rsidRDefault="00134290">
      <w:pPr>
        <w:pStyle w:val="CommentText"/>
      </w:pPr>
      <w:r>
        <w:rPr>
          <w:b/>
        </w:rPr>
        <w:t>[Comments]</w:t>
      </w:r>
      <w:r>
        <w:t xml:space="preserve">: </w:t>
      </w:r>
    </w:p>
    <w:p w14:paraId="6EAB074B" w14:textId="77777777" w:rsidR="00134290" w:rsidRPr="00AE06DF" w:rsidRDefault="00134290">
      <w:pPr>
        <w:pStyle w:val="CommentText"/>
      </w:pPr>
    </w:p>
  </w:comment>
  <w:comment w:id="12370" w:author="MediaTek (Felix)" w:date="2018-06-22T15:40:00Z" w:initials="MTK">
    <w:p w14:paraId="3243B318" w14:textId="77777777" w:rsidR="00134290" w:rsidRDefault="00134290" w:rsidP="005D2A1B">
      <w:pPr>
        <w:pStyle w:val="CommentText"/>
      </w:pPr>
      <w:r>
        <w:rPr>
          <w:rStyle w:val="CommentReference"/>
        </w:rPr>
        <w:annotationRef/>
      </w:r>
      <w:r w:rsidR="00F93D35" w:rsidRPr="00607C4E">
        <w:rPr>
          <w:highlight w:val="red"/>
        </w:rPr>
        <w:fldChar w:fldCharType="begin"/>
      </w:r>
      <w:r w:rsidRPr="00607C4E">
        <w:rPr>
          <w:highlight w:val="red"/>
        </w:rPr>
        <w:instrText>PAGE \# "'Page: '#'</w:instrText>
      </w:r>
      <w:r w:rsidRPr="00607C4E">
        <w:rPr>
          <w:highlight w:val="red"/>
        </w:rPr>
        <w:br/>
        <w:instrText>'"</w:instrText>
      </w:r>
      <w:r w:rsidR="00F93D35"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6A3A7A74"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078B311" w14:textId="77777777" w:rsidR="00134290"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17A87D8"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4BA15D4" w14:textId="77777777" w:rsidR="00134290" w:rsidRDefault="0013429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1E42DE0" w14:textId="77777777" w:rsidR="00134290" w:rsidRDefault="00134290" w:rsidP="005D2A1B">
      <w:pPr>
        <w:pStyle w:val="CommentText"/>
      </w:pPr>
    </w:p>
  </w:comment>
  <w:comment w:id="12399" w:author="Intel" w:date="2018-08-05T19:37:00Z" w:initials="I">
    <w:p w14:paraId="79C0A544"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911910" w14:textId="77777777" w:rsidR="00134290" w:rsidRDefault="00134290" w:rsidP="00991299">
      <w:pPr>
        <w:pStyle w:val="CommentText"/>
      </w:pPr>
      <w:r>
        <w:rPr>
          <w:b/>
        </w:rPr>
        <w:t>[Description]</w:t>
      </w:r>
      <w:r>
        <w:t>: EN-DC change.  Author should not be “SA”</w:t>
      </w:r>
    </w:p>
    <w:p w14:paraId="4F7B624A" w14:textId="77777777" w:rsidR="00134290" w:rsidRDefault="00134290" w:rsidP="00991299">
      <w:pPr>
        <w:pStyle w:val="CommentText"/>
      </w:pPr>
      <w:r>
        <w:rPr>
          <w:b/>
        </w:rPr>
        <w:t>[Proposed Change]</w:t>
      </w:r>
      <w:r>
        <w:t>: Change author to remove “SA”.</w:t>
      </w:r>
    </w:p>
    <w:p w14:paraId="4B7684E1" w14:textId="77777777" w:rsidR="00134290" w:rsidRPr="0042022A" w:rsidRDefault="00134290" w:rsidP="00991299">
      <w:pPr>
        <w:pStyle w:val="CommentText"/>
      </w:pPr>
      <w:r>
        <w:rPr>
          <w:b/>
        </w:rPr>
        <w:t>[Comments]</w:t>
      </w:r>
      <w:r>
        <w:t xml:space="preserve">: </w:t>
      </w:r>
    </w:p>
    <w:p w14:paraId="1CD476F8" w14:textId="77777777" w:rsidR="00134290" w:rsidRDefault="00134290">
      <w:pPr>
        <w:pStyle w:val="CommentText"/>
      </w:pPr>
    </w:p>
  </w:comment>
  <w:comment w:id="12402" w:author="Huawei (Nathan)" w:date="2018-08-03T13:12:00Z" w:initials="H">
    <w:p w14:paraId="1DE4C9A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D190965" w14:textId="77777777" w:rsidR="00134290" w:rsidRDefault="00134290">
      <w:pPr>
        <w:pStyle w:val="CommentText"/>
      </w:pPr>
      <w:r>
        <w:rPr>
          <w:b/>
        </w:rPr>
        <w:t>[Description]</w:t>
      </w:r>
      <w:r>
        <w:t>: Wrong field name, we understand that this should be deriveSSB-IndexFromCell (not “SCell”) as in the field description table.</w:t>
      </w:r>
    </w:p>
    <w:p w14:paraId="748A5FF3" w14:textId="77777777" w:rsidR="00134290" w:rsidRDefault="00134290">
      <w:pPr>
        <w:pStyle w:val="CommentText"/>
      </w:pPr>
      <w:r>
        <w:rPr>
          <w:b/>
        </w:rPr>
        <w:t>[Proposed Change]</w:t>
      </w:r>
      <w:r>
        <w:t>: Correct the field name.</w:t>
      </w:r>
    </w:p>
    <w:p w14:paraId="7B8FDBA5" w14:textId="77777777" w:rsidR="00134290" w:rsidRDefault="00134290">
      <w:pPr>
        <w:pStyle w:val="CommentText"/>
      </w:pPr>
      <w:r>
        <w:rPr>
          <w:b/>
        </w:rPr>
        <w:t>[Comments]</w:t>
      </w:r>
      <w:r>
        <w:t xml:space="preserve">: </w:t>
      </w:r>
    </w:p>
    <w:p w14:paraId="58EA3835" w14:textId="77777777" w:rsidR="00134290" w:rsidRPr="004C6BC5" w:rsidRDefault="00134290">
      <w:pPr>
        <w:pStyle w:val="CommentText"/>
      </w:pPr>
    </w:p>
  </w:comment>
  <w:comment w:id="12450" w:author="MediaTek (Felix)" w:date="2018-06-22T15:50:00Z" w:initials="MTK">
    <w:p w14:paraId="2C7B3F6B" w14:textId="77777777" w:rsidR="00134290" w:rsidRDefault="0013429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3CB082"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264C2D64" w14:textId="77777777" w:rsidR="00134290" w:rsidRDefault="0013429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537617B7" w14:textId="77777777" w:rsidR="00134290" w:rsidRDefault="00134290" w:rsidP="005D2A1B">
      <w:r>
        <w:rPr>
          <w:b/>
        </w:rPr>
        <w:t>[Comments]</w:t>
      </w:r>
      <w:r>
        <w:t xml:space="preserve">: [Ericsson (Henning)] Sounds reasonable to us. </w:t>
      </w:r>
    </w:p>
    <w:p w14:paraId="74789EC5" w14:textId="77777777" w:rsidR="00134290" w:rsidRDefault="00134290" w:rsidP="005D2A1B"/>
  </w:comment>
  <w:comment w:id="12454" w:author="ZTE" w:date="2018-08-06T21:57:00Z" w:initials="ZTE">
    <w:p w14:paraId="526FDCD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752</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t xml:space="preserve"> </w:t>
      </w:r>
      <w:r w:rsidR="00134290">
        <w:rPr>
          <w:b/>
          <w:color w:val="FF0000"/>
        </w:rPr>
        <w:t>[Proposed Conclusion]</w:t>
      </w:r>
      <w:r w:rsidR="00134290">
        <w:rPr>
          <w:color w:val="FF0000"/>
        </w:rPr>
        <w:t xml:space="preserve">: </w:t>
      </w:r>
    </w:p>
    <w:p w14:paraId="2878AFFA" w14:textId="77777777" w:rsidR="00134290" w:rsidRPr="00C3706A" w:rsidRDefault="00134290">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3903CB4F" w14:textId="77777777" w:rsidR="00134290" w:rsidRPr="00C3706A" w:rsidRDefault="00134290">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619B6618" w14:textId="77777777" w:rsidR="00134290" w:rsidRDefault="00134290">
      <w:pPr>
        <w:pStyle w:val="CommentText"/>
      </w:pPr>
      <w:r>
        <w:rPr>
          <w:b/>
        </w:rPr>
        <w:t>[Comments]</w:t>
      </w:r>
      <w:r>
        <w:t xml:space="preserve">: </w:t>
      </w:r>
    </w:p>
    <w:p w14:paraId="21A8A31A" w14:textId="77777777" w:rsidR="00134290" w:rsidRPr="00C3706A" w:rsidRDefault="00134290">
      <w:pPr>
        <w:pStyle w:val="CommentText"/>
      </w:pPr>
    </w:p>
  </w:comment>
  <w:comment w:id="12460" w:author="Intel" w:date="2018-08-05T19:38:00Z" w:initials="I">
    <w:p w14:paraId="5D85E400"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88BFBE" w14:textId="77777777" w:rsidR="00134290" w:rsidRDefault="00134290" w:rsidP="00991299">
      <w:pPr>
        <w:pStyle w:val="CommentText"/>
      </w:pPr>
      <w:r>
        <w:rPr>
          <w:b/>
        </w:rPr>
        <w:t>[Description]</w:t>
      </w:r>
      <w:r>
        <w:t>: EN-DC change.  Author should be not SA.</w:t>
      </w:r>
    </w:p>
    <w:p w14:paraId="3D30E3DE" w14:textId="77777777" w:rsidR="00134290" w:rsidRDefault="00134290" w:rsidP="00991299">
      <w:pPr>
        <w:pStyle w:val="CommentText"/>
      </w:pPr>
      <w:r>
        <w:rPr>
          <w:b/>
        </w:rPr>
        <w:t>[Proposed Change]</w:t>
      </w:r>
      <w:r>
        <w:t>: Change author to remove “SA”</w:t>
      </w:r>
    </w:p>
    <w:p w14:paraId="17A2A1A1" w14:textId="77777777" w:rsidR="00134290" w:rsidRPr="00916324" w:rsidRDefault="00134290" w:rsidP="00991299">
      <w:pPr>
        <w:pStyle w:val="CommentText"/>
      </w:pPr>
      <w:r>
        <w:rPr>
          <w:b/>
        </w:rPr>
        <w:t>[Comments]</w:t>
      </w:r>
      <w:r>
        <w:t>:</w:t>
      </w:r>
    </w:p>
    <w:p w14:paraId="551F5921" w14:textId="77777777" w:rsidR="00134290" w:rsidRDefault="00134290">
      <w:pPr>
        <w:pStyle w:val="CommentText"/>
      </w:pPr>
    </w:p>
  </w:comment>
  <w:comment w:id="12468" w:author="ZTE" w:date="2018-08-06T21:57:00Z" w:initials="ZTE">
    <w:p w14:paraId="2EAB374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753</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E2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 xml:space="preserve"> R2-18xxxxx</w:t>
      </w:r>
      <w:r w:rsidR="00134290">
        <w:t xml:space="preserve"> </w:t>
      </w:r>
      <w:r w:rsidR="00134290">
        <w:rPr>
          <w:b/>
          <w:color w:val="FF0000"/>
        </w:rPr>
        <w:t>[Proposed Conclusion]</w:t>
      </w:r>
      <w:r w:rsidR="00134290">
        <w:rPr>
          <w:color w:val="FF0000"/>
        </w:rPr>
        <w:t xml:space="preserve">: </w:t>
      </w:r>
    </w:p>
    <w:p w14:paraId="79758FE3" w14:textId="77777777" w:rsidR="00134290" w:rsidRPr="00C41F2B" w:rsidRDefault="00134290">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2E1DEE87" w14:textId="77777777" w:rsidR="00134290" w:rsidRDefault="00134290">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4D547CA5" w14:textId="77777777" w:rsidR="00134290" w:rsidRDefault="00134290">
      <w:pPr>
        <w:pStyle w:val="CommentText"/>
      </w:pPr>
      <w:r>
        <w:rPr>
          <w:b/>
        </w:rPr>
        <w:t>[Comments]</w:t>
      </w:r>
      <w:r>
        <w:t xml:space="preserve">: </w:t>
      </w:r>
    </w:p>
    <w:p w14:paraId="3D3EAA59" w14:textId="77777777" w:rsidR="00134290" w:rsidRPr="00C41F2B" w:rsidRDefault="00134290">
      <w:pPr>
        <w:pStyle w:val="CommentText"/>
      </w:pPr>
    </w:p>
  </w:comment>
  <w:comment w:id="12469" w:author="Intel" w:date="2018-08-05T19:40:00Z" w:initials="I">
    <w:p w14:paraId="2819DB18" w14:textId="77777777" w:rsidR="00134290" w:rsidRDefault="00134290" w:rsidP="00F52298">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F6FB7E" w14:textId="77777777" w:rsidR="00134290" w:rsidRDefault="00134290" w:rsidP="00F52298">
      <w:pPr>
        <w:pStyle w:val="CommentText"/>
      </w:pPr>
      <w:r>
        <w:rPr>
          <w:b/>
        </w:rPr>
        <w:t>[Description]</w:t>
      </w:r>
      <w:r>
        <w:t>: EN-DC change.  Author should not be SA</w:t>
      </w:r>
    </w:p>
    <w:p w14:paraId="581AC718" w14:textId="77777777" w:rsidR="00134290" w:rsidRDefault="00134290" w:rsidP="00F52298">
      <w:pPr>
        <w:pStyle w:val="CommentText"/>
      </w:pPr>
      <w:r>
        <w:rPr>
          <w:b/>
        </w:rPr>
        <w:t>[Proposed Change]</w:t>
      </w:r>
      <w:r>
        <w:t>: Change author to remove “SA”.</w:t>
      </w:r>
    </w:p>
    <w:p w14:paraId="1654D803" w14:textId="77777777" w:rsidR="00134290" w:rsidRDefault="00134290" w:rsidP="00F52298">
      <w:pPr>
        <w:pStyle w:val="CommentText"/>
      </w:pPr>
      <w:r>
        <w:rPr>
          <w:b/>
        </w:rPr>
        <w:t>[Comments]</w:t>
      </w:r>
      <w:r>
        <w:t xml:space="preserve">: </w:t>
      </w:r>
    </w:p>
    <w:p w14:paraId="4FEFB1F9" w14:textId="77777777" w:rsidR="00134290" w:rsidRDefault="00134290">
      <w:pPr>
        <w:pStyle w:val="CommentText"/>
      </w:pPr>
    </w:p>
  </w:comment>
  <w:comment w:id="12475" w:author="Ericsson (Henning)" w:date="2018-06-21T12:44:00Z" w:initials="E">
    <w:p w14:paraId="398B70D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E221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5753B67" w14:textId="77777777" w:rsidR="00134290" w:rsidRDefault="00134290" w:rsidP="005D2A1B">
      <w:pPr>
        <w:pStyle w:val="CommentText"/>
      </w:pPr>
      <w:r>
        <w:rPr>
          <w:b/>
        </w:rPr>
        <w:t>[Description]</w:t>
      </w:r>
      <w:r>
        <w:t>: When the separate IE section was created, we forgot to move the field descriptions.</w:t>
      </w:r>
    </w:p>
    <w:p w14:paraId="6D74C0F2" w14:textId="77777777" w:rsidR="00134290" w:rsidRDefault="00134290" w:rsidP="005D2A1B">
      <w:pPr>
        <w:pStyle w:val="CommentText"/>
      </w:pPr>
      <w:r>
        <w:rPr>
          <w:b/>
        </w:rPr>
        <w:t>[Proposed Change]</w:t>
      </w:r>
      <w:r>
        <w:t>: Move the field descriptions (already done as tracked change)</w:t>
      </w:r>
    </w:p>
    <w:p w14:paraId="331AFEA6" w14:textId="77777777" w:rsidR="00134290" w:rsidRDefault="00134290" w:rsidP="005D2A1B">
      <w:pPr>
        <w:pStyle w:val="CommentText"/>
      </w:pPr>
      <w:r>
        <w:rPr>
          <w:b/>
        </w:rPr>
        <w:t>[Comments]</w:t>
      </w:r>
      <w:r>
        <w:t xml:space="preserve">: </w:t>
      </w:r>
    </w:p>
    <w:p w14:paraId="2DA7EE2A" w14:textId="77777777" w:rsidR="00134290" w:rsidRPr="00933919" w:rsidRDefault="00134290" w:rsidP="005D2A1B">
      <w:pPr>
        <w:pStyle w:val="CommentText"/>
      </w:pPr>
    </w:p>
  </w:comment>
  <w:comment w:id="12488" w:author="Huawei (David)" w:date="2018-06-26T23:16:00Z" w:initials="H">
    <w:p w14:paraId="1E687C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H060</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59" w:history="1">
        <w:r w:rsidR="00134290" w:rsidRPr="00EE0D8C">
          <w:rPr>
            <w:rStyle w:val="Hyperlink"/>
          </w:rPr>
          <w:t>R2-1810345</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293520">
        <w:rPr>
          <w:color w:val="FF0000"/>
        </w:rPr>
        <w:t>E082</w:t>
      </w:r>
    </w:p>
    <w:p w14:paraId="296FB52B" w14:textId="77777777" w:rsidR="00134290" w:rsidRDefault="00134290" w:rsidP="005D2A1B">
      <w:pPr>
        <w:pStyle w:val="CommentText"/>
      </w:pPr>
      <w:r>
        <w:rPr>
          <w:b/>
        </w:rPr>
        <w:t>[Description]</w:t>
      </w:r>
      <w:r>
        <w:t>: The meaning of each bit and the relationship to the duration in the SMTC should be clarified (see proposed details in Tdoc).</w:t>
      </w:r>
    </w:p>
    <w:p w14:paraId="3D85F3A9" w14:textId="77777777" w:rsidR="00134290" w:rsidRDefault="00134290" w:rsidP="005D2A1B">
      <w:pPr>
        <w:pStyle w:val="CommentText"/>
      </w:pPr>
      <w:r>
        <w:rPr>
          <w:b/>
        </w:rPr>
        <w:t>[Proposed Change]</w:t>
      </w:r>
      <w:r>
        <w:t xml:space="preserve">: </w:t>
      </w:r>
    </w:p>
    <w:p w14:paraId="56E16758" w14:textId="77777777" w:rsidR="00134290" w:rsidRDefault="00134290" w:rsidP="005D2A1B">
      <w:pPr>
        <w:pStyle w:val="CommentText"/>
      </w:pPr>
      <w:r>
        <w:rPr>
          <w:b/>
        </w:rPr>
        <w:t>[Comments]</w:t>
      </w:r>
      <w:r>
        <w:t>: Agreed CR from Montreal meeting has been implemented.</w:t>
      </w:r>
    </w:p>
    <w:p w14:paraId="204689B7" w14:textId="77777777" w:rsidR="00134290" w:rsidRPr="00FE6517" w:rsidRDefault="00134290" w:rsidP="005D2A1B">
      <w:pPr>
        <w:pStyle w:val="CommentText"/>
      </w:pPr>
    </w:p>
  </w:comment>
  <w:comment w:id="12489" w:author="Ericsson (Henning)" w:date="2018-06-21T13:23:00Z" w:initials="E">
    <w:p w14:paraId="4D1DF6C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E082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1917DE6" w14:textId="77777777" w:rsidR="00134290" w:rsidRDefault="00134290" w:rsidP="005D2A1B">
      <w:pPr>
        <w:pStyle w:val="CommentText"/>
      </w:pPr>
      <w:r>
        <w:rPr>
          <w:b/>
        </w:rPr>
        <w:t>[Description]</w:t>
      </w:r>
      <w:r>
        <w:t xml:space="preserve">: The filed description does not explain how to interpret the bits in the bitmap. </w:t>
      </w:r>
    </w:p>
    <w:p w14:paraId="1597A438" w14:textId="77777777" w:rsidR="00134290" w:rsidRDefault="00134290" w:rsidP="005D2A1B">
      <w:pPr>
        <w:pStyle w:val="CommentText"/>
      </w:pPr>
      <w:r>
        <w:rPr>
          <w:b/>
        </w:rPr>
        <w:t>[Proposed Change]</w:t>
      </w:r>
      <w:r>
        <w:t>: Adopt the same mapping as defined in ServingCellConfigCommon for ssb-PositionsInBurst:</w:t>
      </w:r>
    </w:p>
    <w:p w14:paraId="7583ACA4" w14:textId="77777777" w:rsidR="00134290" w:rsidRDefault="0013429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5783078A" w14:textId="77777777" w:rsidR="00134290" w:rsidRDefault="00134290" w:rsidP="005D2A1B">
      <w:pPr>
        <w:pStyle w:val="CommentText"/>
      </w:pPr>
      <w:r>
        <w:rPr>
          <w:b/>
        </w:rPr>
        <w:t>[Comments]</w:t>
      </w:r>
      <w:r>
        <w:t xml:space="preserve">: </w:t>
      </w:r>
    </w:p>
    <w:p w14:paraId="58C50BA1" w14:textId="77777777" w:rsidR="00134290" w:rsidRPr="00D2202C" w:rsidRDefault="00134290" w:rsidP="005D2A1B">
      <w:pPr>
        <w:pStyle w:val="CommentText"/>
      </w:pPr>
    </w:p>
  </w:comment>
  <w:comment w:id="12492" w:author="Intel" w:date="2018-08-05T19:41:00Z" w:initials="I">
    <w:p w14:paraId="1A5BF8CE" w14:textId="77777777" w:rsidR="00134290" w:rsidRDefault="00134290" w:rsidP="00646A42">
      <w:pPr>
        <w:pStyle w:val="CommentText"/>
      </w:pPr>
      <w:r>
        <w:rPr>
          <w:rStyle w:val="CommentReference"/>
        </w:rPr>
        <w:annotationRef/>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4BE17" w14:textId="77777777" w:rsidR="00134290" w:rsidRDefault="00134290" w:rsidP="00646A42">
      <w:pPr>
        <w:pStyle w:val="CommentText"/>
      </w:pPr>
      <w:r>
        <w:rPr>
          <w:b/>
        </w:rPr>
        <w:t>[Description]</w:t>
      </w:r>
      <w:r>
        <w:t>: EN-DC change.  Author should not be SA</w:t>
      </w:r>
    </w:p>
    <w:p w14:paraId="14DD6E98" w14:textId="77777777" w:rsidR="00134290" w:rsidRDefault="00134290" w:rsidP="00646A42">
      <w:pPr>
        <w:pStyle w:val="CommentText"/>
      </w:pPr>
      <w:r>
        <w:rPr>
          <w:b/>
        </w:rPr>
        <w:t>[Proposed Change]</w:t>
      </w:r>
      <w:r>
        <w:t>: Change author to remove “SA” for this and next field</w:t>
      </w:r>
    </w:p>
    <w:p w14:paraId="0DE888D3" w14:textId="77777777" w:rsidR="00134290" w:rsidRDefault="00134290" w:rsidP="00646A42">
      <w:pPr>
        <w:pStyle w:val="CommentText"/>
      </w:pPr>
      <w:r>
        <w:rPr>
          <w:b/>
        </w:rPr>
        <w:t>[Comments]</w:t>
      </w:r>
      <w:r>
        <w:t xml:space="preserve">: </w:t>
      </w:r>
    </w:p>
    <w:p w14:paraId="2CD5C4B2" w14:textId="77777777" w:rsidR="00134290" w:rsidRPr="004B3960" w:rsidRDefault="00134290" w:rsidP="00646A42">
      <w:pPr>
        <w:pStyle w:val="CommentText"/>
      </w:pPr>
    </w:p>
    <w:p w14:paraId="1FE7A36D" w14:textId="77777777" w:rsidR="00134290" w:rsidRDefault="00134290" w:rsidP="00646A42">
      <w:pPr>
        <w:pStyle w:val="CommentText"/>
      </w:pPr>
    </w:p>
    <w:p w14:paraId="1475605F" w14:textId="77777777" w:rsidR="00134290" w:rsidRDefault="00134290">
      <w:pPr>
        <w:pStyle w:val="CommentText"/>
      </w:pPr>
    </w:p>
  </w:comment>
  <w:comment w:id="12494" w:author="ZTE(SXJ)" w:date="2018-06-18T11:50:00Z" w:initials="Z">
    <w:p w14:paraId="75FED2D5"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Z407</w:t>
      </w:r>
      <w:r w:rsidR="00134290">
        <w:rPr>
          <w:b/>
        </w:rPr>
        <w:t>[Delegate]</w:t>
      </w:r>
      <w:r w:rsidR="00134290">
        <w:t xml:space="preserve">: ZTE(SXJ)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4BEB29AB" w14:textId="77777777" w:rsidR="00134290" w:rsidRDefault="00134290" w:rsidP="005D2A1B">
      <w:pPr>
        <w:pStyle w:val="TAL"/>
      </w:pPr>
      <w:r>
        <w:rPr>
          <w:b/>
        </w:rPr>
        <w:t>[Description]</w:t>
      </w:r>
      <w:r>
        <w:t>: In 38.215, it written as the following:</w:t>
      </w:r>
    </w:p>
    <w:p w14:paraId="17AA5B5E"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D7FDB3E"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2D0ADF46" w14:textId="77777777" w:rsidR="00134290" w:rsidRDefault="00134290" w:rsidP="005D2A1B">
      <w:pPr>
        <w:pStyle w:val="TAL"/>
      </w:pPr>
      <w:r>
        <w:t>In other words, the parameter is not dircetly referred in any RAN1 spec. So the reference wording should be changed.</w:t>
      </w:r>
    </w:p>
    <w:p w14:paraId="15243CC0" w14:textId="77777777" w:rsidR="00134290" w:rsidRDefault="0013429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A3B4DB2" w14:textId="77777777" w:rsidR="00134290" w:rsidRDefault="00134290" w:rsidP="005D2A1B">
      <w:pPr>
        <w:pStyle w:val="CommentText"/>
      </w:pPr>
      <w:r>
        <w:rPr>
          <w:b/>
        </w:rPr>
        <w:t>[Comments]</w:t>
      </w:r>
      <w:r>
        <w:t>: Agreed CR for that issue was implemented.</w:t>
      </w:r>
    </w:p>
    <w:p w14:paraId="40206521" w14:textId="77777777" w:rsidR="00134290" w:rsidRPr="00083068" w:rsidRDefault="00134290" w:rsidP="005D2A1B">
      <w:pPr>
        <w:pStyle w:val="CommentText"/>
      </w:pPr>
    </w:p>
  </w:comment>
  <w:comment w:id="12498" w:author="Intel" w:date="2018-08-08T00:04:00Z" w:initials="I">
    <w:p w14:paraId="35D4770F" w14:textId="77777777" w:rsidR="00134290" w:rsidRDefault="00134290" w:rsidP="0094329E">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84CA6" w14:textId="77777777" w:rsidR="00134290" w:rsidRDefault="00134290" w:rsidP="0094329E">
      <w:pPr>
        <w:pStyle w:val="CommentText"/>
      </w:pPr>
      <w:r>
        <w:rPr>
          <w:b/>
        </w:rPr>
        <w:t>[Description]</w:t>
      </w:r>
      <w:r>
        <w:t>: This describes the behaviour when the field is not configured.</w:t>
      </w:r>
    </w:p>
    <w:p w14:paraId="14D139C0" w14:textId="77777777" w:rsidR="00134290" w:rsidRDefault="00134290" w:rsidP="0094329E">
      <w:pPr>
        <w:pStyle w:val="CommentText"/>
      </w:pPr>
      <w:r>
        <w:rPr>
          <w:b/>
        </w:rPr>
        <w:t>[Proposed Change]</w:t>
      </w:r>
      <w:r>
        <w:t>: Change to “When the field is not configured the UE …”</w:t>
      </w:r>
    </w:p>
    <w:p w14:paraId="39A12C21" w14:textId="77777777" w:rsidR="00134290" w:rsidRDefault="00134290" w:rsidP="0094329E">
      <w:pPr>
        <w:pStyle w:val="CommentText"/>
        <w:rPr>
          <w:b/>
        </w:rPr>
      </w:pPr>
      <w:r>
        <w:rPr>
          <w:b/>
        </w:rPr>
        <w:t>[Comments]</w:t>
      </w:r>
    </w:p>
    <w:p w14:paraId="7726BC5C" w14:textId="77777777" w:rsidR="00134290" w:rsidRDefault="00134290">
      <w:pPr>
        <w:pStyle w:val="CommentText"/>
      </w:pPr>
    </w:p>
  </w:comment>
  <w:comment w:id="12517" w:author="MediaTek (Felix)" w:date="2018-08-09T20:41:00Z" w:initials="MTK">
    <w:p w14:paraId="2415157A" w14:textId="77777777" w:rsidR="00134290" w:rsidRDefault="00134290"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E5AD21" w14:textId="77777777" w:rsidR="00134290" w:rsidRDefault="00134290" w:rsidP="00E6044E">
      <w:pPr>
        <w:pStyle w:val="CommentText"/>
      </w:pPr>
      <w:r>
        <w:rPr>
          <w:b/>
        </w:rPr>
        <w:t>[Description]</w:t>
      </w:r>
      <w:r>
        <w:t xml:space="preserve">: </w:t>
      </w:r>
      <w:r>
        <w:rPr>
          <w:rStyle w:val="CommentReference"/>
        </w:rPr>
        <w:annotationRef/>
      </w:r>
    </w:p>
    <w:p w14:paraId="212FB397" w14:textId="77777777" w:rsidR="00134290" w:rsidRPr="004728E6" w:rsidRDefault="00134290"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3E097136" w14:textId="77777777" w:rsidR="00134290" w:rsidRDefault="00134290" w:rsidP="00E6044E">
      <w:pPr>
        <w:pStyle w:val="CommentText"/>
      </w:pPr>
      <w:r>
        <w:rPr>
          <w:b/>
        </w:rPr>
        <w:t>[Proposed Change]</w:t>
      </w:r>
      <w:r>
        <w:t>:</w:t>
      </w:r>
    </w:p>
    <w:p w14:paraId="0B48F7CB" w14:textId="77777777" w:rsidR="00134290" w:rsidRDefault="00134290" w:rsidP="00E6044E">
      <w:pPr>
        <w:pStyle w:val="CommentText"/>
      </w:pPr>
      <w:r>
        <w:t>Add the following sentence at the end of field description</w:t>
      </w:r>
    </w:p>
    <w:p w14:paraId="0956CBB0" w14:textId="77777777" w:rsidR="00134290" w:rsidRDefault="00134290"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61D0E777" w14:textId="77777777" w:rsidR="00134290" w:rsidRDefault="00134290">
      <w:pPr>
        <w:pStyle w:val="CommentText"/>
      </w:pPr>
      <w:r>
        <w:rPr>
          <w:b/>
        </w:rPr>
        <w:t>[Comments]</w:t>
      </w:r>
      <w:r>
        <w:t>:</w:t>
      </w:r>
    </w:p>
  </w:comment>
  <w:comment w:id="12543" w:author="Huawei (Nathan)" w:date="2018-08-03T13:28:00Z" w:initials="H">
    <w:p w14:paraId="264CB9D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823F60" w14:textId="77777777" w:rsidR="00134290" w:rsidRDefault="00134290">
      <w:pPr>
        <w:pStyle w:val="CommentText"/>
      </w:pPr>
      <w:r>
        <w:rPr>
          <w:b/>
        </w:rPr>
        <w:t>[Description]</w:t>
      </w:r>
      <w:r>
        <w:t>: CGI reporting is no longer FFS and the editor’s note is not relevant any more.</w:t>
      </w:r>
    </w:p>
    <w:p w14:paraId="67C630A5" w14:textId="77777777" w:rsidR="00134290" w:rsidRDefault="00134290">
      <w:pPr>
        <w:pStyle w:val="CommentText"/>
      </w:pPr>
      <w:r>
        <w:rPr>
          <w:b/>
        </w:rPr>
        <w:t>[Proposed Change]</w:t>
      </w:r>
      <w:r>
        <w:t>: Delete the note.  See associated tdoc.</w:t>
      </w:r>
    </w:p>
    <w:p w14:paraId="394523ED" w14:textId="77777777" w:rsidR="00134290" w:rsidRDefault="00134290">
      <w:pPr>
        <w:pStyle w:val="CommentText"/>
      </w:pPr>
      <w:r>
        <w:rPr>
          <w:b/>
        </w:rPr>
        <w:t>[Comments]</w:t>
      </w:r>
      <w:r>
        <w:t xml:space="preserve">: </w:t>
      </w:r>
    </w:p>
    <w:p w14:paraId="2C8009D9" w14:textId="77777777" w:rsidR="00134290" w:rsidRPr="004C3E58" w:rsidRDefault="00134290">
      <w:pPr>
        <w:pStyle w:val="CommentText"/>
      </w:pPr>
    </w:p>
  </w:comment>
  <w:comment w:id="12544" w:author="Ericsson (HelkaLiina)" w:date="2018-08-09T21:12:00Z" w:initials="E">
    <w:p w14:paraId="4706A00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E561 </w:t>
      </w:r>
      <w:r w:rsidR="00134290">
        <w:rPr>
          <w:b/>
        </w:rPr>
        <w:t>[Delegate]</w:t>
      </w:r>
      <w:r w:rsidR="00134290">
        <w:t xml:space="preserve">: Ericsson (HelkaLiina)  </w:t>
      </w:r>
      <w:r w:rsidR="00134290">
        <w:rPr>
          <w:b/>
        </w:rPr>
        <w:t>[WI]</w:t>
      </w:r>
      <w:r w:rsidR="00134290">
        <w:t>: S2</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434F57E" w14:textId="77777777" w:rsidR="00134290" w:rsidRDefault="00134290">
      <w:pPr>
        <w:pStyle w:val="CommentText"/>
      </w:pPr>
      <w:r>
        <w:rPr>
          <w:b/>
        </w:rPr>
        <w:t>[Description]</w:t>
      </w:r>
      <w:r>
        <w:t>: There is an FFS whether alternative TTT is supported in Rel-15.</w:t>
      </w:r>
    </w:p>
    <w:p w14:paraId="5EBAC647" w14:textId="77777777" w:rsidR="00134290" w:rsidRDefault="00134290">
      <w:pPr>
        <w:pStyle w:val="CommentText"/>
      </w:pPr>
      <w:r>
        <w:rPr>
          <w:b/>
        </w:rPr>
        <w:t>[Proposed Change]</w:t>
      </w:r>
      <w:r>
        <w:t xml:space="preserve">: Include </w:t>
      </w:r>
      <w:r w:rsidRPr="00EB3A3E">
        <w:rPr>
          <w:i/>
        </w:rPr>
        <w:t>alternativeTimeToTrigger</w:t>
      </w:r>
      <w:r>
        <w:t xml:space="preserve"> in NR.</w:t>
      </w:r>
    </w:p>
    <w:p w14:paraId="3E557406" w14:textId="77777777" w:rsidR="00134290" w:rsidRDefault="00134290">
      <w:pPr>
        <w:pStyle w:val="CommentText"/>
      </w:pPr>
      <w:r>
        <w:rPr>
          <w:b/>
        </w:rPr>
        <w:t>[Comments]</w:t>
      </w:r>
      <w:r>
        <w:t>: R2-1812231</w:t>
      </w:r>
    </w:p>
    <w:p w14:paraId="6F50E909" w14:textId="77777777" w:rsidR="00134290" w:rsidRPr="003B2246" w:rsidRDefault="00134290">
      <w:pPr>
        <w:pStyle w:val="CommentText"/>
      </w:pPr>
    </w:p>
  </w:comment>
  <w:comment w:id="12545" w:author="Ericsson (HelkaLiina)" w:date="2018-08-09T21:14:00Z" w:initials="E">
    <w:p w14:paraId="0E08FC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E570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9D7FC8D" w14:textId="77777777" w:rsidR="00134290" w:rsidRDefault="00134290">
      <w:pPr>
        <w:pStyle w:val="CommentText"/>
      </w:pPr>
      <w:r>
        <w:rPr>
          <w:b/>
        </w:rPr>
        <w:t>[Description]</w:t>
      </w:r>
      <w:r>
        <w:t xml:space="preserve">: There is current an FFS concerning </w:t>
      </w:r>
      <w:r>
        <w:rPr>
          <w:i/>
        </w:rPr>
        <w:t>measCycleSCell</w:t>
      </w:r>
      <w:r>
        <w:t xml:space="preserve"> that controls the measurement of deactivated SCells</w:t>
      </w:r>
    </w:p>
    <w:p w14:paraId="3E007527" w14:textId="77777777" w:rsidR="00134290" w:rsidRDefault="00134290">
      <w:pPr>
        <w:pStyle w:val="CommentText"/>
      </w:pPr>
      <w:r>
        <w:rPr>
          <w:b/>
        </w:rPr>
        <w:t>[Proposed Change]</w:t>
      </w:r>
      <w:r>
        <w:t>: As per spec TS 38.133 section 8.2.2.2.3 this is FFS in RAN4. Hence RAN2 proposes to down-prioritize it in Rel-15 and send LS to RAN4</w:t>
      </w:r>
    </w:p>
    <w:p w14:paraId="329B4165" w14:textId="77777777" w:rsidR="00134290" w:rsidRDefault="00134290">
      <w:pPr>
        <w:pStyle w:val="CommentText"/>
      </w:pPr>
      <w:r>
        <w:rPr>
          <w:b/>
        </w:rPr>
        <w:t>[Comments]</w:t>
      </w:r>
      <w:r>
        <w:t>: R2-1812236</w:t>
      </w:r>
    </w:p>
    <w:p w14:paraId="09288C92" w14:textId="77777777" w:rsidR="00134290" w:rsidRPr="003B2246" w:rsidRDefault="00134290">
      <w:pPr>
        <w:pStyle w:val="CommentText"/>
      </w:pPr>
    </w:p>
  </w:comment>
  <w:comment w:id="12546" w:author="NTTDOCOMO, INC." w:date="2018-06-26T16:19:00Z" w:initials="DCM">
    <w:p w14:paraId="73A57E73"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DCM</w:t>
      </w:r>
      <w:r w:rsidR="00134290" w:rsidRPr="00607C4E">
        <w:rPr>
          <w:rFonts w:eastAsiaTheme="minorEastAsia" w:hint="eastAsia"/>
          <w:highlight w:val="red"/>
        </w:rPr>
        <w:t>104</w:t>
      </w:r>
      <w:r w:rsidR="00134290">
        <w:rPr>
          <w:b/>
        </w:rPr>
        <w:t>[Delegate]</w:t>
      </w:r>
      <w:r w:rsidR="00134290">
        <w:t>:DOCOMO</w:t>
      </w:r>
      <w:r w:rsidR="00134290">
        <w:rPr>
          <w:rFonts w:eastAsiaTheme="minorEastAsia" w:hint="eastAsia"/>
        </w:rPr>
        <w:t>(Tianyang Min)</w:t>
      </w:r>
      <w:r w:rsidR="00134290">
        <w:rPr>
          <w:b/>
        </w:rPr>
        <w:t>[WI]</w:t>
      </w:r>
      <w:r w:rsidR="00134290">
        <w:t>:</w:t>
      </w:r>
      <w:r w:rsidR="00134290">
        <w:rPr>
          <w:rFonts w:eastAsiaTheme="minorEastAsia" w:hint="eastAsia"/>
        </w:rPr>
        <w:t xml:space="preserve">SA </w:t>
      </w:r>
      <w:r w:rsidR="00134290">
        <w:rPr>
          <w:b/>
        </w:rPr>
        <w:t>[Class]</w:t>
      </w:r>
      <w:r w:rsidR="00134290">
        <w:t>:</w:t>
      </w:r>
      <w:r w:rsidR="00134290">
        <w:rPr>
          <w:rFonts w:eastAsiaTheme="minorEastAsia" w:hint="eastAsia"/>
        </w:rPr>
        <w:t>3</w:t>
      </w:r>
      <w:r w:rsidR="00134290">
        <w:rPr>
          <w:b/>
          <w:color w:val="FF0000"/>
        </w:rPr>
        <w:t>[Status]</w:t>
      </w:r>
      <w:r w:rsidR="00134290">
        <w:rPr>
          <w:color w:val="FF0000"/>
        </w:rPr>
        <w:t xml:space="preserve">: ToDisc </w:t>
      </w:r>
      <w:r w:rsidR="00134290">
        <w:rPr>
          <w:b/>
        </w:rPr>
        <w:t>[TDoc]</w:t>
      </w:r>
      <w:r w:rsidR="00134290">
        <w:t xml:space="preserve">: </w:t>
      </w:r>
      <w:hyperlink r:id="rId60" w:history="1">
        <w:r w:rsidR="00134290" w:rsidRPr="00EE0D8C">
          <w:rPr>
            <w:rStyle w:val="Hyperlink"/>
            <w:rFonts w:eastAsia="Yu Mincho" w:hint="eastAsia"/>
          </w:rPr>
          <w:t>R2-1810746</w:t>
        </w:r>
      </w:hyperlink>
      <w:r w:rsidR="00134290">
        <w:rPr>
          <w:b/>
          <w:color w:val="FF0000"/>
        </w:rPr>
        <w:t>[Proposed Conclusion]</w:t>
      </w:r>
      <w:r w:rsidR="00134290">
        <w:rPr>
          <w:color w:val="FF0000"/>
        </w:rPr>
        <w:t xml:space="preserve">: Discuss based on </w:t>
      </w:r>
      <w:hyperlink r:id="rId61" w:history="1">
        <w:r w:rsidR="00134290" w:rsidRPr="00EE0D8C">
          <w:rPr>
            <w:rStyle w:val="Hyperlink"/>
            <w:rFonts w:eastAsia="Yu Mincho" w:hint="eastAsia"/>
          </w:rPr>
          <w:t>R2-1810746</w:t>
        </w:r>
      </w:hyperlink>
      <w:r w:rsidR="00134290">
        <w:rPr>
          <w:color w:val="FF0000"/>
        </w:rPr>
        <w:t xml:space="preserve">whether </w:t>
      </w:r>
      <w:r w:rsidR="00134290" w:rsidRPr="00E559FB">
        <w:rPr>
          <w:color w:val="FF0000"/>
        </w:rPr>
        <w:t>measCycleSCell</w:t>
      </w:r>
      <w:r w:rsidR="00134290">
        <w:rPr>
          <w:color w:val="FF0000"/>
        </w:rPr>
        <w:t xml:space="preserve"> is needed.</w:t>
      </w:r>
    </w:p>
    <w:p w14:paraId="2EF0F192" w14:textId="77777777" w:rsidR="00134290" w:rsidRPr="00E627BF" w:rsidRDefault="0013429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6C70482D" w14:textId="77777777" w:rsidR="00134290" w:rsidRDefault="00134290" w:rsidP="005D2A1B">
      <w:pPr>
        <w:pStyle w:val="CommentText"/>
      </w:pPr>
      <w:r>
        <w:rPr>
          <w:b/>
        </w:rPr>
        <w:t>[Proposed Change]</w:t>
      </w:r>
      <w:r>
        <w:t>:</w:t>
      </w:r>
      <w:r>
        <w:rPr>
          <w:rFonts w:eastAsiaTheme="minorEastAsia" w:hint="eastAsia"/>
        </w:rPr>
        <w:t xml:space="preserve">measCycleSCell shall be supported for NR SA in Rel-15. </w:t>
      </w:r>
    </w:p>
    <w:p w14:paraId="2A8DD3E5" w14:textId="77777777" w:rsidR="00134290" w:rsidRDefault="0013429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06C140" w14:textId="77777777" w:rsidR="00134290" w:rsidRPr="00E627BF" w:rsidRDefault="00134290" w:rsidP="005D2A1B">
      <w:pPr>
        <w:pStyle w:val="CommentText"/>
      </w:pPr>
    </w:p>
  </w:comment>
  <w:comment w:id="12547" w:author="Ericsson (HelkaLiina)" w:date="2018-08-09T21:10:00Z" w:initials="E">
    <w:p w14:paraId="04306B8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E559 </w:t>
      </w:r>
      <w:r w:rsidR="00134290">
        <w:rPr>
          <w:b/>
        </w:rPr>
        <w:t>[Delegate]</w:t>
      </w:r>
      <w:r w:rsidR="00134290">
        <w:t xml:space="preserve">: Ericsson (HelkaLiina)  </w:t>
      </w:r>
      <w:r w:rsidR="00134290">
        <w:rPr>
          <w:b/>
        </w:rPr>
        <w:t>[WI]</w:t>
      </w:r>
      <w:r w:rsidR="00134290">
        <w:t>: S2</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9AB5A5" w14:textId="77777777" w:rsidR="00134290" w:rsidRDefault="00134290">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5A376856"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1AAA8C94" w14:textId="77777777" w:rsidR="00134290" w:rsidRDefault="00134290">
      <w:pPr>
        <w:pStyle w:val="CommentText"/>
      </w:pPr>
      <w:r>
        <w:rPr>
          <w:b/>
        </w:rPr>
        <w:t>[Comments]</w:t>
      </w:r>
      <w:r>
        <w:t>: Disc R2-1812239</w:t>
      </w:r>
    </w:p>
    <w:p w14:paraId="1BDFBB5F" w14:textId="77777777" w:rsidR="00134290" w:rsidRPr="004D790A" w:rsidRDefault="00134290">
      <w:pPr>
        <w:pStyle w:val="CommentText"/>
      </w:pPr>
    </w:p>
  </w:comment>
  <w:comment w:id="12548" w:author="MediaTek (Felix)" w:date="2018-06-22T15:46:00Z" w:initials="MTK">
    <w:p w14:paraId="7123E86D"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0998914A"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D0A88BE" w14:textId="77777777" w:rsidR="00134290" w:rsidRPr="006D3BB7"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82CB817" w14:textId="77777777" w:rsidR="00134290" w:rsidRDefault="00134290" w:rsidP="005D2A1B">
      <w:pPr>
        <w:pStyle w:val="CommentText"/>
        <w:rPr>
          <w:lang w:eastAsia="zh-CN"/>
        </w:rPr>
      </w:pPr>
      <w:r>
        <w:rPr>
          <w:b/>
        </w:rPr>
        <w:t>[Comments]</w:t>
      </w:r>
      <w:r>
        <w:t>:</w:t>
      </w:r>
    </w:p>
    <w:p w14:paraId="469F26BE" w14:textId="77777777" w:rsidR="00134290" w:rsidRDefault="00134290" w:rsidP="005D2A1B">
      <w:pPr>
        <w:pStyle w:val="CommentText"/>
      </w:pPr>
    </w:p>
  </w:comment>
  <w:comment w:id="12551" w:author="MediaTek (Felix)" w:date="2018-06-25T16:08:00Z" w:initials="MTK">
    <w:p w14:paraId="629E1F70" w14:textId="77777777" w:rsidR="00134290" w:rsidRDefault="0013429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6728F26A" w14:textId="77777777" w:rsidR="00134290" w:rsidRDefault="0013429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8E8A779" w14:textId="77777777" w:rsidR="00134290" w:rsidRDefault="00134290" w:rsidP="005D2A1B">
      <w:pPr>
        <w:pStyle w:val="CommentText"/>
      </w:pPr>
      <w:r>
        <w:rPr>
          <w:b/>
        </w:rPr>
        <w:t>[Proposed Change]</w:t>
      </w:r>
      <w:r>
        <w:t xml:space="preserve">: </w:t>
      </w:r>
    </w:p>
    <w:p w14:paraId="006D9411"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06D6121E" w14:textId="77777777" w:rsidR="00134290" w:rsidRDefault="0013429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D81B661" w14:textId="77777777" w:rsidR="00134290" w:rsidRDefault="00134290" w:rsidP="005D2A1B">
      <w:pPr>
        <w:pStyle w:val="CommentText"/>
      </w:pPr>
    </w:p>
  </w:comment>
  <w:comment w:id="12559" w:author="ZTE(SXJ)" w:date="2018-06-18T11:52:00Z" w:initials="Z">
    <w:p w14:paraId="543E96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Z402</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001C791C" w14:textId="77777777" w:rsidR="00134290" w:rsidRDefault="00134290" w:rsidP="005D2A1B">
      <w:pPr>
        <w:pStyle w:val="CommentText"/>
      </w:pPr>
      <w:r>
        <w:rPr>
          <w:b/>
        </w:rPr>
        <w:t>[Description]</w:t>
      </w:r>
      <w:r>
        <w:t xml:space="preserve">: </w:t>
      </w:r>
      <w:r w:rsidRPr="00BC62FB">
        <w:t>MeasObjectEUTRA</w:t>
      </w:r>
      <w:r>
        <w:t xml:space="preserve"> should be listed</w:t>
      </w:r>
    </w:p>
    <w:p w14:paraId="5F5EE789" w14:textId="77777777" w:rsidR="00134290" w:rsidRDefault="00134290" w:rsidP="005D2A1B">
      <w:pPr>
        <w:pStyle w:val="CommentText"/>
      </w:pPr>
      <w:r>
        <w:rPr>
          <w:b/>
        </w:rPr>
        <w:t>[Proposed Change]</w:t>
      </w:r>
      <w:r>
        <w:t xml:space="preserve">: </w:t>
      </w:r>
      <w:r w:rsidRPr="00BC62FB">
        <w:t>MeasObjectEUTRA</w:t>
      </w:r>
      <w:r>
        <w:t xml:space="preserve"> should be listed</w:t>
      </w:r>
    </w:p>
    <w:p w14:paraId="56E54DBC" w14:textId="77777777" w:rsidR="00134290" w:rsidRDefault="00134290" w:rsidP="005D2A1B">
      <w:pPr>
        <w:pStyle w:val="CommentText"/>
      </w:pPr>
      <w:r>
        <w:rPr>
          <w:b/>
        </w:rPr>
        <w:t>[Proposed Change]</w:t>
      </w:r>
      <w:r>
        <w:t xml:space="preserve">: add </w:t>
      </w:r>
      <w:r w:rsidRPr="00BC62FB">
        <w:t>MeasObjectEUTRA</w:t>
      </w:r>
    </w:p>
    <w:p w14:paraId="35E3FACA" w14:textId="77777777" w:rsidR="00134290" w:rsidRDefault="00134290" w:rsidP="005D2A1B">
      <w:pPr>
        <w:pStyle w:val="CommentText"/>
      </w:pPr>
      <w:r>
        <w:rPr>
          <w:b/>
        </w:rPr>
        <w:t>[Comments]</w:t>
      </w:r>
      <w:r>
        <w:t xml:space="preserve">: </w:t>
      </w:r>
    </w:p>
    <w:p w14:paraId="0618FAE4" w14:textId="77777777" w:rsidR="00134290" w:rsidRPr="00083068" w:rsidRDefault="00134290" w:rsidP="005D2A1B">
      <w:pPr>
        <w:pStyle w:val="CommentText"/>
      </w:pPr>
    </w:p>
  </w:comment>
  <w:comment w:id="12557" w:author="Nokia (Tero)" w:date="2018-06-25T17:06:00Z" w:initials="Nokia">
    <w:p w14:paraId="075DB8B3"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N84</w:t>
      </w:r>
      <w:r w:rsidR="00134290">
        <w:rPr>
          <w:b/>
        </w:rPr>
        <w:t>[Delegate]</w:t>
      </w:r>
      <w:r w:rsidR="00134290">
        <w:t xml:space="preserve">: Nokia (Tero)  </w:t>
      </w:r>
      <w:r w:rsidR="00134290">
        <w:rPr>
          <w:b/>
        </w:rPr>
        <w:t>[WI]</w:t>
      </w:r>
      <w:r w:rsidR="00134290">
        <w:t xml:space="preserve">:SA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Discuss inter-RAT measurements based on contributions. </w:t>
      </w:r>
    </w:p>
    <w:p w14:paraId="31836386" w14:textId="77777777" w:rsidR="00134290" w:rsidRDefault="00134290" w:rsidP="005D2A1B">
      <w:pPr>
        <w:pStyle w:val="CommentText"/>
      </w:pPr>
      <w:r>
        <w:rPr>
          <w:b/>
        </w:rPr>
        <w:t>[Description]</w:t>
      </w:r>
      <w:r>
        <w:t>: MeasObjectEUTRA should be added to the list.</w:t>
      </w:r>
    </w:p>
    <w:p w14:paraId="188DE3DF" w14:textId="77777777" w:rsidR="00134290" w:rsidRDefault="00134290" w:rsidP="005D2A1B">
      <w:pPr>
        <w:pStyle w:val="CommentText"/>
      </w:pPr>
      <w:r>
        <w:rPr>
          <w:b/>
        </w:rPr>
        <w:t>[Proposed Change]</w:t>
      </w:r>
      <w:r>
        <w:t>: Add MeasObjectEUTRA to the measObject list as a CHOICE.</w:t>
      </w:r>
    </w:p>
    <w:p w14:paraId="166BB3D6" w14:textId="77777777" w:rsidR="00134290" w:rsidRDefault="0013429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CDED9B5" w14:textId="77777777" w:rsidR="00134290" w:rsidRPr="002079E1" w:rsidRDefault="00134290" w:rsidP="005D2A1B">
      <w:pPr>
        <w:pStyle w:val="CommentText"/>
      </w:pPr>
    </w:p>
  </w:comment>
  <w:comment w:id="12565" w:author="David (Huawei)" w:date="2018-06-27T14:56:00Z" w:initials="H">
    <w:p w14:paraId="4C52BABD"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H154</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64" w:history="1">
        <w:r w:rsidR="00134290" w:rsidRPr="00EE0D8C">
          <w:rPr>
            <w:rStyle w:val="Hyperlink"/>
          </w:rPr>
          <w:t>R2-1810751</w:t>
        </w:r>
      </w:hyperlink>
      <w:r w:rsidR="00134290">
        <w:t xml:space="preserve"> and </w:t>
      </w:r>
      <w:r w:rsidR="00134290" w:rsidRPr="00EE0D8C">
        <w:rPr>
          <w:color w:val="FF0000"/>
        </w:rPr>
        <w:t>R2-180152</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1CD2B12A" w14:textId="77777777" w:rsidR="00134290" w:rsidRDefault="0013429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59E35D31" w14:textId="77777777" w:rsidR="00134290" w:rsidRDefault="0013429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27AFED7" w14:textId="77777777" w:rsidR="00134290" w:rsidRDefault="00134290" w:rsidP="005D2A1B">
      <w:pPr>
        <w:pStyle w:val="CommentText"/>
      </w:pPr>
      <w:r>
        <w:rPr>
          <w:b/>
        </w:rPr>
        <w:t>[Comments]</w:t>
      </w:r>
      <w:r>
        <w:t xml:space="preserve">: </w:t>
      </w:r>
    </w:p>
    <w:p w14:paraId="438F3002" w14:textId="77777777" w:rsidR="00134290" w:rsidRPr="00F33620" w:rsidRDefault="00134290" w:rsidP="005D2A1B">
      <w:pPr>
        <w:pStyle w:val="CommentText"/>
      </w:pPr>
    </w:p>
  </w:comment>
  <w:comment w:id="12567" w:author="David (Huawei)" w:date="2018-06-27T15:01:00Z" w:initials="H">
    <w:p w14:paraId="67319584"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H064</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67" w:history="1">
        <w:r w:rsidR="00134290" w:rsidRPr="00EE0D8C">
          <w:rPr>
            <w:rStyle w:val="Hyperlink"/>
          </w:rPr>
          <w:t>R2-1810349</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Covered by RIL </w:t>
      </w:r>
      <w:r w:rsidR="00134290" w:rsidRPr="00581257">
        <w:rPr>
          <w:color w:val="FF0000"/>
        </w:rPr>
        <w:t>N84</w:t>
      </w:r>
    </w:p>
    <w:p w14:paraId="7441E329" w14:textId="77777777" w:rsidR="00134290" w:rsidRDefault="0013429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1EB47F8D" w14:textId="77777777" w:rsidR="00134290" w:rsidRDefault="0013429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D8E0E2E" w14:textId="77777777" w:rsidR="00134290" w:rsidRDefault="00134290" w:rsidP="005D2A1B">
      <w:pPr>
        <w:pStyle w:val="CommentText"/>
      </w:pPr>
      <w:r>
        <w:rPr>
          <w:b/>
        </w:rPr>
        <w:t>[Comments]</w:t>
      </w:r>
      <w:r>
        <w:t>: [Ericsson] Isn’t the paper generally about inter-RAT measurements... not only about CGI?</w:t>
      </w:r>
    </w:p>
    <w:p w14:paraId="1DC2B8E7" w14:textId="77777777" w:rsidR="00134290" w:rsidRPr="003C31A9" w:rsidRDefault="00134290" w:rsidP="005D2A1B">
      <w:pPr>
        <w:pStyle w:val="CommentText"/>
      </w:pPr>
    </w:p>
  </w:comment>
  <w:comment w:id="12568" w:author="ZTE(SXJ)" w:date="2018-06-18T11:54:00Z" w:initials="Z">
    <w:p w14:paraId="523C469D"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Z403</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D6DE6EC" w14:textId="77777777" w:rsidR="00134290" w:rsidRDefault="00134290" w:rsidP="005D2A1B">
      <w:pPr>
        <w:pStyle w:val="CommentText"/>
      </w:pPr>
      <w:r>
        <w:rPr>
          <w:b/>
        </w:rPr>
        <w:t>[Description]</w:t>
      </w:r>
      <w:r>
        <w:t>: MeasResultList</w:t>
      </w:r>
      <w:r w:rsidRPr="00BC62FB">
        <w:t>EUTRA</w:t>
      </w:r>
      <w:r>
        <w:t xml:space="preserve"> should be defined and listed. We will prepare a CR for the upcoming meeting.</w:t>
      </w:r>
    </w:p>
    <w:p w14:paraId="2C40EF89" w14:textId="77777777" w:rsidR="00134290" w:rsidRDefault="00134290" w:rsidP="005D2A1B">
      <w:pPr>
        <w:pStyle w:val="CommentText"/>
      </w:pPr>
      <w:r>
        <w:rPr>
          <w:b/>
        </w:rPr>
        <w:t>[Proposed Change]</w:t>
      </w:r>
      <w:r>
        <w:t>: add MeasResultList</w:t>
      </w:r>
      <w:r w:rsidRPr="00BC62FB">
        <w:t>EUTRA</w:t>
      </w:r>
    </w:p>
    <w:p w14:paraId="523221BA" w14:textId="77777777" w:rsidR="00134290" w:rsidRDefault="00134290" w:rsidP="005D2A1B">
      <w:pPr>
        <w:pStyle w:val="CommentText"/>
      </w:pPr>
      <w:r>
        <w:rPr>
          <w:b/>
        </w:rPr>
        <w:t>[Comments]</w:t>
      </w:r>
      <w:r>
        <w:t>: [Nokia] We agree with ZTE – this requires a CR to do since it’s quite many IEs despite being fairly straightforward</w:t>
      </w:r>
    </w:p>
    <w:p w14:paraId="6844B6EF" w14:textId="77777777" w:rsidR="00134290" w:rsidRDefault="00134290" w:rsidP="005D2A1B">
      <w:pPr>
        <w:pStyle w:val="CommentText"/>
      </w:pPr>
      <w:r>
        <w:t xml:space="preserve">E///:CR provided in </w:t>
      </w:r>
      <w:hyperlink r:id="rId70" w:history="1">
        <w:r w:rsidRPr="00EE0D8C">
          <w:rPr>
            <w:rStyle w:val="Hyperlink"/>
          </w:rPr>
          <w:t>R2-1809599</w:t>
        </w:r>
      </w:hyperlink>
    </w:p>
    <w:p w14:paraId="2F2ACAEA" w14:textId="77777777" w:rsidR="00134290" w:rsidRPr="00944ADC" w:rsidRDefault="00134290" w:rsidP="005D2A1B">
      <w:pPr>
        <w:pStyle w:val="CommentText"/>
      </w:pPr>
    </w:p>
  </w:comment>
  <w:comment w:id="12574" w:author="ZTE(SXJ)" w:date="2018-06-18T11:57:00Z" w:initials="Z">
    <w:p w14:paraId="17B72F8D"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Z404</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9A80511" w14:textId="77777777" w:rsidR="00134290" w:rsidRDefault="00134290" w:rsidP="005D2A1B">
      <w:pPr>
        <w:pStyle w:val="CommentText"/>
      </w:pPr>
      <w:r>
        <w:rPr>
          <w:b/>
        </w:rPr>
        <w:t>[Description]</w:t>
      </w:r>
      <w:r>
        <w:t>: Has been specified, so should be deleted.</w:t>
      </w:r>
    </w:p>
    <w:p w14:paraId="6DD75D00" w14:textId="77777777" w:rsidR="00134290" w:rsidRDefault="00134290" w:rsidP="005D2A1B">
      <w:pPr>
        <w:pStyle w:val="CommentText"/>
      </w:pPr>
      <w:r>
        <w:rPr>
          <w:b/>
        </w:rPr>
        <w:t>[Proposed Change]</w:t>
      </w:r>
      <w:r>
        <w:t>: Delete</w:t>
      </w:r>
    </w:p>
    <w:p w14:paraId="7A17C48E" w14:textId="77777777" w:rsidR="00134290" w:rsidRDefault="00134290" w:rsidP="005D2A1B">
      <w:pPr>
        <w:pStyle w:val="CommentText"/>
      </w:pPr>
      <w:r>
        <w:rPr>
          <w:b/>
        </w:rPr>
        <w:t>[Comments]</w:t>
      </w:r>
      <w:r>
        <w:t xml:space="preserve">: </w:t>
      </w:r>
    </w:p>
    <w:p w14:paraId="7CDC69A7" w14:textId="77777777" w:rsidR="00134290" w:rsidRPr="00343432" w:rsidRDefault="00134290" w:rsidP="005D2A1B">
      <w:pPr>
        <w:pStyle w:val="CommentText"/>
      </w:pPr>
    </w:p>
  </w:comment>
  <w:comment w:id="12579" w:author="Intel SA" w:date="2018-08-05T19:43:00Z" w:initials="I">
    <w:p w14:paraId="2ECE256E" w14:textId="77777777" w:rsidR="00134290" w:rsidRDefault="00134290" w:rsidP="007B4BC6">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7EA6E2" w14:textId="77777777" w:rsidR="00134290" w:rsidRDefault="00134290" w:rsidP="007B4BC6">
      <w:pPr>
        <w:pStyle w:val="CommentText"/>
      </w:pPr>
      <w:r>
        <w:rPr>
          <w:b/>
        </w:rPr>
        <w:t>[Description]</w:t>
      </w:r>
      <w:r>
        <w:t>: Missing [[ and ]]</w:t>
      </w:r>
    </w:p>
    <w:p w14:paraId="56D4EF3C" w14:textId="77777777" w:rsidR="00134290" w:rsidRDefault="00134290" w:rsidP="007B4BC6">
      <w:pPr>
        <w:pStyle w:val="CommentText"/>
      </w:pPr>
      <w:r>
        <w:rPr>
          <w:b/>
        </w:rPr>
        <w:t>[Proposed Change]</w:t>
      </w:r>
      <w:r>
        <w:t>: Included [[ and ]].  Change already implemented.</w:t>
      </w:r>
    </w:p>
    <w:p w14:paraId="41EAC769" w14:textId="77777777" w:rsidR="00134290" w:rsidRDefault="00134290" w:rsidP="007B4BC6">
      <w:pPr>
        <w:pStyle w:val="CommentText"/>
      </w:pPr>
      <w:r>
        <w:rPr>
          <w:b/>
        </w:rPr>
        <w:t>[Comments]</w:t>
      </w:r>
      <w:r>
        <w:t xml:space="preserve">: </w:t>
      </w:r>
    </w:p>
    <w:p w14:paraId="66F0CF39" w14:textId="77777777" w:rsidR="00134290" w:rsidRPr="00FD02C1" w:rsidRDefault="00134290" w:rsidP="007B4BC6">
      <w:pPr>
        <w:pStyle w:val="CommentText"/>
      </w:pPr>
    </w:p>
    <w:p w14:paraId="3F4AB3DF" w14:textId="77777777" w:rsidR="00134290" w:rsidRDefault="00134290">
      <w:pPr>
        <w:pStyle w:val="CommentText"/>
      </w:pPr>
    </w:p>
  </w:comment>
  <w:comment w:id="12583" w:author="David (Huawei)" w:date="2018-06-27T14:54:00Z" w:initials="H">
    <w:p w14:paraId="2FE336A6"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H152</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3AB44078" w14:textId="77777777" w:rsidR="00134290" w:rsidRDefault="0013429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019FDFB" w14:textId="77777777" w:rsidR="00134290" w:rsidRDefault="00134290" w:rsidP="005D2A1B">
      <w:pPr>
        <w:pStyle w:val="CommentText"/>
      </w:pPr>
      <w:r>
        <w:rPr>
          <w:b/>
        </w:rPr>
        <w:t>[Proposed Change]</w:t>
      </w:r>
      <w:r>
        <w:t>: See description.</w:t>
      </w:r>
    </w:p>
    <w:p w14:paraId="70315D79" w14:textId="77777777" w:rsidR="00134290" w:rsidRDefault="00134290" w:rsidP="005D2A1B">
      <w:pPr>
        <w:pStyle w:val="CommentText"/>
      </w:pPr>
      <w:r>
        <w:rPr>
          <w:b/>
        </w:rPr>
        <w:t>[Comments]</w:t>
      </w:r>
      <w:r>
        <w:t>: [Huawei] This still needs to be discussed.  We have related proposals in R2-18xxxxx.</w:t>
      </w:r>
    </w:p>
    <w:p w14:paraId="30DBDC40" w14:textId="77777777" w:rsidR="00134290" w:rsidRPr="00F33620" w:rsidRDefault="00134290" w:rsidP="005D2A1B">
      <w:pPr>
        <w:pStyle w:val="CommentText"/>
      </w:pPr>
    </w:p>
  </w:comment>
  <w:comment w:id="12584" w:author="ZTE(SXJ)" w:date="2018-06-18T11:58:00Z" w:initials="Z">
    <w:p w14:paraId="7D9D4F4C"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Z405</w:t>
      </w:r>
      <w:r w:rsidR="00134290">
        <w:rPr>
          <w:b/>
        </w:rPr>
        <w:t>[Delegate]</w:t>
      </w:r>
      <w:r w:rsidR="00134290">
        <w:t xml:space="preserve">: ZTE(SXJ)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see </w:t>
      </w:r>
      <w:r w:rsidR="00134290" w:rsidRPr="001E30B7">
        <w:rPr>
          <w:color w:val="FF0000"/>
        </w:rPr>
        <w:t>H152</w:t>
      </w:r>
    </w:p>
    <w:p w14:paraId="16F824D3" w14:textId="77777777" w:rsidR="00134290" w:rsidRDefault="00134290" w:rsidP="005D2A1B">
      <w:pPr>
        <w:pStyle w:val="CommentText"/>
      </w:pPr>
      <w:r>
        <w:rPr>
          <w:b/>
        </w:rPr>
        <w:t>[Description]</w:t>
      </w:r>
      <w:r>
        <w:t>: Better to align with the agreed encoding for 36.331.</w:t>
      </w:r>
    </w:p>
    <w:p w14:paraId="48A98333" w14:textId="77777777" w:rsidR="00134290" w:rsidRDefault="00134290" w:rsidP="005D2A1B">
      <w:pPr>
        <w:pStyle w:val="CommentText"/>
      </w:pPr>
      <w:r>
        <w:rPr>
          <w:b/>
        </w:rPr>
        <w:t>[Proposed Change]</w:t>
      </w:r>
      <w:r>
        <w:t>: Align with the agreed encoding for 36.331.</w:t>
      </w:r>
    </w:p>
    <w:p w14:paraId="2A1B1F7C" w14:textId="77777777" w:rsidR="00134290" w:rsidRDefault="00134290" w:rsidP="005D2A1B">
      <w:pPr>
        <w:pStyle w:val="CommentText"/>
      </w:pPr>
      <w:r>
        <w:rPr>
          <w:b/>
        </w:rPr>
        <w:t>[Comments]</w:t>
      </w:r>
      <w:r>
        <w:t xml:space="preserve">: See also corresponding comments in PLMN-IdentityInfoList IE. </w:t>
      </w:r>
    </w:p>
    <w:p w14:paraId="6D93975C" w14:textId="77777777" w:rsidR="00134290" w:rsidRPr="00343432" w:rsidRDefault="00134290" w:rsidP="005D2A1B">
      <w:pPr>
        <w:pStyle w:val="CommentText"/>
      </w:pPr>
    </w:p>
  </w:comment>
  <w:comment w:id="12585" w:author="Ericsson (Icaro)" w:date="2018-06-27T13:09:00Z" w:initials="E">
    <w:p w14:paraId="522290EB"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131E61D0" w14:textId="77777777" w:rsidR="00134290" w:rsidRDefault="00134290" w:rsidP="005D2A1B">
      <w:pPr>
        <w:pStyle w:val="CommentText"/>
      </w:pPr>
      <w:r>
        <w:rPr>
          <w:b/>
        </w:rPr>
        <w:t>[Description]</w:t>
      </w:r>
      <w:r>
        <w:t>: RANAC is missing. This is covered in our CGI reporting CR, with other issues associated.</w:t>
      </w:r>
    </w:p>
    <w:p w14:paraId="0F9B2542" w14:textId="77777777" w:rsidR="00134290" w:rsidRDefault="0013429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DF10D66" w14:textId="77777777" w:rsidR="00134290" w:rsidRDefault="00134290" w:rsidP="005D2A1B">
      <w:pPr>
        <w:pStyle w:val="CommentText"/>
      </w:pPr>
    </w:p>
  </w:comment>
  <w:comment w:id="12588" w:author="ZTE(LiuJing)" w:date="2018-06-18T14:04:00Z" w:initials="Z">
    <w:p w14:paraId="339BD347"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Z413</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E046</w:t>
      </w:r>
    </w:p>
    <w:p w14:paraId="7C0520BB" w14:textId="77777777" w:rsidR="00134290" w:rsidRDefault="00134290" w:rsidP="005D2A1B">
      <w:pPr>
        <w:pStyle w:val="CommentText"/>
      </w:pPr>
      <w:r>
        <w:rPr>
          <w:b/>
        </w:rPr>
        <w:t>[Description]</w:t>
      </w:r>
      <w:r>
        <w:t>: RANAC field is missing?</w:t>
      </w:r>
    </w:p>
    <w:p w14:paraId="6BC5B33F" w14:textId="77777777" w:rsidR="00134290" w:rsidRDefault="00134290" w:rsidP="005D2A1B">
      <w:pPr>
        <w:pStyle w:val="CommentText"/>
      </w:pPr>
      <w:r>
        <w:rPr>
          <w:b/>
        </w:rPr>
        <w:t>[Proposed Change]</w:t>
      </w:r>
      <w:r>
        <w:t xml:space="preserve">: Add “ranac RANNotificationAreaCode” in cgi-Info. </w:t>
      </w:r>
    </w:p>
    <w:p w14:paraId="1A7A67E8" w14:textId="77777777" w:rsidR="00134290" w:rsidRDefault="00134290" w:rsidP="005D2A1B">
      <w:pPr>
        <w:pStyle w:val="CommentText"/>
      </w:pPr>
      <w:r>
        <w:rPr>
          <w:b/>
        </w:rPr>
        <w:t>[Comments]</w:t>
      </w:r>
      <w:r>
        <w:t xml:space="preserve">: </w:t>
      </w:r>
    </w:p>
    <w:p w14:paraId="64F0F809" w14:textId="77777777" w:rsidR="00134290" w:rsidRPr="00C35F13" w:rsidRDefault="00134290" w:rsidP="005D2A1B">
      <w:pPr>
        <w:pStyle w:val="CommentText"/>
      </w:pPr>
    </w:p>
  </w:comment>
  <w:comment w:id="12595" w:author="Intel" w:date="2018-08-09T16:54:00Z" w:initials="Intel">
    <w:p w14:paraId="0B68596C" w14:textId="77777777" w:rsidR="00134290" w:rsidRDefault="00134290" w:rsidP="00A55328">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3B4A25" w14:textId="77777777" w:rsidR="00134290" w:rsidRDefault="00134290" w:rsidP="00A55328">
      <w:pPr>
        <w:pStyle w:val="CommentText"/>
      </w:pPr>
      <w:r>
        <w:rPr>
          <w:b/>
        </w:rPr>
        <w:t>[Description]</w:t>
      </w:r>
      <w:r>
        <w:t>: These fields cannot be mandatory as EN-DC cell may not broadcast them.  ANR ASN.1 related discussions are included in a Tdoc</w:t>
      </w:r>
    </w:p>
    <w:p w14:paraId="269832FA" w14:textId="77777777" w:rsidR="00134290" w:rsidRDefault="00134290" w:rsidP="00A55328">
      <w:pPr>
        <w:pStyle w:val="CommentText"/>
      </w:pPr>
      <w:r>
        <w:rPr>
          <w:b/>
        </w:rPr>
        <w:t>[Proposed Change]</w:t>
      </w:r>
      <w:r>
        <w:t>: Discuss first as per Tdoc.</w:t>
      </w:r>
    </w:p>
    <w:p w14:paraId="37E869E0" w14:textId="77777777" w:rsidR="00134290" w:rsidRDefault="00134290" w:rsidP="00A55328">
      <w:pPr>
        <w:pStyle w:val="CommentText"/>
      </w:pPr>
      <w:r>
        <w:rPr>
          <w:b/>
        </w:rPr>
        <w:t>[Comments]</w:t>
      </w:r>
      <w:r>
        <w:t xml:space="preserve">: </w:t>
      </w:r>
    </w:p>
    <w:p w14:paraId="6A329408" w14:textId="77777777" w:rsidR="00134290" w:rsidRPr="00FD02C1" w:rsidRDefault="00134290" w:rsidP="00A55328">
      <w:pPr>
        <w:pStyle w:val="CommentText"/>
      </w:pPr>
    </w:p>
    <w:p w14:paraId="3165F90F" w14:textId="77777777" w:rsidR="00134290" w:rsidRDefault="00134290">
      <w:pPr>
        <w:pStyle w:val="CommentText"/>
      </w:pPr>
    </w:p>
  </w:comment>
  <w:comment w:id="12596" w:author="Ericsson (Icaro)" w:date="2018-08-08T19:53:00Z" w:initials="ILDS">
    <w:p w14:paraId="30107B7C" w14:textId="77777777" w:rsidR="00134290" w:rsidRDefault="00134290"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DFF05" w14:textId="77777777" w:rsidR="00134290" w:rsidRDefault="00134290" w:rsidP="00FA68F7">
      <w:pPr>
        <w:pStyle w:val="CommentText"/>
      </w:pPr>
      <w:r>
        <w:rPr>
          <w:b/>
        </w:rPr>
        <w:t>[Description]</w:t>
      </w:r>
      <w:r>
        <w:t>: TAC is mandatory in the measResults whereas its transmission is not mandatory. As we have previous explained it is beneficial to indicate</w:t>
      </w:r>
    </w:p>
    <w:p w14:paraId="480D146B" w14:textId="77777777" w:rsidR="00134290" w:rsidRDefault="00134290"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8D53027" w14:textId="77777777" w:rsidR="00134290" w:rsidRDefault="00134290" w:rsidP="00FA68F7">
      <w:pPr>
        <w:pStyle w:val="CommentText"/>
      </w:pPr>
      <w:r>
        <w:rPr>
          <w:b/>
        </w:rPr>
        <w:t>[Proposed Change]</w:t>
      </w:r>
      <w:r>
        <w:t>: Make the TAC and RANAC as optional parameter.</w:t>
      </w:r>
    </w:p>
    <w:p w14:paraId="65A5157E" w14:textId="77777777" w:rsidR="00134290" w:rsidRDefault="00134290" w:rsidP="00FA68F7">
      <w:pPr>
        <w:pStyle w:val="CommentText"/>
      </w:pPr>
      <w:r>
        <w:rPr>
          <w:b/>
        </w:rPr>
        <w:t>[Comments]</w:t>
      </w:r>
      <w:r>
        <w:t xml:space="preserve">: </w:t>
      </w:r>
    </w:p>
    <w:p w14:paraId="09366E00" w14:textId="77777777" w:rsidR="00134290" w:rsidRDefault="00134290" w:rsidP="00FA68F7">
      <w:pPr>
        <w:pStyle w:val="CommentText"/>
      </w:pPr>
      <w:r>
        <w:t>One discussion paper and one CR are provided for the same.</w:t>
      </w:r>
    </w:p>
    <w:p w14:paraId="0826A6B5" w14:textId="77777777" w:rsidR="00134290" w:rsidRDefault="00134290">
      <w:pPr>
        <w:pStyle w:val="CommentText"/>
      </w:pPr>
    </w:p>
  </w:comment>
  <w:comment w:id="12600" w:author="Qualcomm-Keiichi Kubota" w:date="2018-06-25T23:11:00Z" w:initials="QC">
    <w:p w14:paraId="4DD623C7"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Q109</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Reuse existing IE</w:t>
      </w:r>
    </w:p>
    <w:p w14:paraId="2B2761B6" w14:textId="77777777" w:rsidR="00134290" w:rsidRDefault="0013429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0DC437C" w14:textId="77777777" w:rsidR="00134290" w:rsidRDefault="00134290" w:rsidP="005D2A1B">
      <w:pPr>
        <w:pStyle w:val="CommentText"/>
      </w:pPr>
      <w:r>
        <w:rPr>
          <w:b/>
        </w:rPr>
        <w:t>[Proposed Change]</w:t>
      </w:r>
      <w:r>
        <w:t>: Replace “PLMN-IdentityList” with “PLMN-IdentityInfoList”</w:t>
      </w:r>
    </w:p>
    <w:p w14:paraId="3D15A0A6" w14:textId="77777777" w:rsidR="00134290" w:rsidRDefault="00134290" w:rsidP="005D2A1B">
      <w:pPr>
        <w:pStyle w:val="CommentText"/>
      </w:pPr>
      <w:r>
        <w:rPr>
          <w:b/>
        </w:rPr>
        <w:t>[Comments]</w:t>
      </w:r>
      <w:r>
        <w:t xml:space="preserve">: </w:t>
      </w:r>
    </w:p>
    <w:p w14:paraId="01C0C76A" w14:textId="77777777" w:rsidR="00134290" w:rsidRPr="00621DE7" w:rsidRDefault="00134290" w:rsidP="005D2A1B">
      <w:pPr>
        <w:pStyle w:val="CommentText"/>
      </w:pPr>
    </w:p>
  </w:comment>
  <w:comment w:id="12592" w:author="ZTE(LiuJing)" w:date="2018-06-18T15:49:00Z" w:initials="Z">
    <w:p w14:paraId="5BAEEF71"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Z414</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6124BC42" w14:textId="77777777" w:rsidR="00134290" w:rsidRDefault="0013429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59572AA2" w14:textId="77777777" w:rsidR="00134290" w:rsidRDefault="0013429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00B6FF5" w14:textId="77777777" w:rsidR="00134290" w:rsidRDefault="00134290" w:rsidP="005D2A1B">
      <w:pPr>
        <w:pStyle w:val="CommentText"/>
      </w:pPr>
      <w:r>
        <w:rPr>
          <w:b/>
        </w:rPr>
        <w:t>[Comments]</w:t>
      </w:r>
      <w:r>
        <w:t>: [Huawei] We agree that a different structure is needed.  Related proposal in R2-18xxxxx.</w:t>
      </w:r>
    </w:p>
    <w:p w14:paraId="51D2BB15" w14:textId="77777777" w:rsidR="00134290" w:rsidRPr="00857BD3" w:rsidRDefault="00134290" w:rsidP="005D2A1B">
      <w:pPr>
        <w:pStyle w:val="CommentText"/>
      </w:pPr>
    </w:p>
  </w:comment>
  <w:comment w:id="12611" w:author="Ericsson (Icaro)" w:date="2018-08-08T20:20:00Z" w:initials="ILDS">
    <w:p w14:paraId="1C5FED7F" w14:textId="77777777" w:rsidR="00134290" w:rsidRDefault="00134290">
      <w:pPr>
        <w:pStyle w:val="CommentText"/>
      </w:pPr>
      <w:r>
        <w:rPr>
          <w:rStyle w:val="CommentReference"/>
        </w:rPr>
        <w:annotationRef/>
      </w:r>
      <w:r>
        <w:t xml:space="preserve">Incds </w:t>
      </w:r>
    </w:p>
  </w:comment>
  <w:comment w:id="12612" w:author="Qualcomm-Keiichi Kubota" w:date="2018-06-25T23:47:00Z" w:initials="QC">
    <w:p w14:paraId="2726F29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Q108</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C3528FB" w14:textId="77777777" w:rsidR="00134290" w:rsidRDefault="0013429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E71D969" w14:textId="77777777" w:rsidR="00134290" w:rsidRDefault="00134290" w:rsidP="005D2A1B">
      <w:pPr>
        <w:pStyle w:val="CommentText"/>
      </w:pPr>
      <w:r>
        <w:t>noSIB1-r15     ENUMERATED {true}</w:t>
      </w:r>
      <w:r>
        <w:tab/>
      </w:r>
      <w:r>
        <w:tab/>
      </w:r>
      <w:r>
        <w:tab/>
      </w:r>
      <w:r>
        <w:tab/>
        <w:t xml:space="preserve">       OPTIONAL</w:t>
      </w:r>
    </w:p>
    <w:p w14:paraId="30AE5BC6" w14:textId="77777777" w:rsidR="00134290" w:rsidRDefault="0013429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2C039179" w14:textId="77777777" w:rsidR="00134290" w:rsidRDefault="00134290" w:rsidP="005D2A1B">
      <w:pPr>
        <w:pStyle w:val="CommentText"/>
      </w:pPr>
      <w:r>
        <w:rPr>
          <w:b/>
        </w:rPr>
        <w:t>[Comments]</w:t>
      </w:r>
      <w:r>
        <w:t xml:space="preserve">: </w:t>
      </w:r>
    </w:p>
    <w:p w14:paraId="1FF0A0EE" w14:textId="77777777" w:rsidR="00134290" w:rsidRPr="005A0813" w:rsidRDefault="00134290" w:rsidP="005D2A1B">
      <w:pPr>
        <w:pStyle w:val="CommentText"/>
      </w:pPr>
    </w:p>
  </w:comment>
  <w:comment w:id="12660" w:author="Huawei (Nathan)" w:date="2018-08-03T13:33:00Z" w:initials="H">
    <w:p w14:paraId="6D5A995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H307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7BA4287" w14:textId="77777777" w:rsidR="00134290" w:rsidRDefault="00134290">
      <w:pPr>
        <w:pStyle w:val="CommentText"/>
      </w:pPr>
      <w:r>
        <w:rPr>
          <w:b/>
        </w:rPr>
        <w:t>[Description]</w:t>
      </w:r>
      <w:r>
        <w:t>: CGI info needs to be populated in MeasResultEUTRA.</w:t>
      </w:r>
    </w:p>
    <w:p w14:paraId="4F97024B" w14:textId="77777777" w:rsidR="00134290" w:rsidRDefault="00134290">
      <w:pPr>
        <w:pStyle w:val="CommentText"/>
      </w:pPr>
      <w:r>
        <w:rPr>
          <w:b/>
        </w:rPr>
        <w:t>[Proposed Change]</w:t>
      </w:r>
      <w:r>
        <w:t>: Introduce the cgi-Info; see associated tdoc.</w:t>
      </w:r>
    </w:p>
    <w:p w14:paraId="6F3FDB7F" w14:textId="77777777" w:rsidR="00134290" w:rsidRDefault="00134290">
      <w:pPr>
        <w:pStyle w:val="CommentText"/>
      </w:pPr>
      <w:r>
        <w:rPr>
          <w:b/>
        </w:rPr>
        <w:t>[Comments]</w:t>
      </w:r>
      <w:r>
        <w:t xml:space="preserve">: </w:t>
      </w:r>
    </w:p>
    <w:p w14:paraId="7FD498AF" w14:textId="77777777" w:rsidR="00134290" w:rsidRPr="004C3E58" w:rsidRDefault="00134290">
      <w:pPr>
        <w:pStyle w:val="CommentText"/>
      </w:pPr>
    </w:p>
  </w:comment>
  <w:comment w:id="12661" w:author="Ericsson (Icaro)" w:date="2018-08-08T20:23:00Z" w:initials="ILDS">
    <w:p w14:paraId="19F27407" w14:textId="77777777" w:rsidR="00134290" w:rsidRDefault="00134290" w:rsidP="002420BA">
      <w:pPr>
        <w:pStyle w:val="CommentText"/>
      </w:pPr>
      <w:r>
        <w:rPr>
          <w:rStyle w:val="CommentReference"/>
        </w:rPr>
        <w:annotationRef/>
      </w:r>
    </w:p>
    <w:p w14:paraId="0559ED2A" w14:textId="77777777" w:rsidR="00134290" w:rsidRDefault="00134290"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EC15B5" w14:textId="77777777" w:rsidR="00134290" w:rsidRDefault="00134290" w:rsidP="002420BA">
      <w:pPr>
        <w:pStyle w:val="CommentText"/>
      </w:pPr>
      <w:r>
        <w:rPr>
          <w:b/>
        </w:rPr>
        <w:t>[Description]</w:t>
      </w:r>
      <w:r>
        <w:t>: It is currently missing the cgi-info for reporting LTE CGI.</w:t>
      </w:r>
    </w:p>
    <w:p w14:paraId="2D09BC76" w14:textId="77777777" w:rsidR="00134290" w:rsidRDefault="00134290" w:rsidP="002420BA">
      <w:pPr>
        <w:pStyle w:val="CommentText"/>
      </w:pPr>
      <w:r>
        <w:rPr>
          <w:b/>
        </w:rPr>
        <w:t>[Proposed Change]</w:t>
      </w:r>
      <w:r>
        <w:t>: Add the cgi-info field for LTE Cells including indication per CN type (EPC and 5GC).</w:t>
      </w:r>
    </w:p>
    <w:p w14:paraId="698FD06F" w14:textId="77777777" w:rsidR="00134290" w:rsidRDefault="00134290" w:rsidP="002420BA">
      <w:pPr>
        <w:pStyle w:val="CommentText"/>
      </w:pPr>
      <w:r>
        <w:rPr>
          <w:b/>
        </w:rPr>
        <w:t>[Comments]</w:t>
      </w:r>
      <w:r>
        <w:t xml:space="preserve">: </w:t>
      </w:r>
    </w:p>
    <w:p w14:paraId="4D3C1CCC" w14:textId="77777777" w:rsidR="00134290" w:rsidRDefault="00134290" w:rsidP="002420BA">
      <w:pPr>
        <w:pStyle w:val="CommentText"/>
      </w:pPr>
      <w:r>
        <w:t>One discussion paper and one CR are provided for the same.</w:t>
      </w:r>
    </w:p>
    <w:p w14:paraId="16299C39" w14:textId="77777777" w:rsidR="00134290" w:rsidRDefault="00134290">
      <w:pPr>
        <w:pStyle w:val="CommentText"/>
      </w:pPr>
    </w:p>
  </w:comment>
  <w:comment w:id="12680" w:author="Intel" w:date="2018-08-08T00:06:00Z" w:initials="I">
    <w:p w14:paraId="555AEF94" w14:textId="77777777" w:rsidR="00134290" w:rsidRDefault="00134290" w:rsidP="001B5A4A">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A5D570"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20F9E6E8" w14:textId="77777777" w:rsidR="00134290" w:rsidRDefault="00134290" w:rsidP="001B5A4A">
      <w:pPr>
        <w:pStyle w:val="CommentText"/>
      </w:pPr>
      <w:r>
        <w:rPr>
          <w:b/>
        </w:rPr>
        <w:t>[Proposed Change]</w:t>
      </w:r>
      <w:r>
        <w:t>: Suggest change to:</w:t>
      </w:r>
    </w:p>
    <w:p w14:paraId="2E1C151E" w14:textId="77777777" w:rsidR="00134290" w:rsidRDefault="00134290" w:rsidP="001B5A4A">
      <w:pPr>
        <w:pStyle w:val="CommentText"/>
      </w:pPr>
    </w:p>
    <w:p w14:paraId="0662FAA4" w14:textId="77777777" w:rsidR="00134290" w:rsidRDefault="00134290" w:rsidP="001B5A4A">
      <w:pPr>
        <w:pStyle w:val="ListParagraph"/>
        <w:rPr>
          <w:color w:val="1F497D"/>
          <w:lang w:val="en-US" w:eastAsia="zh-CN"/>
        </w:rPr>
      </w:pPr>
    </w:p>
    <w:p w14:paraId="1E3617C8"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C3B21F5" w14:textId="77777777" w:rsidR="00134290" w:rsidRDefault="00134290" w:rsidP="001B5A4A">
      <w:pPr>
        <w:pStyle w:val="CommentText"/>
      </w:pPr>
    </w:p>
    <w:p w14:paraId="239286BA" w14:textId="77777777" w:rsidR="00134290" w:rsidRDefault="00134290" w:rsidP="001B5A4A">
      <w:pPr>
        <w:pStyle w:val="CommentText"/>
      </w:pPr>
      <w:r>
        <w:rPr>
          <w:b/>
        </w:rPr>
        <w:t>[Comments]</w:t>
      </w:r>
      <w:r>
        <w:t>:</w:t>
      </w:r>
    </w:p>
    <w:p w14:paraId="4747556D" w14:textId="77777777" w:rsidR="00134290" w:rsidRDefault="00134290" w:rsidP="001B5A4A">
      <w:pPr>
        <w:pStyle w:val="CommentText"/>
      </w:pPr>
    </w:p>
    <w:p w14:paraId="16A517DC" w14:textId="77777777" w:rsidR="00134290" w:rsidRDefault="00134290" w:rsidP="001B5A4A">
      <w:pPr>
        <w:pStyle w:val="CommentText"/>
      </w:pPr>
    </w:p>
    <w:p w14:paraId="5690FD8E" w14:textId="77777777" w:rsidR="00134290" w:rsidRDefault="00134290">
      <w:pPr>
        <w:pStyle w:val="CommentText"/>
      </w:pPr>
    </w:p>
  </w:comment>
  <w:comment w:id="12681" w:author="Intel" w:date="2018-08-08T00:06:00Z" w:initials="I">
    <w:p w14:paraId="135C17FD" w14:textId="77777777" w:rsidR="00134290" w:rsidRDefault="00134290"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111DC"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CE713AA" w14:textId="77777777" w:rsidR="00134290" w:rsidRDefault="00134290" w:rsidP="001B5A4A">
      <w:pPr>
        <w:pStyle w:val="CommentText"/>
      </w:pPr>
      <w:r>
        <w:rPr>
          <w:b/>
        </w:rPr>
        <w:t>[Proposed Change]</w:t>
      </w:r>
      <w:r>
        <w:t>: Suggest change to:</w:t>
      </w:r>
    </w:p>
    <w:p w14:paraId="27EA4C6E" w14:textId="77777777" w:rsidR="00134290" w:rsidRDefault="00134290" w:rsidP="001B5A4A">
      <w:pPr>
        <w:pStyle w:val="CommentText"/>
      </w:pPr>
    </w:p>
    <w:p w14:paraId="6282F279" w14:textId="77777777" w:rsidR="00134290" w:rsidRDefault="00134290" w:rsidP="001B5A4A">
      <w:pPr>
        <w:pStyle w:val="ListParagraph"/>
        <w:rPr>
          <w:color w:val="1F497D"/>
          <w:lang w:val="en-US" w:eastAsia="zh-CN"/>
        </w:rPr>
      </w:pPr>
    </w:p>
    <w:p w14:paraId="549CF5FB"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49578D9"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p>
    <w:p w14:paraId="1549EE6F" w14:textId="77777777" w:rsidR="00134290" w:rsidRDefault="00134290" w:rsidP="001B5A4A">
      <w:pPr>
        <w:pStyle w:val="CommentText"/>
      </w:pPr>
    </w:p>
    <w:p w14:paraId="504CC462" w14:textId="77777777" w:rsidR="00134290" w:rsidRDefault="00134290" w:rsidP="001B5A4A">
      <w:pPr>
        <w:pStyle w:val="CommentText"/>
      </w:pPr>
      <w:r>
        <w:rPr>
          <w:b/>
        </w:rPr>
        <w:t>[Comments]</w:t>
      </w:r>
      <w:r>
        <w:t>:</w:t>
      </w:r>
    </w:p>
    <w:p w14:paraId="2C16B5F3" w14:textId="77777777" w:rsidR="00134290" w:rsidRDefault="00134290">
      <w:pPr>
        <w:pStyle w:val="CommentText"/>
      </w:pPr>
    </w:p>
  </w:comment>
  <w:comment w:id="12685" w:author="MediaTek (Felix)" w:date="2018-08-09T20:43:00Z" w:initials="MTK">
    <w:p w14:paraId="7E4EF6A7" w14:textId="77777777" w:rsidR="00134290" w:rsidRDefault="00134290"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95A88" w14:textId="77777777" w:rsidR="00134290" w:rsidRDefault="00134290" w:rsidP="00E6044E">
      <w:pPr>
        <w:pStyle w:val="CommentText"/>
      </w:pPr>
      <w:r>
        <w:rPr>
          <w:b/>
        </w:rPr>
        <w:t>[Description]</w:t>
      </w:r>
      <w:r>
        <w:t xml:space="preserve">: </w:t>
      </w:r>
      <w:r>
        <w:rPr>
          <w:rStyle w:val="CommentReference"/>
        </w:rPr>
        <w:annotationRef/>
      </w:r>
    </w:p>
    <w:p w14:paraId="1CF2E29C" w14:textId="77777777" w:rsidR="00134290" w:rsidRPr="004728E6" w:rsidRDefault="00134290" w:rsidP="00E6044E">
      <w:pPr>
        <w:pStyle w:val="CommentText"/>
      </w:pPr>
      <w:r>
        <w:t>The name should be noSIB1 (no no</w:t>
      </w:r>
      <w:r w:rsidRPr="005B6370">
        <w:rPr>
          <w:color w:val="FF0000"/>
        </w:rPr>
        <w:t>Sib1</w:t>
      </w:r>
      <w:r>
        <w:t>) to align with ASN.1 define</w:t>
      </w:r>
    </w:p>
    <w:p w14:paraId="2CEC2DED" w14:textId="77777777" w:rsidR="00134290" w:rsidRDefault="00134290" w:rsidP="00E6044E">
      <w:pPr>
        <w:pStyle w:val="CommentText"/>
      </w:pPr>
      <w:r>
        <w:rPr>
          <w:b/>
        </w:rPr>
        <w:t>[Proposed Change]</w:t>
      </w:r>
      <w:r>
        <w:t>:</w:t>
      </w:r>
    </w:p>
    <w:p w14:paraId="7BAA99DC" w14:textId="77777777" w:rsidR="00134290" w:rsidRDefault="00134290" w:rsidP="00E6044E">
      <w:pPr>
        <w:pStyle w:val="CommentText"/>
      </w:pPr>
      <w:r>
        <w:t>Change to no</w:t>
      </w:r>
      <w:r w:rsidRPr="005B6370">
        <w:rPr>
          <w:color w:val="FF0000"/>
        </w:rPr>
        <w:t>SIB1</w:t>
      </w:r>
      <w:r>
        <w:t>.</w:t>
      </w:r>
    </w:p>
    <w:p w14:paraId="5ADD9909" w14:textId="77777777" w:rsidR="00134290" w:rsidRDefault="00134290" w:rsidP="00E6044E">
      <w:pPr>
        <w:pStyle w:val="CommentText"/>
      </w:pPr>
      <w:r>
        <w:rPr>
          <w:b/>
        </w:rPr>
        <w:t>[Comments]</w:t>
      </w:r>
      <w:r>
        <w:t>:</w:t>
      </w:r>
    </w:p>
  </w:comment>
  <w:comment w:id="12689" w:author="Intel" w:date="2018-08-09T16:56:00Z" w:initials="Intel">
    <w:p w14:paraId="0244E1E3" w14:textId="77777777" w:rsidR="00134290" w:rsidRDefault="00134290" w:rsidP="001B4B8A">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9A7F5C" w14:textId="77777777" w:rsidR="00134290" w:rsidRDefault="00134290" w:rsidP="001B4B8A">
      <w:pPr>
        <w:pStyle w:val="CommentText"/>
      </w:pPr>
      <w:r>
        <w:rPr>
          <w:b/>
        </w:rPr>
        <w:t>[Description]</w:t>
      </w:r>
      <w:r>
        <w:t>: True is not applicable for this field.  All ANR ASN1 related issues are discussed in the Tdoc</w:t>
      </w:r>
    </w:p>
    <w:p w14:paraId="6D14A13F" w14:textId="77777777" w:rsidR="00134290" w:rsidRDefault="00134290" w:rsidP="001B4B8A">
      <w:pPr>
        <w:pStyle w:val="CommentText"/>
      </w:pPr>
      <w:r>
        <w:rPr>
          <w:b/>
        </w:rPr>
        <w:t>[Proposed Change]</w:t>
      </w:r>
      <w:r>
        <w:t>: discuss Tdoc first.</w:t>
      </w:r>
    </w:p>
    <w:p w14:paraId="4B7AE0E7" w14:textId="77777777" w:rsidR="00134290" w:rsidRDefault="00134290" w:rsidP="001B4B8A">
      <w:pPr>
        <w:pStyle w:val="CommentText"/>
      </w:pPr>
      <w:r>
        <w:rPr>
          <w:b/>
        </w:rPr>
        <w:t>[Comments]</w:t>
      </w:r>
      <w:r>
        <w:t xml:space="preserve">: </w:t>
      </w:r>
    </w:p>
    <w:p w14:paraId="4412D0DD" w14:textId="77777777" w:rsidR="00134290" w:rsidRDefault="00134290">
      <w:pPr>
        <w:pStyle w:val="CommentText"/>
      </w:pPr>
    </w:p>
  </w:comment>
  <w:comment w:id="12686" w:author="Qualcomm-Keiichi Kubota" w:date="2018-06-25T23:53:00Z" w:initials="QC">
    <w:p w14:paraId="20E38B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Q110</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545A2041" w14:textId="77777777" w:rsidR="00134290" w:rsidRDefault="0013429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0942FBD" w14:textId="77777777" w:rsidR="00134290" w:rsidRDefault="00134290" w:rsidP="005D2A1B">
      <w:pPr>
        <w:pStyle w:val="CommentText"/>
      </w:pPr>
      <w:r>
        <w:rPr>
          <w:b/>
        </w:rPr>
        <w:t>[Proposed Change]</w:t>
      </w:r>
      <w:r>
        <w:t>: Discuss it online to conclude whether noSIB1 type definition is aligned between 36.331 and 38.331 or not and then update the field description accordingly.</w:t>
      </w:r>
    </w:p>
    <w:p w14:paraId="6FF81C21" w14:textId="77777777" w:rsidR="00134290" w:rsidRDefault="00134290" w:rsidP="005D2A1B">
      <w:pPr>
        <w:pStyle w:val="CommentText"/>
      </w:pPr>
      <w:r>
        <w:rPr>
          <w:b/>
        </w:rPr>
        <w:t>[Comments]</w:t>
      </w:r>
      <w:r>
        <w:t xml:space="preserve">: </w:t>
      </w:r>
    </w:p>
    <w:p w14:paraId="1C5C2037" w14:textId="77777777" w:rsidR="00134290" w:rsidRPr="005A0813" w:rsidRDefault="00134290" w:rsidP="005D2A1B">
      <w:pPr>
        <w:pStyle w:val="CommentText"/>
      </w:pPr>
    </w:p>
  </w:comment>
  <w:comment w:id="12715" w:author="ZTE(LiuJing)" w:date="2018-06-18T15:53:00Z" w:initials="Z">
    <w:p w14:paraId="154CAC2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Z415</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below</w:t>
      </w:r>
    </w:p>
    <w:p w14:paraId="39745923" w14:textId="77777777" w:rsidR="00134290" w:rsidRDefault="0013429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F8C63D0" w14:textId="77777777" w:rsidR="00134290" w:rsidRPr="00BE3221" w:rsidRDefault="0013429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07DE0313" w14:textId="77777777" w:rsidR="00134290" w:rsidRDefault="0013429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6B28A194" w14:textId="77777777" w:rsidR="00134290" w:rsidRPr="00BE3221" w:rsidRDefault="00134290" w:rsidP="005D2A1B">
      <w:pPr>
        <w:pStyle w:val="CommentText"/>
      </w:pPr>
    </w:p>
  </w:comment>
  <w:comment w:id="12716" w:author="ZTE(LiuJing)" w:date="2018-06-18T15:55:00Z" w:initials="Z">
    <w:p w14:paraId="10CB950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Z416</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on Z145</w:t>
      </w:r>
    </w:p>
    <w:p w14:paraId="6D2083CE" w14:textId="77777777" w:rsidR="00134290" w:rsidRDefault="00134290" w:rsidP="005D2A1B">
      <w:pPr>
        <w:pStyle w:val="CommentText"/>
      </w:pPr>
      <w:r>
        <w:rPr>
          <w:b/>
        </w:rPr>
        <w:t>[Description]</w:t>
      </w:r>
      <w:r>
        <w:t>: same as Z415</w:t>
      </w:r>
    </w:p>
    <w:p w14:paraId="136D6F5F" w14:textId="77777777" w:rsidR="00134290" w:rsidRDefault="00134290" w:rsidP="005D2A1B">
      <w:pPr>
        <w:pStyle w:val="CommentText"/>
      </w:pPr>
      <w:r>
        <w:rPr>
          <w:b/>
        </w:rPr>
        <w:t>[Proposed Change]</w:t>
      </w:r>
      <w:r>
        <w:t>: same as Z415</w:t>
      </w:r>
    </w:p>
    <w:p w14:paraId="68565AF6" w14:textId="77777777" w:rsidR="00134290" w:rsidRDefault="00134290" w:rsidP="005D2A1B">
      <w:pPr>
        <w:pStyle w:val="CommentText"/>
      </w:pPr>
      <w:r>
        <w:rPr>
          <w:b/>
        </w:rPr>
        <w:t>[Comments]</w:t>
      </w:r>
      <w:r>
        <w:t xml:space="preserve">: </w:t>
      </w:r>
    </w:p>
    <w:p w14:paraId="53EC8C32" w14:textId="77777777" w:rsidR="00134290" w:rsidRPr="00002227" w:rsidRDefault="00134290" w:rsidP="005D2A1B">
      <w:pPr>
        <w:pStyle w:val="CommentText"/>
      </w:pPr>
    </w:p>
  </w:comment>
  <w:comment w:id="12796" w:author="Huawei (Nathan)" w:date="2018-08-03T10:25:00Z" w:initials="H">
    <w:p w14:paraId="34CB4B8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H283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61D736C" w14:textId="77777777" w:rsidR="00134290" w:rsidRDefault="00134290">
      <w:pPr>
        <w:pStyle w:val="CommentText"/>
      </w:pPr>
      <w:r>
        <w:rPr>
          <w:b/>
        </w:rPr>
        <w:t>[Description]</w:t>
      </w:r>
      <w:r>
        <w:t>: The editor’s note is obsolete now that 33.501 confirms that NCC is a 3 bit field.</w:t>
      </w:r>
    </w:p>
    <w:p w14:paraId="62E20053" w14:textId="77777777" w:rsidR="00134290" w:rsidRDefault="00134290">
      <w:pPr>
        <w:pStyle w:val="CommentText"/>
      </w:pPr>
      <w:r>
        <w:rPr>
          <w:b/>
        </w:rPr>
        <w:t>[Proposed Change]</w:t>
      </w:r>
      <w:r>
        <w:t>: Remove the note.</w:t>
      </w:r>
    </w:p>
    <w:p w14:paraId="1333675E" w14:textId="77777777" w:rsidR="00134290" w:rsidRDefault="00134290">
      <w:pPr>
        <w:pStyle w:val="CommentText"/>
      </w:pPr>
      <w:r>
        <w:rPr>
          <w:b/>
        </w:rPr>
        <w:t>[Comments]</w:t>
      </w:r>
      <w:r>
        <w:t xml:space="preserve">: </w:t>
      </w:r>
    </w:p>
    <w:p w14:paraId="36113440" w14:textId="77777777" w:rsidR="00134290" w:rsidRPr="00147439" w:rsidRDefault="00134290">
      <w:pPr>
        <w:pStyle w:val="CommentText"/>
      </w:pPr>
    </w:p>
  </w:comment>
  <w:comment w:id="12813" w:author="Intel" w:date="2018-08-05T19:46:00Z" w:initials="I">
    <w:p w14:paraId="4D0E5071" w14:textId="77777777" w:rsidR="00134290" w:rsidRDefault="00134290" w:rsidP="00AB05B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0ED0C" w14:textId="77777777" w:rsidR="00134290" w:rsidRDefault="00134290" w:rsidP="00AB05B5">
      <w:pPr>
        <w:pStyle w:val="CommentText"/>
      </w:pPr>
      <w:r>
        <w:rPr>
          <w:b/>
        </w:rPr>
        <w:t>[Description]</w:t>
      </w:r>
      <w:r>
        <w:t xml:space="preserve">: Not align with agreement. </w:t>
      </w:r>
    </w:p>
    <w:p w14:paraId="2502B1B7"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368707A" w14:textId="77777777" w:rsidR="00134290" w:rsidRDefault="00134290" w:rsidP="00AB05B5">
      <w:pPr>
        <w:pStyle w:val="CommentText"/>
      </w:pPr>
    </w:p>
    <w:p w14:paraId="08AFDE9A" w14:textId="77777777" w:rsidR="00134290" w:rsidRDefault="0013429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DFB6B2C" w14:textId="77777777" w:rsidR="00134290" w:rsidRPr="00B67089" w:rsidRDefault="00134290" w:rsidP="00AB05B5">
      <w:pPr>
        <w:pStyle w:val="CommentText"/>
      </w:pPr>
      <w:r>
        <w:rPr>
          <w:b/>
        </w:rPr>
        <w:t>[Comments]</w:t>
      </w:r>
      <w:r>
        <w:t xml:space="preserve">: </w:t>
      </w:r>
    </w:p>
    <w:p w14:paraId="114B5DCA" w14:textId="77777777" w:rsidR="00134290" w:rsidRDefault="00134290">
      <w:pPr>
        <w:pStyle w:val="CommentText"/>
      </w:pPr>
    </w:p>
  </w:comment>
  <w:comment w:id="12819" w:author="Rapporteur ASN1 SA" w:date="2018-07-10T08:31:00Z" w:initials="R">
    <w:p w14:paraId="1359C9F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R003</w:t>
      </w:r>
      <w:r w:rsidR="00134290">
        <w:rPr>
          <w:b/>
        </w:rPr>
        <w:t>[Delegate]</w:t>
      </w:r>
      <w:r w:rsidR="00134290">
        <w:t xml:space="preserve">: Rapporteur ASN1 SA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A558A0" w14:textId="77777777" w:rsidR="00134290" w:rsidRDefault="0013429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045DACD" w14:textId="77777777" w:rsidR="00134290" w:rsidRDefault="00134290" w:rsidP="005D2A1B">
      <w:pPr>
        <w:pStyle w:val="CommentText"/>
      </w:pPr>
      <w:r>
        <w:rPr>
          <w:b/>
        </w:rPr>
        <w:t>[Proposed Change]</w:t>
      </w:r>
      <w:r>
        <w:t xml:space="preserve">: </w:t>
      </w:r>
    </w:p>
    <w:p w14:paraId="52E7BADF" w14:textId="77777777" w:rsidR="00134290" w:rsidRDefault="00134290" w:rsidP="005D2A1B">
      <w:pPr>
        <w:pStyle w:val="CommentText"/>
      </w:pPr>
      <w:r>
        <w:rPr>
          <w:b/>
        </w:rPr>
        <w:t>[Comments]</w:t>
      </w:r>
      <w:r>
        <w:t xml:space="preserve">: </w:t>
      </w:r>
    </w:p>
    <w:p w14:paraId="1EF8D308" w14:textId="77777777" w:rsidR="00134290" w:rsidRPr="00C24D18" w:rsidRDefault="00134290" w:rsidP="005D2A1B">
      <w:pPr>
        <w:pStyle w:val="CommentText"/>
      </w:pPr>
    </w:p>
  </w:comment>
  <w:comment w:id="12823" w:author="Ericsson (Henning)" w:date="2018-06-25T11:16:00Z" w:initials="E">
    <w:p w14:paraId="4AC4A17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4D18">
        <w:rPr>
          <w:highlight w:val="lightGray"/>
        </w:rPr>
        <w:t>E243</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7473179C" w14:textId="77777777" w:rsidR="00134290" w:rsidRDefault="00134290" w:rsidP="005D2A1B">
      <w:pPr>
        <w:pStyle w:val="CommentText"/>
      </w:pPr>
      <w:r>
        <w:rPr>
          <w:b/>
        </w:rPr>
        <w:t>[Description]</w:t>
      </w:r>
      <w:r>
        <w:t xml:space="preserve">: The content of the bit string is not defined properly. </w:t>
      </w:r>
    </w:p>
    <w:p w14:paraId="7E5DC383" w14:textId="77777777" w:rsidR="00134290" w:rsidRDefault="0013429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E2284EE" w14:textId="77777777" w:rsidR="00134290" w:rsidRDefault="00134290" w:rsidP="005D2A1B">
      <w:pPr>
        <w:pStyle w:val="CommentText"/>
      </w:pPr>
      <w:r>
        <w:rPr>
          <w:b/>
        </w:rPr>
        <w:t>[Comments]</w:t>
      </w:r>
      <w:r>
        <w:t xml:space="preserve">: </w:t>
      </w:r>
    </w:p>
    <w:p w14:paraId="3D52808B" w14:textId="77777777" w:rsidR="00134290" w:rsidRPr="00D30487" w:rsidRDefault="00134290" w:rsidP="005D2A1B">
      <w:pPr>
        <w:pStyle w:val="CommentText"/>
      </w:pPr>
    </w:p>
  </w:comment>
  <w:comment w:id="12847" w:author="Ericsson (Henning)" w:date="2018-06-25T11:21:00Z" w:initials="E">
    <w:p w14:paraId="211A25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E244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031D3A2E" w14:textId="77777777" w:rsidR="00134290" w:rsidRDefault="00134290" w:rsidP="005D2A1B">
      <w:pPr>
        <w:pStyle w:val="CommentText"/>
      </w:pPr>
      <w:r>
        <w:rPr>
          <w:b/>
        </w:rPr>
        <w:t>[Description]</w:t>
      </w:r>
      <w:r>
        <w:t xml:space="preserve">: Need code is missing. </w:t>
      </w:r>
    </w:p>
    <w:p w14:paraId="134D9D4D" w14:textId="77777777" w:rsidR="00134290" w:rsidRDefault="0013429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23985B5C" w14:textId="77777777" w:rsidR="00134290" w:rsidRDefault="00134290" w:rsidP="005D2A1B">
      <w:pPr>
        <w:pStyle w:val="CommentText"/>
      </w:pPr>
      <w:r>
        <w:rPr>
          <w:b/>
        </w:rPr>
        <w:t>[Comments]</w:t>
      </w:r>
      <w:r>
        <w:t xml:space="preserve">: </w:t>
      </w:r>
    </w:p>
    <w:p w14:paraId="26F58E5F" w14:textId="77777777" w:rsidR="00134290" w:rsidRPr="001A69AC" w:rsidRDefault="00134290" w:rsidP="005D2A1B">
      <w:pPr>
        <w:pStyle w:val="CommentText"/>
      </w:pPr>
    </w:p>
  </w:comment>
  <w:comment w:id="12849" w:author="Huawei (Nathan)" w:date="2018-07-26T09:59:00Z" w:initials="H">
    <w:p w14:paraId="3563A3F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H216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A95D8DA" w14:textId="77777777" w:rsidR="00134290" w:rsidRDefault="00134290">
      <w:pPr>
        <w:pStyle w:val="CommentText"/>
      </w:pPr>
      <w:r>
        <w:rPr>
          <w:b/>
        </w:rPr>
        <w:t>[Description]</w:t>
      </w:r>
      <w:r>
        <w:t>: Behaviour on absence of the “repetition” field may be unclear after implementation of issue E244.  Is there a difference between “absent” and “off”?</w:t>
      </w:r>
    </w:p>
    <w:p w14:paraId="71ACFDC8" w14:textId="77777777" w:rsidR="00134290" w:rsidRDefault="00134290">
      <w:pPr>
        <w:pStyle w:val="CommentText"/>
      </w:pPr>
      <w:r>
        <w:rPr>
          <w:b/>
        </w:rPr>
        <w:t>[Proposed Change]</w:t>
      </w:r>
      <w:r>
        <w:t>: Change to Need S with an explanation in the field description that absent means the same as “off”.  Could also consider to make the field mandatory, which however would be NBC.</w:t>
      </w:r>
    </w:p>
    <w:p w14:paraId="1490D2A7" w14:textId="77777777" w:rsidR="00134290" w:rsidRDefault="00134290">
      <w:pPr>
        <w:pStyle w:val="CommentText"/>
      </w:pPr>
      <w:r>
        <w:rPr>
          <w:b/>
        </w:rPr>
        <w:t>[Comments]</w:t>
      </w:r>
      <w:r>
        <w:t xml:space="preserve">: </w:t>
      </w:r>
    </w:p>
    <w:p w14:paraId="12EE00DA" w14:textId="77777777" w:rsidR="00134290" w:rsidRPr="00323070" w:rsidRDefault="00134290">
      <w:pPr>
        <w:pStyle w:val="CommentText"/>
      </w:pPr>
    </w:p>
  </w:comment>
  <w:comment w:id="12861" w:author="Ericsson (Henning)" w:date="2018-06-22T00:37:00Z" w:initials="E">
    <w:p w14:paraId="4FA356C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E238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possibly based on contribution</w:t>
      </w:r>
    </w:p>
    <w:p w14:paraId="4845EBBC" w14:textId="77777777" w:rsidR="00134290" w:rsidRDefault="0013429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3D716F67" w14:textId="77777777" w:rsidR="00134290" w:rsidRDefault="00134290" w:rsidP="005D2A1B">
      <w:pPr>
        <w:pStyle w:val="CommentText"/>
      </w:pPr>
      <w:r>
        <w:rPr>
          <w:b/>
        </w:rPr>
        <w:t>[Proposed Change]</w:t>
      </w:r>
      <w:r>
        <w:t xml:space="preserve">: Add a 1-bit flag to the PDCCH-Config by which DCI-based BWP switching is explicitly enabled. If absent, the UE does not switch based on the DCI-field. </w:t>
      </w:r>
    </w:p>
    <w:p w14:paraId="43CB8FAB" w14:textId="77777777" w:rsidR="00134290" w:rsidRDefault="00134290" w:rsidP="005D2A1B">
      <w:pPr>
        <w:pStyle w:val="CommentText"/>
      </w:pPr>
      <w:r>
        <w:rPr>
          <w:b/>
        </w:rPr>
        <w:t>[Comments]</w:t>
      </w:r>
      <w:r>
        <w:t xml:space="preserve">: If agreed, RAN2 may also inform RAN1 and recommend to omit the DCI field for BWP switching if the DCI-based switching is disabled. </w:t>
      </w:r>
    </w:p>
    <w:p w14:paraId="7353775F" w14:textId="77777777" w:rsidR="00134290" w:rsidRPr="00514C57" w:rsidRDefault="00134290" w:rsidP="005D2A1B">
      <w:pPr>
        <w:pStyle w:val="CommentText"/>
      </w:pPr>
    </w:p>
  </w:comment>
  <w:comment w:id="12863" w:author="Huawei (Nathan)" w:date="2018-06-21T10:49:00Z" w:initials="H">
    <w:p w14:paraId="6417791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H050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2" w:history="1">
        <w:r w:rsidR="00134290" w:rsidRPr="00EE0D8C">
          <w:rPr>
            <w:rStyle w:val="Hyperlink"/>
          </w:rPr>
          <w:t>R2-1810650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small clarification to field description</w:t>
      </w:r>
    </w:p>
    <w:p w14:paraId="738C36E6" w14:textId="77777777" w:rsidR="00134290" w:rsidRDefault="0013429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522F875" w14:textId="77777777" w:rsidR="00134290" w:rsidRDefault="00134290" w:rsidP="005D2A1B">
      <w:pPr>
        <w:pStyle w:val="CommentText"/>
      </w:pPr>
      <w:r>
        <w:rPr>
          <w:b/>
        </w:rPr>
        <w:t>[Proposed Change]</w:t>
      </w:r>
      <w:r>
        <w:t>: Add “including UE-specific and common CORESETs/search spaces” to the descriptions; see associated tdoc.</w:t>
      </w:r>
    </w:p>
    <w:p w14:paraId="09A297B8" w14:textId="77777777" w:rsidR="00134290" w:rsidRDefault="00134290" w:rsidP="005D2A1B">
      <w:pPr>
        <w:pStyle w:val="CommentText"/>
      </w:pPr>
      <w:r>
        <w:rPr>
          <w:b/>
        </w:rPr>
        <w:t>[Comments]</w:t>
      </w:r>
      <w:r>
        <w:t xml:space="preserve">: </w:t>
      </w:r>
    </w:p>
    <w:p w14:paraId="3DA320F2" w14:textId="77777777" w:rsidR="00134290" w:rsidRPr="00AF5C7C" w:rsidRDefault="00134290" w:rsidP="005D2A1B">
      <w:pPr>
        <w:pStyle w:val="CommentText"/>
      </w:pPr>
    </w:p>
  </w:comment>
  <w:comment w:id="12872" w:author="Huawei (Nathan)" w:date="2018-06-21T10:46:00Z" w:initials="H">
    <w:p w14:paraId="3633B91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H049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3" w:history="1">
        <w:r w:rsidR="00134290" w:rsidRPr="00EE0D8C">
          <w:rPr>
            <w:rStyle w:val="Hyperlink"/>
          </w:rPr>
          <w:t>R2-1810650</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79512ECD" w14:textId="77777777" w:rsidR="00134290" w:rsidRDefault="00134290" w:rsidP="005D2A1B">
      <w:pPr>
        <w:pStyle w:val="CommentText"/>
      </w:pPr>
      <w:r>
        <w:rPr>
          <w:b/>
        </w:rPr>
        <w:t>[Description]</w:t>
      </w:r>
      <w:r>
        <w:t>: CORESETs for RMSI, other SI, paging, and RAR can be optionally configured for a DL BWP not overlapped witih CORESET 0, but are not present in the structure.</w:t>
      </w:r>
    </w:p>
    <w:p w14:paraId="3A7D6130" w14:textId="77777777" w:rsidR="00134290" w:rsidRDefault="00134290" w:rsidP="005D2A1B">
      <w:pPr>
        <w:pStyle w:val="CommentText"/>
      </w:pPr>
      <w:r>
        <w:rPr>
          <w:b/>
        </w:rPr>
        <w:t>[Proposed Change]</w:t>
      </w:r>
      <w:r>
        <w:t>: Add the missing fields; see associated tdoc.</w:t>
      </w:r>
    </w:p>
    <w:p w14:paraId="77064BDF" w14:textId="77777777" w:rsidR="00134290" w:rsidRDefault="00134290" w:rsidP="005D2A1B">
      <w:pPr>
        <w:pStyle w:val="CommentText"/>
      </w:pPr>
      <w:r>
        <w:rPr>
          <w:b/>
        </w:rPr>
        <w:t>[Comments]</w:t>
      </w:r>
      <w:r>
        <w:t xml:space="preserve">: </w:t>
      </w:r>
    </w:p>
    <w:p w14:paraId="47999742" w14:textId="77777777" w:rsidR="00134290" w:rsidRPr="00AF5C7C" w:rsidRDefault="00134290" w:rsidP="005D2A1B">
      <w:pPr>
        <w:pStyle w:val="CommentText"/>
      </w:pPr>
    </w:p>
  </w:comment>
  <w:comment w:id="12873" w:author="Qualcomm-Keiichi Kubota" w:date="2018-06-25T21:48:00Z" w:initials="QC">
    <w:p w14:paraId="6A4C928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50C8D">
        <w:rPr>
          <w:highlight w:val="green"/>
        </w:rPr>
        <w:t>Q116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w:t>
      </w:r>
      <w:hyperlink r:id="rId74" w:history="1">
        <w:r w:rsidR="00134290" w:rsidRPr="00EE0D8C">
          <w:rPr>
            <w:rStyle w:val="Hyperlink"/>
          </w:rPr>
          <w:t>R2-1810510</w:t>
        </w:r>
      </w:hyperlink>
      <w:r w:rsidR="00134290">
        <w:rPr>
          <w:b/>
          <w:color w:val="FF0000"/>
        </w:rPr>
        <w:t>[Proposed Conclusion]</w:t>
      </w:r>
      <w:r w:rsidR="00134290">
        <w:rPr>
          <w:color w:val="FF0000"/>
        </w:rPr>
        <w:t>: [Rap</w:t>
      </w:r>
      <w:r w:rsidR="00134290" w:rsidRPr="00F701FD">
        <w:rPr>
          <w:color w:val="FF0000"/>
        </w:rPr>
        <w:t>-AfterMeeting</w:t>
      </w:r>
      <w:r w:rsidR="00134290">
        <w:rPr>
          <w:color w:val="FF0000"/>
        </w:rPr>
        <w:t>] See agreed change in chairman notes: “</w:t>
      </w:r>
      <w:r w:rsidR="00134290"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134290">
        <w:rPr>
          <w:color w:val="FF0000"/>
        </w:rPr>
        <w:t>”</w:t>
      </w:r>
    </w:p>
    <w:p w14:paraId="169DE677" w14:textId="77777777" w:rsidR="00134290" w:rsidRDefault="0013429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29F1728" w14:textId="77777777" w:rsidR="00134290" w:rsidRDefault="0013429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C482EA6" w14:textId="77777777" w:rsidR="00134290" w:rsidRDefault="0013429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8327D55" w14:textId="77777777" w:rsidR="00134290" w:rsidRPr="00BC321E" w:rsidRDefault="00134290" w:rsidP="005D2A1B">
      <w:pPr>
        <w:pStyle w:val="CommentText"/>
      </w:pPr>
    </w:p>
  </w:comment>
  <w:comment w:id="12880" w:author="Huawei (Nathan)" w:date="2018-06-21T09:59:00Z" w:initials="H">
    <w:p w14:paraId="33FEF6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E6AA3">
        <w:rPr>
          <w:highlight w:val="lightGray"/>
        </w:rPr>
        <w:t>H034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6" w:history="1">
        <w:r w:rsidR="00134290" w:rsidRPr="00EE0D8C">
          <w:rPr>
            <w:rStyle w:val="Hyperlink"/>
          </w:rPr>
          <w:t>R2-1810541</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5740978D" w14:textId="77777777" w:rsidR="00134290" w:rsidRDefault="00134290" w:rsidP="005D2A1B">
      <w:pPr>
        <w:pStyle w:val="CommentText"/>
      </w:pPr>
      <w:r>
        <w:rPr>
          <w:b/>
        </w:rPr>
        <w:t>[Description]</w:t>
      </w:r>
      <w:r>
        <w:t>: searchSpaceSIB1, searchSpaceOtherSystemInformation, and pagingSearchSpace can only be configured in SpCell.</w:t>
      </w:r>
    </w:p>
    <w:p w14:paraId="6402E1E6" w14:textId="77777777" w:rsidR="00134290" w:rsidRDefault="00134290" w:rsidP="005D2A1B">
      <w:pPr>
        <w:pStyle w:val="CommentText"/>
      </w:pPr>
      <w:r>
        <w:rPr>
          <w:b/>
        </w:rPr>
        <w:t>[Proposed Change]</w:t>
      </w:r>
      <w:r>
        <w:t>: Change the need codes to conditional presence (see associated tdoc).</w:t>
      </w:r>
    </w:p>
    <w:p w14:paraId="5DA1210D" w14:textId="77777777" w:rsidR="00134290" w:rsidRDefault="0013429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097DCA2A" w14:textId="77777777" w:rsidR="00134290" w:rsidRPr="00AF5C7C" w:rsidRDefault="00134290" w:rsidP="005D2A1B">
      <w:pPr>
        <w:pStyle w:val="CommentText"/>
      </w:pPr>
    </w:p>
  </w:comment>
  <w:comment w:id="12885" w:author="CATT (Jing)" w:date="2018-06-25T16:37:00Z" w:initials="C">
    <w:p w14:paraId="39C169F3"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C</w:t>
      </w:r>
      <w:r w:rsidR="00134290" w:rsidRPr="00AC72E7">
        <w:rPr>
          <w:rFonts w:eastAsia="SimSun" w:hint="eastAsia"/>
          <w:highlight w:val="lightGray"/>
          <w:lang w:eastAsia="zh-CN"/>
        </w:rPr>
        <w:t>077</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3</w:t>
      </w:r>
      <w:r w:rsidR="00134290">
        <w:rPr>
          <w:b/>
          <w:color w:val="FF0000"/>
        </w:rPr>
        <w:t>[Status]</w:t>
      </w:r>
      <w:r w:rsidR="00134290">
        <w:rPr>
          <w:color w:val="FF0000"/>
        </w:rPr>
        <w:t xml:space="preserve">: ConcReject </w:t>
      </w:r>
      <w:r w:rsidR="00134290">
        <w:rPr>
          <w:b/>
        </w:rPr>
        <w:t>[TDoc]</w:t>
      </w:r>
      <w:r w:rsidR="00134290">
        <w:t xml:space="preserve">: </w:t>
      </w:r>
      <w:hyperlink r:id="rId77" w:history="1">
        <w:r w:rsidR="00134290" w:rsidRPr="00EE0D8C">
          <w:rPr>
            <w:rStyle w:val="Hyperlink"/>
            <w:rFonts w:eastAsia="SimSun" w:hint="eastAsia"/>
            <w:lang w:eastAsia="zh-CN"/>
          </w:rPr>
          <w:t>R2-1810493</w:t>
        </w:r>
      </w:hyperlink>
      <w:r w:rsidR="00134290">
        <w:rPr>
          <w:b/>
          <w:color w:val="FF0000"/>
        </w:rPr>
        <w:t xml:space="preserve"> [Proposed Conclusion]</w:t>
      </w:r>
      <w:r w:rsidR="00134290">
        <w:rPr>
          <w:color w:val="FF0000"/>
        </w:rPr>
        <w:t xml:space="preserve">: </w:t>
      </w:r>
    </w:p>
    <w:p w14:paraId="4C0A6E10" w14:textId="77777777" w:rsidR="00134290" w:rsidRDefault="00134290"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472D2D09" w14:textId="77777777" w:rsidR="00134290" w:rsidRDefault="00134290" w:rsidP="005D2A1B">
      <w:pPr>
        <w:pStyle w:val="CommentText"/>
      </w:pPr>
      <w:r>
        <w:rPr>
          <w:b/>
        </w:rPr>
        <w:t>[Proposed Change]</w:t>
      </w:r>
      <w:r>
        <w:t>:</w:t>
      </w:r>
      <w:r>
        <w:rPr>
          <w:rFonts w:eastAsia="SimSun" w:hint="eastAsia"/>
          <w:lang w:eastAsia="zh-CN"/>
        </w:rPr>
        <w:t xml:space="preserve"> we will provider a disc paper</w:t>
      </w:r>
    </w:p>
    <w:p w14:paraId="2B258837" w14:textId="77777777" w:rsidR="00134290" w:rsidRDefault="0013429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9E76691" w14:textId="77777777" w:rsidR="00134290" w:rsidRPr="000D0625" w:rsidRDefault="00134290" w:rsidP="005D2A1B">
      <w:pPr>
        <w:pStyle w:val="CommentText"/>
      </w:pPr>
    </w:p>
  </w:comment>
  <w:comment w:id="12888" w:author="Samsung (Anil)" w:date="2018-08-09T10:42:00Z" w:initials="Anil">
    <w:p w14:paraId="1D56B88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S072 </w:t>
      </w:r>
      <w:r w:rsidR="00134290">
        <w:rPr>
          <w:b/>
        </w:rPr>
        <w:t>[Delegate]</w:t>
      </w:r>
      <w:r w:rsidR="00134290">
        <w:t xml:space="preserve">: Samsung (Anil)  </w:t>
      </w:r>
      <w:r w:rsidR="00134290">
        <w:rPr>
          <w:b/>
        </w:rPr>
        <w:t>[WI]</w:t>
      </w:r>
      <w:r w:rsidR="00134290">
        <w:t>: EN, SA</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R2-1811327 </w:t>
      </w:r>
      <w:r w:rsidR="00134290">
        <w:rPr>
          <w:b/>
          <w:color w:val="FF0000"/>
        </w:rPr>
        <w:t>[Proposed Conclusion]</w:t>
      </w:r>
      <w:r w:rsidR="00134290">
        <w:rPr>
          <w:color w:val="FF0000"/>
        </w:rPr>
        <w:t xml:space="preserve">: </w:t>
      </w:r>
    </w:p>
    <w:p w14:paraId="22F28D9B" w14:textId="77777777" w:rsidR="00134290" w:rsidRDefault="00134290">
      <w:pPr>
        <w:pStyle w:val="CommentText"/>
      </w:pPr>
      <w:r>
        <w:rPr>
          <w:b/>
        </w:rPr>
        <w:t>[Description]</w:t>
      </w:r>
      <w:r>
        <w:t xml:space="preserve">: According to RAN1, </w:t>
      </w:r>
      <w:r w:rsidRPr="00D84157">
        <w:rPr>
          <w:rFonts w:eastAsia="Malgun Gothic"/>
          <w:noProof/>
        </w:rPr>
        <w:t>ra-SearchSpace and associated coreset should always be configured</w:t>
      </w:r>
    </w:p>
    <w:p w14:paraId="4E2F365E" w14:textId="77777777" w:rsidR="00134290" w:rsidRDefault="00134290">
      <w:pPr>
        <w:pStyle w:val="CommentText"/>
      </w:pPr>
      <w:r>
        <w:rPr>
          <w:b/>
        </w:rPr>
        <w:t>[Proposed Change]</w:t>
      </w:r>
      <w:r>
        <w:t>: See tdoc R2-1811327</w:t>
      </w:r>
    </w:p>
    <w:p w14:paraId="0445A3CC" w14:textId="77777777" w:rsidR="00134290" w:rsidRDefault="00134290">
      <w:pPr>
        <w:pStyle w:val="CommentText"/>
      </w:pPr>
      <w:r>
        <w:rPr>
          <w:b/>
        </w:rPr>
        <w:t>[Comments]</w:t>
      </w:r>
      <w:r>
        <w:t xml:space="preserve">: </w:t>
      </w:r>
    </w:p>
    <w:p w14:paraId="7EA96EF2" w14:textId="77777777" w:rsidR="00134290" w:rsidRPr="005D0F9E" w:rsidRDefault="00134290">
      <w:pPr>
        <w:pStyle w:val="CommentText"/>
      </w:pPr>
    </w:p>
  </w:comment>
  <w:comment w:id="12891" w:author="Huawei (Nathan)" w:date="2018-08-03T10:01:00Z" w:initials="H">
    <w:p w14:paraId="45122FB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5BCD48B" w14:textId="77777777" w:rsidR="00134290" w:rsidRDefault="0013429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832D5A1" w14:textId="77777777" w:rsidR="00134290" w:rsidRDefault="00134290">
      <w:pPr>
        <w:pStyle w:val="CommentText"/>
      </w:pPr>
      <w:r>
        <w:rPr>
          <w:b/>
        </w:rPr>
        <w:t>[Proposed Change]</w:t>
      </w:r>
      <w:r>
        <w:t>: Add tci-StatesPDCCH-CORESET-Zero as a non-critical extension.  See associated tdoc.</w:t>
      </w:r>
    </w:p>
    <w:p w14:paraId="713A4200" w14:textId="77777777" w:rsidR="00134290" w:rsidRDefault="00134290">
      <w:pPr>
        <w:pStyle w:val="CommentText"/>
      </w:pPr>
      <w:r>
        <w:rPr>
          <w:b/>
        </w:rPr>
        <w:t>[Comments]</w:t>
      </w:r>
      <w:r>
        <w:t>: [Huawei] After further examination we think this can be resolved in RAN1 first and does not need to be discussed in RAN2 until RAN1 have concluded.</w:t>
      </w:r>
    </w:p>
    <w:p w14:paraId="6302E2E6" w14:textId="77777777" w:rsidR="00134290" w:rsidRPr="006A1E49" w:rsidRDefault="00134290">
      <w:pPr>
        <w:pStyle w:val="CommentText"/>
      </w:pPr>
    </w:p>
  </w:comment>
  <w:comment w:id="12893" w:author="ZTE(SXJ)" w:date="2018-06-22T13:23:00Z" w:initials="Z">
    <w:p w14:paraId="00C776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Z420</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C078</w:t>
      </w:r>
    </w:p>
    <w:p w14:paraId="7F24BFB4" w14:textId="77777777" w:rsidR="00134290" w:rsidRDefault="0013429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3FDB4F8F" w14:textId="77777777" w:rsidR="00134290" w:rsidRDefault="00134290" w:rsidP="005D2A1B">
      <w:pPr>
        <w:pStyle w:val="CommentText"/>
      </w:pPr>
      <w:r>
        <w:rPr>
          <w:b/>
        </w:rPr>
        <w:t>[Proposed Change]</w:t>
      </w:r>
      <w:r>
        <w:t>: Reuse the additional common CORESET for RAR also for the reception of Paging (one alternative in our Discussion paper).</w:t>
      </w:r>
    </w:p>
    <w:p w14:paraId="5B87E701" w14:textId="77777777" w:rsidR="00134290" w:rsidRDefault="00134290" w:rsidP="005D2A1B">
      <w:pPr>
        <w:pStyle w:val="CommentText"/>
      </w:pPr>
      <w:r>
        <w:rPr>
          <w:b/>
        </w:rPr>
        <w:t>[Comments]</w:t>
      </w:r>
      <w:r>
        <w:t xml:space="preserve">: </w:t>
      </w:r>
    </w:p>
    <w:p w14:paraId="07B60B33" w14:textId="77777777" w:rsidR="00134290" w:rsidRPr="00BF4FD2" w:rsidRDefault="00134290" w:rsidP="005D2A1B">
      <w:pPr>
        <w:pStyle w:val="CommentText"/>
      </w:pPr>
    </w:p>
  </w:comment>
  <w:comment w:id="12894" w:author="CATT (Jing)" w:date="2018-06-25T16:32:00Z" w:initials="C">
    <w:p w14:paraId="6DD8645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03E5">
        <w:rPr>
          <w:highlight w:val="red"/>
        </w:rPr>
        <w:t>C</w:t>
      </w:r>
      <w:r w:rsidR="00134290" w:rsidRPr="004803E5">
        <w:rPr>
          <w:rFonts w:eastAsia="SimSun" w:hint="eastAsia"/>
          <w:highlight w:val="red"/>
          <w:lang w:eastAsia="zh-CN"/>
        </w:rPr>
        <w:t>078</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whether the additional commonControlResourceSet can also be used for SI- and  paging- search spaces. [Rap</w:t>
      </w:r>
      <w:r w:rsidR="00134290" w:rsidRPr="00F701FD">
        <w:rPr>
          <w:color w:val="FF0000"/>
        </w:rPr>
        <w:t>-AfterMeeting</w:t>
      </w:r>
      <w:r w:rsidR="00134290">
        <w:rPr>
          <w:color w:val="FF0000"/>
        </w:rPr>
        <w:t xml:space="preserve">] There was a related discussion (led by ZTE). Update accordingly. </w:t>
      </w:r>
    </w:p>
    <w:p w14:paraId="218E3C04" w14:textId="77777777" w:rsidR="00134290" w:rsidRDefault="00134290"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8A13A32" w14:textId="77777777" w:rsidR="00134290" w:rsidRDefault="00134290"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2951C247" w14:textId="77777777" w:rsidTr="002B4034">
        <w:tc>
          <w:tcPr>
            <w:tcW w:w="14173" w:type="dxa"/>
            <w:shd w:val="clear" w:color="auto" w:fill="auto"/>
          </w:tcPr>
          <w:p w14:paraId="0C427AB7"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6D6A7D31"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5B731C11" w14:textId="77777777" w:rsidTr="002B4034">
        <w:tc>
          <w:tcPr>
            <w:tcW w:w="14173" w:type="dxa"/>
            <w:shd w:val="clear" w:color="auto" w:fill="auto"/>
          </w:tcPr>
          <w:p w14:paraId="4096F2D6" w14:textId="77777777" w:rsidR="00134290" w:rsidRPr="0040018C" w:rsidRDefault="00134290" w:rsidP="002B4034">
            <w:pPr>
              <w:pStyle w:val="TAL"/>
              <w:rPr>
                <w:rFonts w:eastAsia="SimSun"/>
                <w:szCs w:val="22"/>
              </w:rPr>
            </w:pPr>
            <w:r w:rsidRPr="0040018C">
              <w:rPr>
                <w:rFonts w:eastAsia="SimSun"/>
                <w:b/>
                <w:i/>
                <w:szCs w:val="22"/>
              </w:rPr>
              <w:t>commonSearchSpace</w:t>
            </w:r>
          </w:p>
          <w:p w14:paraId="79EEDBCC"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6A0894DC" w14:textId="77777777" w:rsidR="00134290" w:rsidRPr="000D0625" w:rsidRDefault="00134290" w:rsidP="005D2A1B">
      <w:pPr>
        <w:pStyle w:val="CommentText"/>
        <w:rPr>
          <w:rFonts w:eastAsia="SimSun"/>
          <w:lang w:eastAsia="zh-CN"/>
        </w:rPr>
      </w:pPr>
    </w:p>
    <w:p w14:paraId="6643B035" w14:textId="77777777" w:rsidR="00134290" w:rsidRDefault="00134290" w:rsidP="005D2A1B">
      <w:pPr>
        <w:pStyle w:val="CommentText"/>
      </w:pPr>
      <w:r>
        <w:rPr>
          <w:b/>
        </w:rPr>
        <w:t>[Comments]</w:t>
      </w:r>
      <w:r>
        <w:t xml:space="preserve">: [Ericsson (Henning)] We are not sure whether this is needed but it should be possible. </w:t>
      </w:r>
    </w:p>
    <w:p w14:paraId="4DCBDDDC" w14:textId="77777777" w:rsidR="00134290" w:rsidRDefault="00134290" w:rsidP="005D2A1B">
      <w:pPr>
        <w:pStyle w:val="CommentText"/>
      </w:pPr>
      <w:r>
        <w:t>[Huawei] Our understanding is this CORESET can also be used for Msg4 and this should be captured in the field description.</w:t>
      </w:r>
    </w:p>
    <w:p w14:paraId="210B1D63" w14:textId="77777777" w:rsidR="00134290" w:rsidRPr="000D0625" w:rsidRDefault="00134290" w:rsidP="005D2A1B">
      <w:pPr>
        <w:pStyle w:val="CommentText"/>
      </w:pPr>
    </w:p>
  </w:comment>
  <w:comment w:id="12895" w:author="CATT (Jing)" w:date="2018-06-25T16:32:00Z" w:initials="C">
    <w:p w14:paraId="427317F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green"/>
        </w:rPr>
        <w:t>C</w:t>
      </w:r>
      <w:r w:rsidR="00134290" w:rsidRPr="00F5099A">
        <w:rPr>
          <w:rFonts w:eastAsia="SimSun" w:hint="eastAsia"/>
          <w:highlight w:val="green"/>
          <w:lang w:eastAsia="zh-CN"/>
        </w:rPr>
        <w:t>079</w:t>
      </w:r>
      <w:r w:rsidR="00134290">
        <w:rPr>
          <w:b/>
        </w:rPr>
        <w:t>[Delegate]</w:t>
      </w:r>
      <w:r w:rsidR="00134290">
        <w:t xml:space="preserve">: CATT (Jing)  </w:t>
      </w:r>
      <w:r w:rsidR="00134290">
        <w:rPr>
          <w:b/>
        </w:rPr>
        <w:t>[WI]</w:t>
      </w:r>
      <w:r w:rsidR="00134290">
        <w:t xml:space="preserve">: </w:t>
      </w:r>
      <w:r w:rsidR="00134290">
        <w:rPr>
          <w:rFonts w:eastAsia="SimSun" w:hint="eastAsia"/>
          <w:lang w:eastAsia="zh-CN"/>
        </w:rPr>
        <w:t xml:space="preserve">SA </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46C0127" w14:textId="77777777" w:rsidR="00134290" w:rsidRDefault="00134290"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4E751081" w14:textId="77777777" w:rsidR="00134290" w:rsidRPr="001811E9" w:rsidRDefault="00134290"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C070ECF" w14:textId="77777777" w:rsidR="00134290" w:rsidRDefault="00134290" w:rsidP="005D2A1B">
      <w:pPr>
        <w:pStyle w:val="CommentText"/>
        <w:rPr>
          <w:rFonts w:eastAsia="SimSun"/>
          <w:lang w:eastAsia="zh-CN"/>
        </w:rPr>
      </w:pPr>
      <w:r>
        <w:rPr>
          <w:b/>
        </w:rPr>
        <w:t>[Proposed Change]</w:t>
      </w:r>
      <w:r>
        <w:t xml:space="preserve">: </w:t>
      </w:r>
    </w:p>
    <w:p w14:paraId="35D01542"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ACC5AC6"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C31094"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5FF5E0"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66872BB"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066067"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FAD1B9F"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097230"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86E6398"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EF94FC" w14:textId="77777777" w:rsidR="00134290" w:rsidRPr="00F35584" w:rsidRDefault="00134290" w:rsidP="005D2A1B">
      <w:pPr>
        <w:pStyle w:val="PL"/>
      </w:pPr>
      <w:r w:rsidRPr="00F35584">
        <w:tab/>
        <w:t>...</w:t>
      </w:r>
    </w:p>
    <w:p w14:paraId="7B336E6C"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08BAFDE5" w14:textId="77777777" w:rsidTr="002B4034">
        <w:tc>
          <w:tcPr>
            <w:tcW w:w="14173" w:type="dxa"/>
            <w:shd w:val="clear" w:color="auto" w:fill="auto"/>
          </w:tcPr>
          <w:p w14:paraId="7F200E21"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0BCB1395"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1ACDE5FF" w14:textId="77777777" w:rsidTr="002B4034">
        <w:tc>
          <w:tcPr>
            <w:tcW w:w="14173" w:type="dxa"/>
            <w:shd w:val="clear" w:color="auto" w:fill="auto"/>
          </w:tcPr>
          <w:p w14:paraId="08AAE79A"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1F83B545"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67FD1784" w14:textId="77777777" w:rsidR="00134290" w:rsidRPr="001811E9" w:rsidRDefault="00134290" w:rsidP="005D2A1B">
      <w:pPr>
        <w:pStyle w:val="CommentText"/>
        <w:rPr>
          <w:rFonts w:eastAsia="SimSun"/>
          <w:lang w:eastAsia="zh-CN"/>
        </w:rPr>
      </w:pPr>
    </w:p>
    <w:p w14:paraId="737BFF69" w14:textId="77777777" w:rsidR="00134290" w:rsidRDefault="00134290" w:rsidP="005D2A1B">
      <w:pPr>
        <w:pStyle w:val="CommentText"/>
      </w:pPr>
      <w:r>
        <w:rPr>
          <w:b/>
        </w:rPr>
        <w:t>[Comments]</w:t>
      </w:r>
      <w:r>
        <w:t xml:space="preserve">: </w:t>
      </w:r>
    </w:p>
    <w:p w14:paraId="770264E3" w14:textId="77777777" w:rsidR="00134290" w:rsidRPr="00BE0A71" w:rsidRDefault="00134290" w:rsidP="005D2A1B">
      <w:pPr>
        <w:pStyle w:val="CommentText"/>
      </w:pPr>
    </w:p>
  </w:comment>
  <w:comment w:id="12910" w:author="Huawei (Nathan)" w:date="2018-06-25T14:10:00Z" w:initials="H">
    <w:p w14:paraId="31E561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lightGray"/>
        </w:rPr>
        <w:t>H076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79" w:history="1">
        <w:r w:rsidR="00134290" w:rsidRPr="00EE0D8C">
          <w:rPr>
            <w:rStyle w:val="Hyperlink"/>
          </w:rPr>
          <w:t>R2-1810666</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w:t>
      </w:r>
      <w:r w:rsidR="00134290" w:rsidRPr="00F5099A">
        <w:rPr>
          <w:color w:val="FF0000"/>
        </w:rPr>
        <w:t>Update from offline: The RAN1 spec captures everything and hence the CR is not needed</w:t>
      </w:r>
      <w:r w:rsidR="00134290">
        <w:rPr>
          <w:color w:val="FF0000"/>
        </w:rPr>
        <w:t>”</w:t>
      </w:r>
    </w:p>
    <w:p w14:paraId="47DA9A9B" w14:textId="77777777" w:rsidR="00134290" w:rsidRDefault="0013429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86A191B" w14:textId="77777777" w:rsidR="00134290" w:rsidRDefault="00134290" w:rsidP="005D2A1B">
      <w:pPr>
        <w:pStyle w:val="CommentText"/>
      </w:pPr>
      <w:r>
        <w:rPr>
          <w:b/>
        </w:rPr>
        <w:t>[Proposed Change]</w:t>
      </w:r>
      <w:r>
        <w:t>: Clarify for each search space which DCI formats and RNTIs the UE needs to monitor.  See associated tdoc.</w:t>
      </w:r>
    </w:p>
    <w:p w14:paraId="0951F0C3" w14:textId="77777777" w:rsidR="00134290" w:rsidRDefault="0013429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8E150D" w14:textId="77777777" w:rsidR="00134290" w:rsidRPr="00BD6DD4" w:rsidRDefault="00134290" w:rsidP="005D2A1B">
      <w:pPr>
        <w:pStyle w:val="CommentText"/>
      </w:pPr>
    </w:p>
  </w:comment>
  <w:comment w:id="12912" w:author="ZTE(SXJ)" w:date="2018-06-22T13:34:00Z" w:initials="Z">
    <w:p w14:paraId="10CA4D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 xml:space="preserve">Z422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3C117614" w14:textId="77777777" w:rsidR="00134290" w:rsidRDefault="00134290" w:rsidP="005D2A1B">
      <w:pPr>
        <w:pStyle w:val="CommentText"/>
      </w:pPr>
      <w:r>
        <w:rPr>
          <w:b/>
        </w:rPr>
        <w:t>[Description]</w:t>
      </w:r>
      <w:r>
        <w:t>: Per agreements for SI reception in BWP and the LS from RAN1(</w:t>
      </w:r>
      <w:bookmarkStart w:id="12913" w:name="_Ref14917"/>
      <w:r w:rsidR="00F93D35">
        <w:rPr>
          <w:szCs w:val="22"/>
        </w:rPr>
        <w:fldChar w:fldCharType="begin"/>
      </w:r>
      <w:r>
        <w:rPr>
          <w:szCs w:val="22"/>
        </w:rPr>
        <w:instrText xml:space="preserve"> HYPERLINK "ftp://ftp.3gpp.org/tsg_ran/WG2_RL2/TSRG2_102/Docs//R2-1806617.zip" </w:instrText>
      </w:r>
      <w:r w:rsidR="00F93D35">
        <w:rPr>
          <w:szCs w:val="22"/>
        </w:rPr>
        <w:fldChar w:fldCharType="separate"/>
      </w:r>
      <w:r w:rsidRPr="00EE0D8C">
        <w:rPr>
          <w:rStyle w:val="Hyperlink"/>
          <w:rFonts w:hint="eastAsia"/>
          <w:szCs w:val="22"/>
        </w:rPr>
        <w:t>R2-1806617</w:t>
      </w:r>
      <w:bookmarkEnd w:id="12913"/>
      <w:r w:rsidR="00F93D35">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04EBAD85" w14:textId="77777777" w:rsidR="00134290" w:rsidRDefault="00134290"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6C6908" w14:textId="77777777" w:rsidR="00134290" w:rsidRPr="00DB4E65" w:rsidRDefault="0013429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A064E12" w14:textId="77777777" w:rsidR="00134290" w:rsidRPr="00B0589C" w:rsidRDefault="00134290" w:rsidP="005D2A1B">
      <w:pPr>
        <w:pStyle w:val="CommentText"/>
      </w:pPr>
    </w:p>
  </w:comment>
  <w:comment w:id="12914" w:author="Qualcomm-Keiichi Kubota" w:date="2018-08-09T00:19:00Z" w:initials="QC">
    <w:p w14:paraId="1EEDCD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Q032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E4F983" w14:textId="77777777" w:rsidR="00134290" w:rsidRDefault="00134290" w:rsidP="00984EE8">
      <w:pPr>
        <w:pStyle w:val="CommentText"/>
      </w:pPr>
      <w:r>
        <w:rPr>
          <w:b/>
        </w:rPr>
        <w:t>[Description]</w:t>
      </w:r>
      <w:r>
        <w:t xml:space="preserve">: ra-SearchSpace’s description is not aligned with the latest 38.213. </w:t>
      </w:r>
    </w:p>
    <w:p w14:paraId="2244D8FA" w14:textId="77777777" w:rsidR="00134290" w:rsidRDefault="00134290"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4644C61D"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7711176"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27B7CE4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1718802"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B7B8521"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1CAEF2A5"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7E9F6B7F" w14:textId="77777777" w:rsidR="00134290" w:rsidRDefault="00134290" w:rsidP="00984EE8">
      <w:pPr>
        <w:pStyle w:val="CommentText"/>
      </w:pPr>
    </w:p>
    <w:p w14:paraId="44EBD2E2" w14:textId="77777777" w:rsidR="00134290" w:rsidRDefault="00134290">
      <w:pPr>
        <w:pStyle w:val="CommentText"/>
      </w:pPr>
      <w:r>
        <w:rPr>
          <w:b/>
        </w:rPr>
        <w:t>[Proposed Change]</w:t>
      </w:r>
      <w:r>
        <w:t xml:space="preserve">: </w:t>
      </w:r>
    </w:p>
    <w:p w14:paraId="260609BC" w14:textId="77777777" w:rsidR="00134290" w:rsidRPr="00D7771E" w:rsidRDefault="00134290" w:rsidP="00984EE8">
      <w:pPr>
        <w:pStyle w:val="TAL"/>
        <w:rPr>
          <w:rFonts w:eastAsia="SimSun"/>
          <w:szCs w:val="22"/>
        </w:rPr>
      </w:pPr>
      <w:r w:rsidRPr="00D7771E">
        <w:rPr>
          <w:rFonts w:eastAsia="SimSun"/>
          <w:b/>
          <w:i/>
          <w:szCs w:val="22"/>
        </w:rPr>
        <w:t>ra-SearchSpace</w:t>
      </w:r>
    </w:p>
    <w:p w14:paraId="50B03EC6" w14:textId="77777777" w:rsidR="00134290" w:rsidRDefault="00134290"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146504BA" w14:textId="77777777" w:rsidR="00134290" w:rsidRDefault="00134290">
      <w:pPr>
        <w:pStyle w:val="CommentText"/>
      </w:pPr>
      <w:r>
        <w:rPr>
          <w:b/>
        </w:rPr>
        <w:t>[Comments]</w:t>
      </w:r>
      <w:r>
        <w:t xml:space="preserve">: </w:t>
      </w:r>
    </w:p>
    <w:p w14:paraId="02732266" w14:textId="77777777" w:rsidR="00134290" w:rsidRPr="002F6828" w:rsidRDefault="00134290">
      <w:pPr>
        <w:pStyle w:val="CommentText"/>
      </w:pPr>
    </w:p>
  </w:comment>
  <w:comment w:id="12915" w:author="ZTE(SXJ)" w:date="2018-06-22T13:35:00Z" w:initials="Z">
    <w:p w14:paraId="15FB59D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Z423</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587B6A">
        <w:rPr>
          <w:color w:val="FF0000"/>
        </w:rPr>
        <w:t>Z422</w:t>
      </w:r>
    </w:p>
    <w:p w14:paraId="66B1EB63" w14:textId="77777777" w:rsidR="00134290" w:rsidRDefault="00134290" w:rsidP="005D2A1B">
      <w:pPr>
        <w:pStyle w:val="CommentText"/>
      </w:pPr>
      <w:r>
        <w:rPr>
          <w:b/>
        </w:rPr>
        <w:t>[Description]</w:t>
      </w:r>
      <w:r>
        <w:t>: same as 422</w:t>
      </w:r>
    </w:p>
    <w:p w14:paraId="52A02FD9" w14:textId="77777777" w:rsidR="00134290" w:rsidRDefault="00134290" w:rsidP="005D2A1B">
      <w:pPr>
        <w:pStyle w:val="CommentText"/>
      </w:pPr>
      <w:r>
        <w:rPr>
          <w:b/>
        </w:rPr>
        <w:t>[Proposed Change]</w:t>
      </w:r>
      <w:r>
        <w:t>: same as 422</w:t>
      </w:r>
    </w:p>
    <w:p w14:paraId="66586D79"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96CAC65" w14:textId="77777777" w:rsidR="00134290" w:rsidRPr="00B0589C" w:rsidRDefault="00134290" w:rsidP="005D2A1B">
      <w:pPr>
        <w:pStyle w:val="CommentText"/>
      </w:pPr>
    </w:p>
  </w:comment>
  <w:comment w:id="12916" w:author="Qualcomm-Keiichi Kubota" w:date="2018-06-27T10:49:00Z" w:initials="QC">
    <w:p w14:paraId="091E9F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Q032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Check whether there is a default config defined in the RAN1 specs. Discuss whether RAN1 really removed default configuration for ra-SearchSpace.</w:t>
      </w:r>
    </w:p>
    <w:p w14:paraId="76C8489A"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7C963374" w14:textId="77777777" w:rsidR="00134290" w:rsidRDefault="0013429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2940DE8E" w14:textId="77777777" w:rsidR="00134290" w:rsidRPr="00352A95" w:rsidRDefault="00134290" w:rsidP="005D2A1B">
      <w:pPr>
        <w:pStyle w:val="CommentText"/>
      </w:pPr>
    </w:p>
  </w:comment>
  <w:comment w:id="12917" w:author="ZTE(SXJ)" w:date="2018-06-22T13:36:00Z" w:initials="Z">
    <w:p w14:paraId="38A6B9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Z424</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6F210A95" w14:textId="77777777" w:rsidR="00134290" w:rsidRDefault="00134290" w:rsidP="005D2A1B">
      <w:pPr>
        <w:pStyle w:val="CommentText"/>
      </w:pPr>
      <w:r>
        <w:rPr>
          <w:b/>
        </w:rPr>
        <w:t>[Description]</w:t>
      </w:r>
      <w:r>
        <w:t>: same as 422</w:t>
      </w:r>
    </w:p>
    <w:p w14:paraId="619FD702" w14:textId="77777777" w:rsidR="00134290" w:rsidRDefault="00134290" w:rsidP="005D2A1B">
      <w:pPr>
        <w:pStyle w:val="CommentText"/>
      </w:pPr>
      <w:r>
        <w:rPr>
          <w:b/>
        </w:rPr>
        <w:t>[Proposed Change]</w:t>
      </w:r>
      <w:r>
        <w:t>: same as 422</w:t>
      </w:r>
    </w:p>
    <w:p w14:paraId="4C0862AF"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78BEB02F" w14:textId="77777777" w:rsidR="00134290" w:rsidRPr="00831596" w:rsidRDefault="00134290" w:rsidP="005D2A1B">
      <w:pPr>
        <w:pStyle w:val="CommentText"/>
      </w:pPr>
    </w:p>
  </w:comment>
  <w:comment w:id="12918" w:author="Qualcomm-Keiichi Kubota" w:date="2018-08-09T18:21:00Z" w:initials="QC">
    <w:p w14:paraId="4679E865" w14:textId="77777777" w:rsidR="005F7527" w:rsidRDefault="00F93D35">
      <w:pPr>
        <w:pStyle w:val="CommentText"/>
      </w:pPr>
      <w:r>
        <w:fldChar w:fldCharType="begin"/>
      </w:r>
      <w:r w:rsidR="005F7527">
        <w:rPr>
          <w:rStyle w:val="CommentReference"/>
        </w:rPr>
        <w:instrText xml:space="preserve"> </w:instrText>
      </w:r>
      <w:r w:rsidR="005F7527">
        <w:instrText>PAGE \# "'Page: '#'</w:instrText>
      </w:r>
      <w:r w:rsidR="005F7527">
        <w:br/>
        <w:instrText>'"</w:instrText>
      </w:r>
      <w:r w:rsidR="005F7527">
        <w:rPr>
          <w:rStyle w:val="CommentReference"/>
        </w:rPr>
        <w:instrText xml:space="preserve"> </w:instrText>
      </w:r>
      <w:r>
        <w:fldChar w:fldCharType="end"/>
      </w:r>
      <w:r w:rsidR="005F7527">
        <w:rPr>
          <w:rStyle w:val="CommentReference"/>
        </w:rPr>
        <w:annotationRef/>
      </w:r>
      <w:r w:rsidR="005F7527">
        <w:rPr>
          <w:b/>
        </w:rPr>
        <w:t>[RIL]</w:t>
      </w:r>
      <w:r w:rsidR="005F7527">
        <w:t xml:space="preserve">: Q156 </w:t>
      </w:r>
      <w:r w:rsidR="005F7527">
        <w:rPr>
          <w:b/>
        </w:rPr>
        <w:t>[Delegate]</w:t>
      </w:r>
      <w:r w:rsidR="005F7527">
        <w:t xml:space="preserve">: Qualcomm-Keiichi Kubota  </w:t>
      </w:r>
      <w:r w:rsidR="005F7527">
        <w:rPr>
          <w:b/>
        </w:rPr>
        <w:t>[WI]</w:t>
      </w:r>
      <w:r w:rsidR="005F7527">
        <w:t xml:space="preserve">: SA only </w:t>
      </w:r>
      <w:r w:rsidR="005F7527">
        <w:rPr>
          <w:b/>
        </w:rPr>
        <w:t>[Class]</w:t>
      </w:r>
      <w:r w:rsidR="005F7527">
        <w:t xml:space="preserve">: 2 </w:t>
      </w:r>
      <w:r w:rsidR="005F7527">
        <w:rPr>
          <w:b/>
          <w:color w:val="FF0000"/>
        </w:rPr>
        <w:t>[Status]</w:t>
      </w:r>
      <w:r w:rsidR="005F7527">
        <w:rPr>
          <w:color w:val="FF0000"/>
        </w:rPr>
        <w:t xml:space="preserve">: ToDo </w:t>
      </w:r>
      <w:r w:rsidR="005F7527">
        <w:rPr>
          <w:b/>
        </w:rPr>
        <w:t>[TDoc]</w:t>
      </w:r>
      <w:r w:rsidR="005F7527">
        <w:t xml:space="preserve">: None </w:t>
      </w:r>
      <w:r w:rsidR="005F7527">
        <w:rPr>
          <w:b/>
          <w:color w:val="FF0000"/>
        </w:rPr>
        <w:t>[Proposed Conclusion]</w:t>
      </w:r>
      <w:r w:rsidR="005F7527">
        <w:rPr>
          <w:color w:val="FF0000"/>
        </w:rPr>
        <w:t xml:space="preserve">: </w:t>
      </w:r>
    </w:p>
    <w:p w14:paraId="4DD54521" w14:textId="77777777" w:rsidR="005F7527" w:rsidRDefault="005F7527">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09C9E60C" w14:textId="77777777" w:rsidR="005F7527" w:rsidRDefault="005F7527">
      <w:pPr>
        <w:pStyle w:val="CommentText"/>
      </w:pPr>
      <w:r>
        <w:rPr>
          <w:b/>
        </w:rPr>
        <w:t>[Proposed Change]</w:t>
      </w:r>
      <w:r>
        <w:t xml:space="preserve">: In the field descriptions of </w:t>
      </w:r>
      <w:r w:rsidRPr="005F7527">
        <w:rPr>
          <w:b/>
        </w:rPr>
        <w:t>searchSpaceSIB1/searchSpaceOtherSystemInformation/searchSpacePaging</w:t>
      </w:r>
      <w:r>
        <w:t>, the following text is added respectively.</w:t>
      </w:r>
    </w:p>
    <w:p w14:paraId="218B12C8" w14:textId="77777777" w:rsidR="005F7527" w:rsidRDefault="005F7527">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6F5C53E0" w14:textId="77777777" w:rsidR="005F7527" w:rsidRDefault="005F7527">
      <w:pPr>
        <w:pStyle w:val="CommentText"/>
      </w:pPr>
      <w:r>
        <w:rPr>
          <w:b/>
        </w:rPr>
        <w:t>[Comments]</w:t>
      </w:r>
      <w:r>
        <w:t xml:space="preserve">: </w:t>
      </w:r>
    </w:p>
    <w:p w14:paraId="440AB4AE" w14:textId="77777777" w:rsidR="005F7527" w:rsidRPr="005F7527" w:rsidRDefault="005F7527">
      <w:pPr>
        <w:pStyle w:val="CommentText"/>
      </w:pPr>
    </w:p>
  </w:comment>
  <w:comment w:id="12919" w:author="ZTE(SXJ)" w:date="2018-06-22T13:29:00Z" w:initials="Z">
    <w:p w14:paraId="69C25E3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Z425</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0A61AA2" w14:textId="77777777" w:rsidR="00134290" w:rsidRDefault="0013429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5F5895D6" w14:textId="77777777" w:rsidR="00134290" w:rsidRDefault="00134290"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64791C8A" w14:textId="77777777" w:rsidR="00134290" w:rsidRDefault="0013429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548C642" w14:textId="77777777" w:rsidR="00134290" w:rsidRPr="00763581" w:rsidRDefault="00134290" w:rsidP="005D2A1B">
      <w:pPr>
        <w:pStyle w:val="CommentText"/>
      </w:pPr>
    </w:p>
  </w:comment>
  <w:comment w:id="12921" w:author="ZTE(SXJ)" w:date="2018-06-22T13:38:00Z" w:initials="Z">
    <w:p w14:paraId="23EA89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Z426</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77AC9DB2" w14:textId="77777777" w:rsidR="00134290" w:rsidRDefault="00134290" w:rsidP="005D2A1B">
      <w:pPr>
        <w:pStyle w:val="CommentText"/>
      </w:pPr>
      <w:r>
        <w:rPr>
          <w:b/>
        </w:rPr>
        <w:t>[Description]</w:t>
      </w:r>
      <w:r>
        <w:t>: same as Z421</w:t>
      </w:r>
    </w:p>
    <w:p w14:paraId="342AB8F1" w14:textId="77777777" w:rsidR="00134290" w:rsidRDefault="00134290" w:rsidP="005D2A1B">
      <w:pPr>
        <w:pStyle w:val="CommentText"/>
      </w:pPr>
      <w:r>
        <w:rPr>
          <w:b/>
        </w:rPr>
        <w:t>[Proposed Change]</w:t>
      </w:r>
      <w:r>
        <w:t>: Z421</w:t>
      </w:r>
    </w:p>
    <w:p w14:paraId="6605B204"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8B33B3" w14:textId="77777777" w:rsidR="00134290" w:rsidRPr="00831596" w:rsidRDefault="00134290" w:rsidP="005D2A1B">
      <w:pPr>
        <w:pStyle w:val="CommentText"/>
      </w:pPr>
    </w:p>
  </w:comment>
  <w:comment w:id="12922" w:author="Huawei (Nathan)" w:date="2018-06-26T10:27:00Z" w:initials="H">
    <w:p w14:paraId="0E4B114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H132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70E19911" w14:textId="77777777" w:rsidR="00134290" w:rsidRDefault="00134290" w:rsidP="005D2A1B">
      <w:pPr>
        <w:pStyle w:val="CommentText"/>
      </w:pPr>
      <w:r>
        <w:rPr>
          <w:b/>
        </w:rPr>
        <w:t>[Description]</w:t>
      </w:r>
      <w:r>
        <w:t>: The fields covered by InitialBWP-Only condition (controlResourceSetZero and searchSpaceZero) should not be present when the IE is used in the SIBs.</w:t>
      </w:r>
    </w:p>
    <w:p w14:paraId="19BA12B2" w14:textId="77777777" w:rsidR="00134290" w:rsidRDefault="0013429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126BF156" w14:textId="77777777" w:rsidR="00134290" w:rsidRDefault="00134290" w:rsidP="005D2A1B">
      <w:pPr>
        <w:pStyle w:val="CommentText"/>
      </w:pPr>
      <w:r>
        <w:rPr>
          <w:b/>
        </w:rPr>
        <w:t>[Comments]</w:t>
      </w:r>
      <w:r>
        <w:t xml:space="preserve">: </w:t>
      </w:r>
    </w:p>
    <w:p w14:paraId="52162C55" w14:textId="77777777" w:rsidR="00134290" w:rsidRPr="00E5198D" w:rsidRDefault="00134290" w:rsidP="005D2A1B">
      <w:pPr>
        <w:pStyle w:val="CommentText"/>
      </w:pPr>
    </w:p>
  </w:comment>
  <w:comment w:id="12970" w:author="ZTE(Yuan)" w:date="2018-08-07T12:02:00Z" w:initials="Z">
    <w:p w14:paraId="37AFACA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Z702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97F01C4" w14:textId="77777777" w:rsidR="00134290" w:rsidRDefault="00134290"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4873B583" w14:textId="77777777" w:rsidR="00134290" w:rsidRPr="002F54AC" w:rsidRDefault="00134290"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1A073F5B" w14:textId="77777777" w:rsidR="00134290" w:rsidRDefault="00134290">
      <w:pPr>
        <w:pStyle w:val="CommentText"/>
      </w:pPr>
      <w:r>
        <w:rPr>
          <w:b/>
        </w:rPr>
        <w:t>[Comments]</w:t>
      </w:r>
      <w:r>
        <w:t xml:space="preserve">: </w:t>
      </w:r>
    </w:p>
    <w:p w14:paraId="23163497" w14:textId="77777777" w:rsidR="00134290" w:rsidRPr="002F54AC" w:rsidRDefault="00134290">
      <w:pPr>
        <w:pStyle w:val="CommentText"/>
      </w:pPr>
    </w:p>
  </w:comment>
  <w:comment w:id="12977" w:author="ZTE(Yuan)" w:date="2018-08-07T12:04:00Z" w:initials="Z">
    <w:p w14:paraId="25EC56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Z703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D191A7"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60CDB5E4" w14:textId="77777777" w:rsidR="00134290" w:rsidRPr="00DB7910" w:rsidRDefault="00134290">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4EC7E057" w14:textId="77777777" w:rsidR="00134290" w:rsidRDefault="00134290">
      <w:pPr>
        <w:pStyle w:val="CommentText"/>
      </w:pPr>
      <w:r>
        <w:rPr>
          <w:b/>
        </w:rPr>
        <w:t>[Comments]</w:t>
      </w:r>
      <w:r>
        <w:t xml:space="preserve">: </w:t>
      </w:r>
    </w:p>
    <w:p w14:paraId="64F654C0" w14:textId="77777777" w:rsidR="00134290" w:rsidRPr="00DB7910" w:rsidRDefault="00134290">
      <w:pPr>
        <w:pStyle w:val="CommentText"/>
      </w:pPr>
    </w:p>
  </w:comment>
  <w:comment w:id="12981" w:author="Huawei (Nathan)" w:date="2018-08-07T16:46:00Z" w:initials="H">
    <w:p w14:paraId="591E40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892381F" w14:textId="77777777" w:rsidR="00134290" w:rsidRDefault="00134290">
      <w:pPr>
        <w:pStyle w:val="CommentText"/>
      </w:pPr>
      <w:r>
        <w:rPr>
          <w:b/>
        </w:rPr>
        <w:t>[Description]</w:t>
      </w:r>
      <w:r>
        <w:t>: We continue to think that smaller values of discardTimer are needed.  This needs to be discussed in the UP session.</w:t>
      </w:r>
    </w:p>
    <w:p w14:paraId="1C7FFBAB" w14:textId="77777777" w:rsidR="00134290" w:rsidRDefault="00134290">
      <w:pPr>
        <w:pStyle w:val="CommentText"/>
      </w:pPr>
      <w:r>
        <w:rPr>
          <w:b/>
        </w:rPr>
        <w:t>[Proposed Change]</w:t>
      </w:r>
      <w:r>
        <w:t>: See associated tdoc (submitted to UP session).</w:t>
      </w:r>
    </w:p>
    <w:p w14:paraId="74E69314" w14:textId="77777777" w:rsidR="00134290" w:rsidRDefault="00134290">
      <w:pPr>
        <w:pStyle w:val="CommentText"/>
      </w:pPr>
      <w:r>
        <w:rPr>
          <w:b/>
        </w:rPr>
        <w:t>[Comments]</w:t>
      </w:r>
      <w:r>
        <w:t xml:space="preserve">: </w:t>
      </w:r>
    </w:p>
    <w:p w14:paraId="4CA55CCD" w14:textId="77777777" w:rsidR="00134290" w:rsidRPr="00AE43B9" w:rsidRDefault="00134290">
      <w:pPr>
        <w:pStyle w:val="CommentText"/>
      </w:pPr>
    </w:p>
  </w:comment>
  <w:comment w:id="12982" w:author="Huawei (Nathan)" w:date="2018-06-21T10:52:00Z" w:initials="H">
    <w:p w14:paraId="7EE60C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764E0">
        <w:rPr>
          <w:highlight w:val="lightGray"/>
        </w:rPr>
        <w:t>H057</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0" w:history="1">
        <w:r w:rsidR="00134290" w:rsidRPr="00EE0D8C">
          <w:rPr>
            <w:rStyle w:val="Hyperlink"/>
          </w:rPr>
          <w:t>R2-1809582</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shorter PDCP discard timer values are needed. [Rap</w:t>
      </w:r>
      <w:r w:rsidR="00134290" w:rsidRPr="00F701FD">
        <w:rPr>
          <w:color w:val="FF0000"/>
        </w:rPr>
        <w:t>-AfterMeeting</w:t>
      </w:r>
      <w:r w:rsidR="00134290">
        <w:rPr>
          <w:color w:val="FF0000"/>
        </w:rPr>
        <w:t>] See chairman notes: “Not agreed”</w:t>
      </w:r>
    </w:p>
    <w:p w14:paraId="5A6AFCF0" w14:textId="77777777" w:rsidR="00134290" w:rsidRDefault="00134290" w:rsidP="005D2A1B">
      <w:pPr>
        <w:pStyle w:val="CommentText"/>
      </w:pPr>
      <w:r>
        <w:rPr>
          <w:b/>
        </w:rPr>
        <w:t>[Description]</w:t>
      </w:r>
      <w:r>
        <w:t>: Smaller values are needed for discardTimer</w:t>
      </w:r>
    </w:p>
    <w:p w14:paraId="557665B8" w14:textId="77777777" w:rsidR="00134290" w:rsidRDefault="00134290" w:rsidP="005D2A1B">
      <w:pPr>
        <w:pStyle w:val="CommentText"/>
      </w:pPr>
      <w:r>
        <w:rPr>
          <w:b/>
        </w:rPr>
        <w:t>[Proposed Change]</w:t>
      </w:r>
      <w:r>
        <w:t>: Introduce smaller values; see associated tdoc.</w:t>
      </w:r>
    </w:p>
    <w:p w14:paraId="3A291837" w14:textId="77777777" w:rsidR="00134290" w:rsidRDefault="0013429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5592BDB0" w14:textId="77777777" w:rsidR="00134290" w:rsidRPr="00AF5C7C" w:rsidRDefault="00134290" w:rsidP="005D2A1B">
      <w:pPr>
        <w:pStyle w:val="CommentText"/>
      </w:pPr>
    </w:p>
  </w:comment>
  <w:comment w:id="12983" w:author="Samsung (Seungri)" w:date="2018-08-10T08:14:00Z" w:initials="S">
    <w:p w14:paraId="7983DC4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S023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34290">
        <w:t xml:space="preserve">R2-1811318 </w:t>
      </w:r>
      <w:r w:rsidR="00134290">
        <w:rPr>
          <w:b/>
          <w:color w:val="FF0000"/>
        </w:rPr>
        <w:t>[Proposed Conclusion]</w:t>
      </w:r>
      <w:r w:rsidR="00134290">
        <w:rPr>
          <w:color w:val="FF0000"/>
        </w:rPr>
        <w:t xml:space="preserve">: </w:t>
      </w:r>
    </w:p>
    <w:p w14:paraId="52A5A937" w14:textId="77777777" w:rsidR="00134290" w:rsidRPr="00134290" w:rsidRDefault="00134290" w:rsidP="00134290">
      <w:pPr>
        <w:pStyle w:val="CommentText"/>
      </w:pPr>
      <w:r>
        <w:rPr>
          <w:b/>
        </w:rPr>
        <w:t>[Description]</w:t>
      </w:r>
      <w:r>
        <w:t xml:space="preserve">: </w:t>
      </w:r>
      <w:r w:rsidRPr="00134290">
        <w:t>The need codes for drb-ContinueROHC in PDCP-Config are not matched with the intended UE operation.</w:t>
      </w:r>
    </w:p>
    <w:p w14:paraId="385989B5" w14:textId="77777777" w:rsidR="00134290" w:rsidRPr="00134290" w:rsidRDefault="00134290">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5E04BFB7" w14:textId="77777777" w:rsidR="00134290" w:rsidRDefault="00134290">
      <w:pPr>
        <w:pStyle w:val="CommentText"/>
      </w:pPr>
      <w:r>
        <w:rPr>
          <w:b/>
        </w:rPr>
        <w:t>[Comments]</w:t>
      </w:r>
      <w:r>
        <w:t xml:space="preserve">: </w:t>
      </w:r>
    </w:p>
    <w:p w14:paraId="773BBCF3" w14:textId="77777777" w:rsidR="00134290" w:rsidRPr="00134290" w:rsidRDefault="00134290">
      <w:pPr>
        <w:pStyle w:val="CommentText"/>
      </w:pPr>
    </w:p>
  </w:comment>
  <w:comment w:id="12986" w:author="Ericsson (Henning)" w:date="2018-08-03T17:21:00Z" w:initials="E">
    <w:p w14:paraId="49CC9E9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E507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9EC679C" w14:textId="77777777" w:rsidR="00134290" w:rsidRDefault="00134290">
      <w:pPr>
        <w:pStyle w:val="CommentText"/>
      </w:pPr>
      <w:r>
        <w:rPr>
          <w:b/>
        </w:rPr>
        <w:t>[Description]</w:t>
      </w:r>
      <w:r>
        <w:t xml:space="preserve">: Both fields (cellGroup and logicalChannel) in primaryPath are “OPTIONAL, -- Need R”. </w:t>
      </w:r>
    </w:p>
    <w:p w14:paraId="0D4FAF54" w14:textId="77777777" w:rsidR="00134290" w:rsidRDefault="0013429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4505F352" w14:textId="77777777" w:rsidR="00134290" w:rsidRDefault="0013429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10546769" w14:textId="77777777" w:rsidR="00134290" w:rsidRDefault="0013429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110FD9B9" w14:textId="77777777" w:rsidR="00134290" w:rsidRDefault="0013429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82058FD" w14:textId="77777777" w:rsidR="00134290" w:rsidRDefault="00134290">
      <w:pPr>
        <w:pStyle w:val="CommentText"/>
      </w:pPr>
      <w:r>
        <w:rPr>
          <w:b/>
        </w:rPr>
        <w:t>[Comments]</w:t>
      </w:r>
      <w:r>
        <w:t xml:space="preserve">: </w:t>
      </w:r>
    </w:p>
    <w:p w14:paraId="7C02A006" w14:textId="77777777" w:rsidR="00134290" w:rsidRPr="00055D63" w:rsidRDefault="00134290">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9" w:author="Qualcomm-Keiichi Kubota" w:date="2018-06-25T22:15:00Z" w:initials="QC">
    <w:p w14:paraId="0BC1F64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169C2">
        <w:rPr>
          <w:highlight w:val="red"/>
        </w:rPr>
        <w:t xml:space="preserve">Q008 </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To discuss again after L2 buffer size issues has been progressed. [Rap-AfterMeeting] No conclusion at this meeting.</w:t>
      </w:r>
    </w:p>
    <w:p w14:paraId="2B11AB14" w14:textId="77777777" w:rsidR="00134290" w:rsidRDefault="0013429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FDCFB53" w14:textId="77777777" w:rsidR="00134290" w:rsidRDefault="0013429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3BA28FEC" w14:textId="77777777" w:rsidR="00134290" w:rsidRDefault="0013429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678125F" w14:textId="77777777" w:rsidR="00134290" w:rsidRPr="00861E5C" w:rsidRDefault="00134290" w:rsidP="005D2A1B">
      <w:pPr>
        <w:pStyle w:val="CommentText"/>
      </w:pPr>
    </w:p>
  </w:comment>
  <w:comment w:id="13021" w:author="Intel" w:date="2018-08-05T19:49:00Z" w:initials="I">
    <w:p w14:paraId="2765A4D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171E69D" w14:textId="77777777" w:rsidR="00134290" w:rsidRDefault="00134290" w:rsidP="008A2F1A">
      <w:pPr>
        <w:pStyle w:val="CommentText"/>
      </w:pPr>
      <w:r>
        <w:rPr>
          <w:b/>
        </w:rPr>
        <w:t>[Description]</w:t>
      </w:r>
      <w:r>
        <w:t>: Should be revision marked</w:t>
      </w:r>
    </w:p>
    <w:p w14:paraId="09A8B6FB" w14:textId="77777777" w:rsidR="00134290" w:rsidRDefault="00134290" w:rsidP="008A2F1A">
      <w:pPr>
        <w:pStyle w:val="CommentText"/>
      </w:pPr>
      <w:r>
        <w:rPr>
          <w:b/>
        </w:rPr>
        <w:t>[Proposed Change]</w:t>
      </w:r>
      <w:r>
        <w:t>: Add revision mark</w:t>
      </w:r>
    </w:p>
    <w:p w14:paraId="28807987" w14:textId="77777777" w:rsidR="00134290" w:rsidRPr="00D83736" w:rsidRDefault="00134290" w:rsidP="008A2F1A">
      <w:pPr>
        <w:pStyle w:val="CommentText"/>
      </w:pPr>
      <w:r>
        <w:rPr>
          <w:b/>
        </w:rPr>
        <w:t>[Comments]</w:t>
      </w:r>
      <w:r>
        <w:t xml:space="preserve">: </w:t>
      </w:r>
    </w:p>
    <w:p w14:paraId="63C2F3D0" w14:textId="77777777" w:rsidR="00134290" w:rsidRDefault="00134290">
      <w:pPr>
        <w:pStyle w:val="CommentText"/>
      </w:pPr>
    </w:p>
  </w:comment>
  <w:comment w:id="13019" w:author="CATT (Jing)" w:date="2018-06-25T16:33:00Z" w:initials="C">
    <w:p w14:paraId="49106AD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01FD">
        <w:rPr>
          <w:highlight w:val="lightGray"/>
        </w:rPr>
        <w:t>C</w:t>
      </w:r>
      <w:r w:rsidR="00134290" w:rsidRPr="00F701FD">
        <w:rPr>
          <w:rFonts w:eastAsia="SimSun" w:hint="eastAsia"/>
          <w:highlight w:val="lightGray"/>
          <w:lang w:eastAsia="zh-CN"/>
        </w:rPr>
        <w:t>080</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See also </w:t>
      </w:r>
      <w:r w:rsidR="00134290" w:rsidRPr="00CC7DC2">
        <w:rPr>
          <w:color w:val="FF0000"/>
        </w:rPr>
        <w:t>Q103</w:t>
      </w:r>
    </w:p>
    <w:p w14:paraId="15E0587C" w14:textId="77777777" w:rsidR="00134290" w:rsidRDefault="00134290"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5AAF495D" w14:textId="77777777" w:rsidR="00134290" w:rsidRDefault="00134290" w:rsidP="005D2A1B">
      <w:pPr>
        <w:pStyle w:val="CommentText"/>
        <w:rPr>
          <w:rFonts w:eastAsia="SimSun"/>
          <w:lang w:eastAsia="zh-CN"/>
        </w:rPr>
      </w:pPr>
      <w:r>
        <w:rPr>
          <w:b/>
        </w:rPr>
        <w:t>[Proposed Change]</w:t>
      </w:r>
      <w:r>
        <w:t xml:space="preserve">: </w:t>
      </w:r>
    </w:p>
    <w:p w14:paraId="119E5718"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027FF330"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A12626"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E412BA4"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5340704"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7FE065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746570D"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10867BF2"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24DADD0"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911AF32"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67AF89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69E9FA0"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E5EABD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0F44F78"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799970B"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A4462C6"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C8E47B4"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961B54E"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4756747"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707BE85" w14:textId="77777777" w:rsidR="00134290" w:rsidRPr="00F35584" w:rsidRDefault="00134290" w:rsidP="005D2A1B">
      <w:pPr>
        <w:pStyle w:val="PL"/>
      </w:pPr>
      <w:r w:rsidRPr="00F35584">
        <w:tab/>
      </w:r>
      <w:r w:rsidRPr="00F35584">
        <w:tab/>
      </w:r>
      <w:r w:rsidRPr="00F35584">
        <w:tab/>
      </w:r>
      <w:r w:rsidRPr="00F35584">
        <w:tab/>
        <w:t>},</w:t>
      </w:r>
    </w:p>
    <w:p w14:paraId="7F24E933"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46135784" w14:textId="77777777" w:rsidR="00134290" w:rsidRPr="00F35584" w:rsidRDefault="00134290" w:rsidP="005D2A1B">
      <w:pPr>
        <w:pStyle w:val="PL"/>
      </w:pPr>
      <w:r w:rsidRPr="00F35584">
        <w:tab/>
      </w:r>
      <w:r w:rsidRPr="00F35584">
        <w:tab/>
      </w:r>
      <w:r w:rsidRPr="00F35584">
        <w:tab/>
        <w:t>},</w:t>
      </w:r>
    </w:p>
    <w:p w14:paraId="6F1144E2"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48C7B74"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C68D39B"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C8A9934"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C244D0F" w14:textId="77777777" w:rsidR="00134290" w:rsidRPr="00F35584" w:rsidRDefault="00134290" w:rsidP="005D2A1B">
      <w:pPr>
        <w:pStyle w:val="PL"/>
      </w:pPr>
      <w:r w:rsidRPr="00F35584">
        <w:tab/>
      </w:r>
      <w:r w:rsidRPr="00F35584">
        <w:tab/>
      </w:r>
      <w:r w:rsidRPr="00F35584">
        <w:tab/>
      </w:r>
      <w:r w:rsidRPr="00F35584">
        <w:tab/>
        <w:t>},</w:t>
      </w:r>
    </w:p>
    <w:p w14:paraId="47AD2B50"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963876F" w14:textId="77777777" w:rsidR="00134290" w:rsidRPr="00F35584" w:rsidRDefault="00134290" w:rsidP="005D2A1B">
      <w:pPr>
        <w:pStyle w:val="PL"/>
      </w:pPr>
      <w:r w:rsidRPr="00F35584">
        <w:tab/>
      </w:r>
      <w:r w:rsidRPr="00F35584">
        <w:tab/>
      </w:r>
      <w:r w:rsidRPr="00F35584">
        <w:tab/>
        <w:t>},</w:t>
      </w:r>
    </w:p>
    <w:p w14:paraId="5A4F9254" w14:textId="77777777" w:rsidR="00134290" w:rsidRPr="00F35584" w:rsidRDefault="00134290" w:rsidP="005D2A1B">
      <w:pPr>
        <w:pStyle w:val="PL"/>
      </w:pPr>
      <w:r w:rsidRPr="00F35584">
        <w:tab/>
      </w:r>
      <w:r w:rsidRPr="00F35584">
        <w:tab/>
      </w:r>
      <w:r w:rsidRPr="00F35584">
        <w:tab/>
        <w:t>...</w:t>
      </w:r>
    </w:p>
    <w:p w14:paraId="39AD74A9" w14:textId="77777777" w:rsidR="00134290" w:rsidRPr="00F35584" w:rsidRDefault="00134290" w:rsidP="005D2A1B">
      <w:pPr>
        <w:pStyle w:val="PL"/>
      </w:pPr>
      <w:r w:rsidRPr="00F35584">
        <w:tab/>
      </w:r>
      <w:r w:rsidRPr="00F35584">
        <w:tab/>
        <w:t>},</w:t>
      </w:r>
    </w:p>
    <w:p w14:paraId="4E61508F"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65C5DA3"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080E7F8"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C4FDFF3"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F4F325C"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4C4BDF65"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5C5F5CB"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67326E3"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AA7D0DE"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04BEE6"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81C46C3" w14:textId="77777777" w:rsidR="00134290" w:rsidRPr="00F35584" w:rsidRDefault="00134290" w:rsidP="005D2A1B">
      <w:pPr>
        <w:pStyle w:val="PL"/>
      </w:pPr>
      <w:r w:rsidRPr="00F35584">
        <w:tab/>
      </w:r>
      <w:r w:rsidRPr="00F35584">
        <w:tab/>
        <w:t>},</w:t>
      </w:r>
    </w:p>
    <w:p w14:paraId="5FD36C12"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CE5E872"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B134B8F"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6873D" w14:textId="77777777" w:rsidR="00134290" w:rsidRPr="00F35584" w:rsidRDefault="00134290" w:rsidP="005D2A1B">
      <w:pPr>
        <w:pStyle w:val="PL"/>
      </w:pPr>
    </w:p>
    <w:p w14:paraId="12BF0448"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513FED2"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B238EC3"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E28ABD4"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4954A773"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4FA8D2E6"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AF9F84" w14:textId="77777777" w:rsidR="00134290" w:rsidRPr="00F35584" w:rsidRDefault="00134290" w:rsidP="005D2A1B">
      <w:pPr>
        <w:pStyle w:val="PL"/>
      </w:pPr>
    </w:p>
    <w:p w14:paraId="5E875C40" w14:textId="77777777" w:rsidR="00134290" w:rsidRPr="00F35584" w:rsidRDefault="00134290" w:rsidP="005D2A1B">
      <w:pPr>
        <w:pStyle w:val="PL"/>
      </w:pPr>
      <w:r w:rsidRPr="00F35584">
        <w:tab/>
      </w:r>
    </w:p>
    <w:p w14:paraId="09EAE02A" w14:textId="77777777" w:rsidR="00134290" w:rsidRPr="008C4961" w:rsidRDefault="00134290" w:rsidP="005D2A1B">
      <w:pPr>
        <w:pStyle w:val="PL"/>
      </w:pPr>
      <w:r w:rsidRPr="008C4961">
        <w:tab/>
        <w:t>...,</w:t>
      </w:r>
    </w:p>
    <w:p w14:paraId="12A667BA" w14:textId="77777777" w:rsidR="00134290" w:rsidRPr="00AE7E98" w:rsidRDefault="00134290" w:rsidP="005D2A1B">
      <w:pPr>
        <w:pStyle w:val="PL"/>
        <w:rPr>
          <w:strike/>
          <w:color w:val="FF0000"/>
        </w:rPr>
      </w:pPr>
      <w:r w:rsidRPr="00AE7E98">
        <w:rPr>
          <w:strike/>
          <w:color w:val="FF0000"/>
        </w:rPr>
        <w:tab/>
        <w:t xml:space="preserve">[[ </w:t>
      </w:r>
    </w:p>
    <w:p w14:paraId="14E61474"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59AB5D5D"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1E298D9B" w14:textId="77777777" w:rsidR="00134290" w:rsidRPr="00F35584" w:rsidRDefault="00134290" w:rsidP="005D2A1B">
      <w:pPr>
        <w:pStyle w:val="PL"/>
      </w:pPr>
    </w:p>
    <w:p w14:paraId="3B2A3E76" w14:textId="77777777" w:rsidR="00134290" w:rsidRPr="000D0625" w:rsidRDefault="00134290" w:rsidP="005D2A1B">
      <w:pPr>
        <w:pStyle w:val="PL"/>
        <w:rPr>
          <w:rFonts w:eastAsia="SimSun"/>
          <w:lang w:eastAsia="zh-CN"/>
        </w:rPr>
      </w:pPr>
      <w:r w:rsidRPr="00F35584">
        <w:t>}</w:t>
      </w:r>
    </w:p>
    <w:p w14:paraId="5EAB15D3" w14:textId="77777777" w:rsidR="00134290" w:rsidRDefault="0013429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64711B23" w14:textId="77777777" w:rsidR="00134290" w:rsidRPr="000D0625" w:rsidRDefault="00134290" w:rsidP="005D2A1B">
      <w:pPr>
        <w:pStyle w:val="CommentText"/>
      </w:pPr>
    </w:p>
  </w:comment>
  <w:comment w:id="13020" w:author="Qualcomm-Keiichi Kubota" w:date="2018-06-25T22:13:00Z" w:initials="QC">
    <w:p w14:paraId="622B0599" w14:textId="77777777" w:rsidR="00134290" w:rsidRPr="00A45FEC" w:rsidRDefault="00F93D35" w:rsidP="005D2A1B">
      <w:pPr>
        <w:pStyle w:val="CommentText"/>
        <w:rPr>
          <w:highlight w:val="green"/>
        </w:rPr>
      </w:pPr>
      <w:r w:rsidRPr="00A45FEC">
        <w:rPr>
          <w:highlight w:val="green"/>
        </w:rPr>
        <w:fldChar w:fldCharType="begin"/>
      </w:r>
      <w:r w:rsidR="00134290" w:rsidRPr="00A45FEC">
        <w:rPr>
          <w:highlight w:val="green"/>
        </w:rPr>
        <w:instrText>PAGE \# "'Page: '#'</w:instrText>
      </w:r>
      <w:r w:rsidR="00134290" w:rsidRPr="00A45FEC">
        <w:rPr>
          <w:highlight w:val="green"/>
        </w:rPr>
        <w:br/>
        <w:instrText>'"</w:instrText>
      </w:r>
      <w:r w:rsidRPr="00A45FEC">
        <w:rPr>
          <w:highlight w:val="green"/>
        </w:rPr>
        <w:fldChar w:fldCharType="end"/>
      </w:r>
      <w:r w:rsidR="00134290" w:rsidRPr="00A45FEC">
        <w:rPr>
          <w:rStyle w:val="CommentReference"/>
        </w:rPr>
        <w:annotationRef/>
      </w:r>
      <w:r w:rsidR="00134290" w:rsidRPr="00A45FEC">
        <w:rPr>
          <w:b/>
          <w:highlight w:val="green"/>
        </w:rPr>
        <w:t>[RIL]</w:t>
      </w:r>
      <w:r w:rsidR="00134290" w:rsidRPr="00A45FEC">
        <w:rPr>
          <w:highlight w:val="green"/>
        </w:rPr>
        <w:t xml:space="preserve">: Q103 </w:t>
      </w:r>
      <w:r w:rsidR="00134290" w:rsidRPr="00A45FEC">
        <w:rPr>
          <w:b/>
          <w:highlight w:val="green"/>
        </w:rPr>
        <w:t>[Delegate]</w:t>
      </w:r>
      <w:r w:rsidR="00134290" w:rsidRPr="00A45FEC">
        <w:rPr>
          <w:highlight w:val="green"/>
        </w:rPr>
        <w:t xml:space="preserve">: Qualcomm-Keiichi Kubota  </w:t>
      </w:r>
      <w:r w:rsidR="00134290" w:rsidRPr="00A45FEC">
        <w:rPr>
          <w:b/>
          <w:highlight w:val="green"/>
        </w:rPr>
        <w:t>[WI]</w:t>
      </w:r>
      <w:r w:rsidR="00134290" w:rsidRPr="00A45FEC">
        <w:rPr>
          <w:highlight w:val="green"/>
        </w:rPr>
        <w:t xml:space="preserve">: SA </w:t>
      </w:r>
      <w:r w:rsidR="00134290" w:rsidRPr="00A45FEC">
        <w:rPr>
          <w:b/>
          <w:highlight w:val="green"/>
        </w:rPr>
        <w:t>[Class]</w:t>
      </w:r>
      <w:r w:rsidR="00134290" w:rsidRPr="00A45FEC">
        <w:rPr>
          <w:highlight w:val="green"/>
        </w:rPr>
        <w:t xml:space="preserve">: 2 </w:t>
      </w:r>
      <w:r w:rsidR="00134290" w:rsidRPr="00A45FEC">
        <w:rPr>
          <w:b/>
          <w:color w:val="FF0000"/>
          <w:highlight w:val="green"/>
        </w:rPr>
        <w:t>[Status]</w:t>
      </w:r>
      <w:r w:rsidR="00134290" w:rsidRPr="00A45FEC">
        <w:rPr>
          <w:color w:val="FF0000"/>
          <w:highlight w:val="green"/>
        </w:rPr>
        <w:t xml:space="preserve">: ConcAgree </w:t>
      </w:r>
      <w:r w:rsidR="00134290" w:rsidRPr="00A45FEC">
        <w:rPr>
          <w:b/>
          <w:highlight w:val="green"/>
        </w:rPr>
        <w:t>[TDoc]</w:t>
      </w:r>
      <w:r w:rsidR="00134290" w:rsidRPr="00A45FEC">
        <w:rPr>
          <w:highlight w:val="green"/>
        </w:rPr>
        <w:t xml:space="preserve">: None </w:t>
      </w:r>
      <w:r w:rsidR="00134290" w:rsidRPr="00A45FEC">
        <w:rPr>
          <w:b/>
          <w:color w:val="FF0000"/>
          <w:highlight w:val="green"/>
        </w:rPr>
        <w:t>[Proposed Conclusion]</w:t>
      </w:r>
      <w:r w:rsidR="00134290" w:rsidRPr="00A45FEC">
        <w:rPr>
          <w:color w:val="FF0000"/>
          <w:highlight w:val="green"/>
        </w:rPr>
        <w:t xml:space="preserve">: Agree to restrict it to 5GC. See also E048 [Rap-AfterMeeting] Restriction to 5GC included in field description due to other agreement on condition for DRB-Setup. </w:t>
      </w:r>
    </w:p>
    <w:p w14:paraId="2782B066" w14:textId="77777777" w:rsidR="00134290" w:rsidRPr="00A45FEC" w:rsidRDefault="0013429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5BB60F85" w14:textId="77777777" w:rsidR="00134290" w:rsidRPr="00A45FEC" w:rsidRDefault="00134290" w:rsidP="005D2A1B">
      <w:pPr>
        <w:pStyle w:val="CommentText"/>
        <w:rPr>
          <w:highlight w:val="green"/>
        </w:rPr>
      </w:pPr>
      <w:r w:rsidRPr="00A45FEC">
        <w:rPr>
          <w:b/>
          <w:highlight w:val="green"/>
        </w:rPr>
        <w:t>[Proposed Change]</w:t>
      </w:r>
      <w:r w:rsidRPr="00A45FEC">
        <w:rPr>
          <w:highlight w:val="green"/>
        </w:rPr>
        <w:t>: replace “Need S” with “Cond ConnectedTo5GC”.</w:t>
      </w:r>
    </w:p>
    <w:p w14:paraId="727E52AE" w14:textId="77777777" w:rsidR="00134290" w:rsidRDefault="00134290" w:rsidP="005D2A1B">
      <w:pPr>
        <w:pStyle w:val="CommentText"/>
      </w:pPr>
      <w:r w:rsidRPr="00A45FEC">
        <w:rPr>
          <w:b/>
          <w:highlight w:val="green"/>
        </w:rPr>
        <w:t>[Comments]</w:t>
      </w:r>
      <w:r w:rsidRPr="00A45FEC">
        <w:rPr>
          <w:highlight w:val="green"/>
        </w:rPr>
        <w:t>:</w:t>
      </w:r>
    </w:p>
    <w:p w14:paraId="7336D698" w14:textId="77777777" w:rsidR="00134290" w:rsidRPr="00861E5C" w:rsidRDefault="00134290" w:rsidP="005D2A1B">
      <w:pPr>
        <w:pStyle w:val="CommentText"/>
      </w:pPr>
    </w:p>
  </w:comment>
  <w:comment w:id="13018" w:author="Ericsson" w:date="2018-06-26T17:52:00Z" w:initials="E">
    <w:p w14:paraId="19D368F3" w14:textId="77777777" w:rsidR="00134290" w:rsidRPr="008F6215" w:rsidRDefault="0013429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6E0320"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3D7ABC17" w14:textId="77777777" w:rsidR="00134290" w:rsidRPr="008F6215" w:rsidRDefault="0013429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288E938D" w14:textId="77777777" w:rsidR="00134290" w:rsidRPr="008F6215" w:rsidRDefault="00134290" w:rsidP="005D2A1B">
      <w:pPr>
        <w:pStyle w:val="CommentText"/>
        <w:rPr>
          <w:b/>
          <w:highlight w:val="green"/>
        </w:rPr>
      </w:pPr>
    </w:p>
    <w:p w14:paraId="00BF4FDC" w14:textId="77777777" w:rsidR="00134290" w:rsidRPr="008F6215" w:rsidRDefault="00134290" w:rsidP="005D2A1B">
      <w:pPr>
        <w:pStyle w:val="CommentText"/>
        <w:rPr>
          <w:b/>
          <w:highlight w:val="green"/>
        </w:rPr>
      </w:pPr>
      <w:r w:rsidRPr="008F6215">
        <w:rPr>
          <w:b/>
          <w:highlight w:val="green"/>
        </w:rPr>
        <w:t>[Comments]:</w:t>
      </w:r>
    </w:p>
    <w:p w14:paraId="466750E9" w14:textId="77777777" w:rsidR="00134290" w:rsidRPr="005103C6" w:rsidRDefault="0013429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497D803" w14:textId="77777777" w:rsidR="00134290" w:rsidRPr="0005785D" w:rsidRDefault="00134290" w:rsidP="005D2A1B">
      <w:pPr>
        <w:pStyle w:val="CommentText"/>
        <w:rPr>
          <w:b/>
          <w:color w:val="FF0000"/>
        </w:rPr>
      </w:pPr>
    </w:p>
  </w:comment>
  <w:comment w:id="13016" w:author="Nokia (Tero)" w:date="2018-06-25T17:08:00Z" w:initials="Nokia">
    <w:p w14:paraId="5046901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lightGray"/>
        </w:rPr>
        <w:t>N086</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431770">
        <w:rPr>
          <w:color w:val="FF0000"/>
        </w:rPr>
        <w:t>E048</w:t>
      </w:r>
    </w:p>
    <w:p w14:paraId="3E132B4F" w14:textId="77777777" w:rsidR="00134290" w:rsidRDefault="00134290" w:rsidP="005D2A1B">
      <w:pPr>
        <w:pStyle w:val="CommentText"/>
      </w:pPr>
      <w:r>
        <w:rPr>
          <w:b/>
        </w:rPr>
        <w:t>[Description]</w:t>
      </w:r>
      <w:r>
        <w:t>: Need S used but there are no conditions for field release – is that correct need code? Even if NW does not configure this field for EN-DC, we don’t need to use S.</w:t>
      </w:r>
    </w:p>
    <w:p w14:paraId="007144D4" w14:textId="77777777" w:rsidR="00134290" w:rsidRDefault="0013429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146A254D" w14:textId="77777777" w:rsidR="00134290" w:rsidRDefault="00134290" w:rsidP="005D2A1B">
      <w:pPr>
        <w:pStyle w:val="CommentText"/>
      </w:pPr>
      <w:r>
        <w:t xml:space="preserve">Also, presumably this field cannot be changed without reconfiguration with sync, which should also be captured e.g. as condition constraint. </w:t>
      </w:r>
    </w:p>
    <w:p w14:paraId="4725BBDD" w14:textId="77777777" w:rsidR="00134290" w:rsidRDefault="00134290" w:rsidP="005D2A1B">
      <w:pPr>
        <w:pStyle w:val="CommentText"/>
      </w:pPr>
      <w:r>
        <w:rPr>
          <w:b/>
        </w:rPr>
        <w:t>[Comments]</w:t>
      </w:r>
      <w:r>
        <w:t xml:space="preserve">: </w:t>
      </w:r>
    </w:p>
    <w:p w14:paraId="0DA4D7CE" w14:textId="77777777" w:rsidR="00134290" w:rsidRPr="002079E1" w:rsidRDefault="00134290" w:rsidP="005D2A1B">
      <w:pPr>
        <w:pStyle w:val="CommentText"/>
      </w:pPr>
    </w:p>
  </w:comment>
  <w:comment w:id="13058" w:author="Intel" w:date="2018-08-05T19:49:00Z" w:initials="I">
    <w:p w14:paraId="07F7B2C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927E4B" w14:textId="77777777" w:rsidR="00134290" w:rsidRDefault="00134290" w:rsidP="008A2F1A">
      <w:pPr>
        <w:pStyle w:val="CommentText"/>
      </w:pPr>
      <w:r>
        <w:rPr>
          <w:b/>
        </w:rPr>
        <w:t>[Description]</w:t>
      </w:r>
      <w:r>
        <w:t>: Modelled as not applying ciphering.  No need to say applies NULL algorithm.</w:t>
      </w:r>
    </w:p>
    <w:p w14:paraId="4303E2B4" w14:textId="77777777" w:rsidR="00134290" w:rsidRDefault="00134290" w:rsidP="008A2F1A">
      <w:pPr>
        <w:pStyle w:val="CommentText"/>
      </w:pPr>
      <w:r>
        <w:rPr>
          <w:b/>
        </w:rPr>
        <w:t>[Proposed Change]</w:t>
      </w:r>
      <w:r>
        <w:t>: Delete “</w:t>
      </w:r>
      <w:r w:rsidRPr="00B175E7">
        <w:t>the UE applies the NULL ciphering algorithm (nea0)</w:t>
      </w:r>
      <w:r>
        <w:t>”</w:t>
      </w:r>
    </w:p>
    <w:p w14:paraId="071CFCF8" w14:textId="77777777" w:rsidR="00134290" w:rsidRDefault="00134290" w:rsidP="008A2F1A">
      <w:pPr>
        <w:pStyle w:val="CommentText"/>
      </w:pPr>
      <w:r>
        <w:rPr>
          <w:b/>
        </w:rPr>
        <w:t>[Comments]</w:t>
      </w:r>
      <w:r>
        <w:t xml:space="preserve">: </w:t>
      </w:r>
    </w:p>
    <w:p w14:paraId="7E2166F2" w14:textId="77777777" w:rsidR="00134290" w:rsidRPr="00394683" w:rsidRDefault="00134290" w:rsidP="008A2F1A">
      <w:pPr>
        <w:pStyle w:val="CommentText"/>
      </w:pPr>
    </w:p>
    <w:p w14:paraId="62773C3C" w14:textId="77777777" w:rsidR="00134290" w:rsidRDefault="00134290">
      <w:pPr>
        <w:pStyle w:val="CommentText"/>
      </w:pPr>
    </w:p>
  </w:comment>
  <w:comment w:id="13062" w:author="Samsung (Seungri)" w:date="2018-08-10T08:17:00Z" w:initials="S">
    <w:p w14:paraId="134EC069"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S024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eastAsia="Malgun Gothic" w:cs="Arial" w:hint="eastAsia"/>
        </w:rPr>
        <w:t>R</w:t>
      </w:r>
      <w:r w:rsidR="00134290">
        <w:rPr>
          <w:rFonts w:eastAsia="Malgun Gothic" w:cs="Arial"/>
        </w:rPr>
        <w:t>2-1811318</w:t>
      </w:r>
      <w:r w:rsidR="00134290">
        <w:t xml:space="preserve"> </w:t>
      </w:r>
      <w:r w:rsidR="00134290">
        <w:rPr>
          <w:b/>
          <w:color w:val="FF0000"/>
        </w:rPr>
        <w:t>[Proposed Conclusion]</w:t>
      </w:r>
      <w:r w:rsidR="00134290">
        <w:rPr>
          <w:color w:val="FF0000"/>
        </w:rPr>
        <w:t xml:space="preserve">: </w:t>
      </w:r>
    </w:p>
    <w:p w14:paraId="4F38443A" w14:textId="77777777" w:rsidR="00134290" w:rsidRDefault="00134290">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3C9E34DF" w14:textId="77777777" w:rsidR="00134290" w:rsidRPr="00134290" w:rsidRDefault="00134290" w:rsidP="00134290">
      <w:pPr>
        <w:pStyle w:val="CommentText"/>
      </w:pPr>
      <w:r>
        <w:rPr>
          <w:b/>
        </w:rPr>
        <w:t>[Proposed Change]</w:t>
      </w:r>
      <w:r>
        <w:t xml:space="preserve">: </w:t>
      </w:r>
      <w:r w:rsidRPr="00134290">
        <w:t>Add “and the fullConfig is not indicated” in the end of the field description of drb-ContinueROHC in PDCP-Config.</w:t>
      </w:r>
    </w:p>
    <w:p w14:paraId="1C5F13A6" w14:textId="77777777" w:rsidR="00134290" w:rsidRDefault="00134290">
      <w:pPr>
        <w:pStyle w:val="CommentText"/>
      </w:pPr>
      <w:r>
        <w:rPr>
          <w:b/>
        </w:rPr>
        <w:t>[Comments]</w:t>
      </w:r>
      <w:r>
        <w:t xml:space="preserve">: </w:t>
      </w:r>
    </w:p>
    <w:p w14:paraId="06818978" w14:textId="77777777" w:rsidR="00134290" w:rsidRPr="00134290" w:rsidRDefault="00134290">
      <w:pPr>
        <w:pStyle w:val="CommentText"/>
      </w:pPr>
    </w:p>
  </w:comment>
  <w:comment w:id="13066" w:author="Ericsson (Henning)" w:date="2018-07-11T16:14:00Z" w:initials="E">
    <w:p w14:paraId="328382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E501</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44AE79" w14:textId="77777777" w:rsidR="00134290" w:rsidRDefault="00134290" w:rsidP="005D2A1B">
      <w:pPr>
        <w:pStyle w:val="CommentText"/>
      </w:pPr>
      <w:r>
        <w:rPr>
          <w:b/>
        </w:rPr>
        <w:t>[Description]</w:t>
      </w:r>
      <w:r>
        <w:t>: Does it mean that no parameters may be changed at all? Or was it actually supposed to say “enabled/disabled”?</w:t>
      </w:r>
    </w:p>
    <w:p w14:paraId="37E64940" w14:textId="77777777" w:rsidR="00134290" w:rsidRDefault="00134290" w:rsidP="005D2A1B">
      <w:pPr>
        <w:pStyle w:val="CommentText"/>
      </w:pPr>
      <w:r>
        <w:rPr>
          <w:b/>
        </w:rPr>
        <w:t>[Proposed Change]</w:t>
      </w:r>
      <w:r>
        <w:t xml:space="preserve">: Change to “enable/disable” to clarify that other parameter changesa are also allowed upon normal reconfiguration. </w:t>
      </w:r>
    </w:p>
    <w:p w14:paraId="1894E84E" w14:textId="77777777" w:rsidR="00134290" w:rsidRDefault="00134290" w:rsidP="005D2A1B">
      <w:pPr>
        <w:pStyle w:val="CommentText"/>
      </w:pPr>
      <w:r>
        <w:rPr>
          <w:b/>
        </w:rPr>
        <w:t>[Comments]</w:t>
      </w:r>
      <w:r>
        <w:t xml:space="preserve">: </w:t>
      </w:r>
    </w:p>
    <w:p w14:paraId="23A0B9D3" w14:textId="77777777" w:rsidR="00134290" w:rsidRPr="00910959" w:rsidRDefault="00134290" w:rsidP="005D2A1B">
      <w:pPr>
        <w:pStyle w:val="CommentText"/>
      </w:pPr>
    </w:p>
  </w:comment>
  <w:comment w:id="13076" w:author="MediaTek (Felix)" w:date="2018-08-09T20:46:00Z" w:initials="MTK">
    <w:p w14:paraId="6805A40C" w14:textId="77777777" w:rsidR="00134290" w:rsidRDefault="00134290"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35CBE" w14:textId="77777777" w:rsidR="00134290" w:rsidRDefault="00134290" w:rsidP="000D50E4">
      <w:pPr>
        <w:pStyle w:val="CommentText"/>
      </w:pPr>
      <w:r>
        <w:rPr>
          <w:b/>
        </w:rPr>
        <w:t>[Description]</w:t>
      </w:r>
      <w:r>
        <w:t xml:space="preserve">: </w:t>
      </w:r>
      <w:r>
        <w:rPr>
          <w:rStyle w:val="CommentReference"/>
        </w:rPr>
        <w:annotationRef/>
      </w:r>
    </w:p>
    <w:p w14:paraId="53B9AC94" w14:textId="77777777" w:rsidR="00134290" w:rsidRPr="004728E6" w:rsidRDefault="00134290"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151E9584" w14:textId="77777777" w:rsidR="00134290" w:rsidRDefault="00134290" w:rsidP="000D50E4">
      <w:pPr>
        <w:pStyle w:val="CommentText"/>
      </w:pPr>
      <w:r>
        <w:rPr>
          <w:b/>
        </w:rPr>
        <w:t>[Proposed Change]</w:t>
      </w:r>
      <w:r>
        <w:t>:</w:t>
      </w:r>
    </w:p>
    <w:p w14:paraId="515AA412" w14:textId="77777777" w:rsidR="00134290" w:rsidRDefault="00134290" w:rsidP="000D50E4">
      <w:pPr>
        <w:pStyle w:val="CommentText"/>
      </w:pPr>
      <w:r>
        <w:t>Modify as following:</w:t>
      </w:r>
    </w:p>
    <w:p w14:paraId="1D552C72" w14:textId="77777777" w:rsidR="00134290" w:rsidRDefault="00134290"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796C616" w14:textId="77777777" w:rsidR="00134290" w:rsidRDefault="00134290" w:rsidP="000D50E4">
      <w:pPr>
        <w:pStyle w:val="CommentText"/>
      </w:pPr>
      <w:r>
        <w:rPr>
          <w:b/>
        </w:rPr>
        <w:t xml:space="preserve"> [Comments]</w:t>
      </w:r>
      <w:r>
        <w:t>:</w:t>
      </w:r>
    </w:p>
  </w:comment>
  <w:comment w:id="13079" w:author="Huawei (Nathan)" w:date="2018-06-26T10:24:00Z" w:initials="H">
    <w:p w14:paraId="1E3A2E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H118</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39141624" w14:textId="77777777" w:rsidR="00134290" w:rsidRDefault="00134290" w:rsidP="005D2A1B">
      <w:pPr>
        <w:pStyle w:val="CommentText"/>
      </w:pPr>
      <w:r>
        <w:rPr>
          <w:b/>
        </w:rPr>
        <w:t>[Description]</w:t>
      </w:r>
      <w:r>
        <w:t>: According to 38.323, SRBs use only 12-bit PDCP SN.</w:t>
      </w:r>
    </w:p>
    <w:p w14:paraId="52A2374C" w14:textId="77777777" w:rsidR="00134290" w:rsidRDefault="00134290" w:rsidP="005D2A1B">
      <w:pPr>
        <w:pStyle w:val="CommentText"/>
      </w:pPr>
      <w:r>
        <w:rPr>
          <w:b/>
        </w:rPr>
        <w:t>[Proposed Change]</w:t>
      </w:r>
      <w:r>
        <w:t>: Clarify that only the value 12 is applicable to SRBs in the field descriptions of pdcp-SN-SizeDL and pdcp-SN-SizeUL.</w:t>
      </w:r>
    </w:p>
    <w:p w14:paraId="34303EBE" w14:textId="77777777" w:rsidR="00134290" w:rsidRDefault="00134290" w:rsidP="005D2A1B">
      <w:pPr>
        <w:pStyle w:val="CommentText"/>
      </w:pPr>
      <w:r>
        <w:rPr>
          <w:b/>
        </w:rPr>
        <w:t>[Comments]</w:t>
      </w:r>
      <w:r>
        <w:t xml:space="preserve">: </w:t>
      </w:r>
    </w:p>
    <w:p w14:paraId="39E3DA96" w14:textId="77777777" w:rsidR="00134290" w:rsidRPr="00E5198D" w:rsidRDefault="00134290" w:rsidP="005D2A1B">
      <w:pPr>
        <w:pStyle w:val="CommentText"/>
      </w:pPr>
    </w:p>
  </w:comment>
  <w:comment w:id="13094" w:author="Qualcomm-Keiichi Kubota" w:date="2018-08-09T14:26:00Z" w:initials="QC">
    <w:p w14:paraId="754584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Q152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0B7EE2"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5F0F5494" w14:textId="77777777" w:rsidR="00134290" w:rsidRDefault="00134290">
      <w:pPr>
        <w:pStyle w:val="CommentText"/>
      </w:pPr>
    </w:p>
    <w:p w14:paraId="6A2C9F9C" w14:textId="77777777" w:rsidR="00134290" w:rsidRDefault="00134290" w:rsidP="00B65FAD">
      <w:pPr>
        <w:pStyle w:val="CommentText"/>
      </w:pPr>
      <w:r>
        <w:rPr>
          <w:b/>
        </w:rPr>
        <w:t>[Proposed Change]</w:t>
      </w:r>
      <w:r>
        <w:t>: : the IE is always set to “infinity” for the UE, who doesn’t support splitDB-withUL-Both-MCG-SCG</w:t>
      </w:r>
    </w:p>
    <w:p w14:paraId="4CF40873" w14:textId="77777777" w:rsidR="00134290" w:rsidRDefault="00134290" w:rsidP="00B65FAD">
      <w:pPr>
        <w:pStyle w:val="CommentText"/>
      </w:pPr>
    </w:p>
    <w:p w14:paraId="48F50961" w14:textId="77777777" w:rsidR="00134290" w:rsidRPr="00B65FAD" w:rsidRDefault="00134290" w:rsidP="00B65FAD">
      <w:pPr>
        <w:pStyle w:val="CommentText"/>
        <w:rPr>
          <w:b/>
        </w:rPr>
      </w:pPr>
      <w:r w:rsidRPr="00B65FAD">
        <w:rPr>
          <w:b/>
        </w:rPr>
        <w:t xml:space="preserve">ul-DataSplitThreshold </w:t>
      </w:r>
    </w:p>
    <w:p w14:paraId="7B75B3C3" w14:textId="77777777" w:rsidR="00134290" w:rsidRDefault="00134290"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6D7E44C3" w14:textId="77777777" w:rsidR="00134290" w:rsidRDefault="00134290">
      <w:pPr>
        <w:pStyle w:val="CommentText"/>
      </w:pPr>
      <w:r>
        <w:rPr>
          <w:b/>
        </w:rPr>
        <w:t>[Comments]</w:t>
      </w:r>
      <w:r>
        <w:t xml:space="preserve">: </w:t>
      </w:r>
    </w:p>
    <w:p w14:paraId="2020CFAC" w14:textId="77777777" w:rsidR="00134290" w:rsidRPr="00B65FAD" w:rsidRDefault="00134290">
      <w:pPr>
        <w:pStyle w:val="CommentText"/>
      </w:pPr>
    </w:p>
  </w:comment>
  <w:comment w:id="13095" w:author="CATT (Jing)" w:date="2018-06-25T16:34:00Z" w:initials="C">
    <w:p w14:paraId="25CBC371"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C</w:t>
      </w:r>
      <w:r w:rsidR="00134290" w:rsidRPr="00781D01">
        <w:rPr>
          <w:rFonts w:eastAsia="SimSun" w:hint="eastAsia"/>
          <w:highlight w:val="green"/>
          <w:lang w:eastAsia="zh-CN"/>
        </w:rPr>
        <w:t>081</w:t>
      </w:r>
      <w:r w:rsidR="00134290">
        <w:rPr>
          <w:b/>
        </w:rPr>
        <w:t>[Delegate]</w:t>
      </w:r>
      <w:r w:rsidR="00134290">
        <w:t xml:space="preserve">: CATT (Jing)  </w:t>
      </w:r>
      <w:r w:rsidR="00134290">
        <w:rPr>
          <w:b/>
        </w:rPr>
        <w:t>[WI]</w:t>
      </w:r>
      <w:r w:rsidR="00134290">
        <w:t>:</w:t>
      </w:r>
      <w:r w:rsidR="00134290">
        <w:rPr>
          <w:rFonts w:eastAsia="SimSun" w:hint="eastAsia"/>
          <w:lang w:eastAsia="zh-CN"/>
        </w:rPr>
        <w:t>EN</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to byte as proposed.</w:t>
      </w:r>
    </w:p>
    <w:p w14:paraId="1515843F" w14:textId="77777777" w:rsidR="00134290" w:rsidRDefault="00134290" w:rsidP="005D2A1B">
      <w:pPr>
        <w:pStyle w:val="CommentText"/>
      </w:pPr>
      <w:r>
        <w:rPr>
          <w:b/>
        </w:rPr>
        <w:t>[Description]</w:t>
      </w:r>
      <w:r>
        <w:t xml:space="preserve">: </w:t>
      </w:r>
      <w:r>
        <w:rPr>
          <w:rFonts w:eastAsia="SimSun" w:hint="eastAsia"/>
          <w:lang w:eastAsia="zh-CN"/>
        </w:rPr>
        <w:t>the granularity of the ul-DataSplitThreshold should be byte</w:t>
      </w:r>
    </w:p>
    <w:p w14:paraId="757F0F38" w14:textId="77777777" w:rsidR="00134290" w:rsidRDefault="00134290"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4AFA24AE" w14:textId="77777777" w:rsidTr="002B4034">
        <w:trPr>
          <w:cantSplit/>
          <w:trHeight w:val="52"/>
        </w:trPr>
        <w:tc>
          <w:tcPr>
            <w:tcW w:w="14062" w:type="dxa"/>
          </w:tcPr>
          <w:p w14:paraId="2677C93D" w14:textId="77777777" w:rsidR="00134290" w:rsidRPr="00F35584" w:rsidRDefault="00134290" w:rsidP="002B4034">
            <w:pPr>
              <w:pStyle w:val="TAL"/>
              <w:rPr>
                <w:b/>
                <w:bCs/>
                <w:i/>
                <w:lang w:eastAsia="en-GB"/>
              </w:rPr>
            </w:pPr>
            <w:r w:rsidRPr="00F35584">
              <w:rPr>
                <w:b/>
                <w:bCs/>
                <w:i/>
                <w:lang w:eastAsia="en-GB"/>
              </w:rPr>
              <w:t>t-Reordering</w:t>
            </w:r>
          </w:p>
          <w:p w14:paraId="5C6FE03B"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0575667D" w14:textId="77777777" w:rsidTr="002B4034">
        <w:trPr>
          <w:cantSplit/>
          <w:trHeight w:val="52"/>
        </w:trPr>
        <w:tc>
          <w:tcPr>
            <w:tcW w:w="14062" w:type="dxa"/>
          </w:tcPr>
          <w:p w14:paraId="795DFA9A"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2563EC85"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03E9776C" w14:textId="77777777" w:rsidR="00134290" w:rsidRPr="000D0625" w:rsidRDefault="00134290" w:rsidP="005D2A1B">
      <w:pPr>
        <w:pStyle w:val="CommentText"/>
        <w:rPr>
          <w:rFonts w:eastAsia="SimSun"/>
          <w:lang w:eastAsia="zh-CN"/>
        </w:rPr>
      </w:pPr>
    </w:p>
    <w:p w14:paraId="2E970B94" w14:textId="77777777" w:rsidR="00134290" w:rsidRDefault="00134290" w:rsidP="005D2A1B">
      <w:pPr>
        <w:pStyle w:val="CommentText"/>
      </w:pPr>
      <w:r>
        <w:rPr>
          <w:b/>
        </w:rPr>
        <w:t>[Comments]</w:t>
      </w:r>
      <w:r>
        <w:t xml:space="preserve">: </w:t>
      </w:r>
    </w:p>
    <w:p w14:paraId="73A40015" w14:textId="77777777" w:rsidR="00134290" w:rsidRPr="000D0625" w:rsidRDefault="00134290" w:rsidP="005D2A1B">
      <w:pPr>
        <w:pStyle w:val="CommentText"/>
      </w:pPr>
    </w:p>
  </w:comment>
  <w:comment w:id="13115" w:author="Qualcomm-Keiichi Kubota" w:date="2018-06-25T22:08:00Z" w:initials="QC">
    <w:p w14:paraId="75A4253B" w14:textId="77777777" w:rsidR="00134290" w:rsidRPr="00172827" w:rsidRDefault="00F93D35" w:rsidP="005D2A1B">
      <w:pPr>
        <w:pStyle w:val="CommentText"/>
        <w:rPr>
          <w:highlight w:val="green"/>
        </w:rPr>
      </w:pPr>
      <w:r w:rsidRPr="00172827">
        <w:rPr>
          <w:highlight w:val="green"/>
        </w:rPr>
        <w:fldChar w:fldCharType="begin"/>
      </w:r>
      <w:r w:rsidR="00134290" w:rsidRPr="00172827">
        <w:rPr>
          <w:highlight w:val="green"/>
        </w:rPr>
        <w:instrText>PAGE \# "'Page: '#'</w:instrText>
      </w:r>
      <w:r w:rsidR="00134290" w:rsidRPr="00172827">
        <w:rPr>
          <w:highlight w:val="green"/>
        </w:rPr>
        <w:br/>
        <w:instrText>'"</w:instrText>
      </w:r>
      <w:r w:rsidRPr="00172827">
        <w:rPr>
          <w:highlight w:val="green"/>
        </w:rPr>
        <w:fldChar w:fldCharType="end"/>
      </w:r>
      <w:r w:rsidR="00134290" w:rsidRPr="00172827">
        <w:rPr>
          <w:rStyle w:val="CommentReference"/>
        </w:rPr>
        <w:annotationRef/>
      </w:r>
      <w:r w:rsidR="00134290" w:rsidRPr="00172827">
        <w:rPr>
          <w:b/>
          <w:highlight w:val="green"/>
        </w:rPr>
        <w:t>[RIL]</w:t>
      </w:r>
      <w:r w:rsidR="00134290" w:rsidRPr="00172827">
        <w:rPr>
          <w:highlight w:val="green"/>
        </w:rPr>
        <w:t xml:space="preserve">: Q009 </w:t>
      </w:r>
      <w:r w:rsidR="00134290" w:rsidRPr="00172827">
        <w:rPr>
          <w:b/>
          <w:highlight w:val="green"/>
        </w:rPr>
        <w:t>[Delegate]</w:t>
      </w:r>
      <w:r w:rsidR="00134290" w:rsidRPr="00172827">
        <w:rPr>
          <w:highlight w:val="green"/>
        </w:rPr>
        <w:t xml:space="preserve">: Qualcomm-Keiichi Kubota  </w:t>
      </w:r>
      <w:r w:rsidR="00134290" w:rsidRPr="00172827">
        <w:rPr>
          <w:b/>
          <w:highlight w:val="green"/>
        </w:rPr>
        <w:t>[WI]</w:t>
      </w:r>
      <w:r w:rsidR="00134290" w:rsidRPr="00172827">
        <w:rPr>
          <w:highlight w:val="green"/>
        </w:rPr>
        <w:t xml:space="preserve">: EN </w:t>
      </w:r>
      <w:r w:rsidR="00134290" w:rsidRPr="00172827">
        <w:rPr>
          <w:b/>
          <w:highlight w:val="green"/>
        </w:rPr>
        <w:t>[Class]</w:t>
      </w:r>
      <w:r w:rsidR="00134290" w:rsidRPr="00172827">
        <w:rPr>
          <w:highlight w:val="green"/>
        </w:rPr>
        <w:t xml:space="preserve">: 2 </w:t>
      </w:r>
      <w:r w:rsidR="00134290" w:rsidRPr="00172827">
        <w:rPr>
          <w:b/>
          <w:color w:val="FF0000"/>
          <w:highlight w:val="green"/>
        </w:rPr>
        <w:t>[Status]</w:t>
      </w:r>
      <w:r w:rsidR="00134290" w:rsidRPr="00172827">
        <w:rPr>
          <w:color w:val="FF0000"/>
          <w:highlight w:val="green"/>
        </w:rPr>
        <w:t xml:space="preserve">: ConcAgree </w:t>
      </w:r>
      <w:r w:rsidR="00134290" w:rsidRPr="00172827">
        <w:rPr>
          <w:b/>
          <w:highlight w:val="green"/>
        </w:rPr>
        <w:t>[TDoc]</w:t>
      </w:r>
      <w:r w:rsidR="00134290" w:rsidRPr="00172827">
        <w:rPr>
          <w:highlight w:val="green"/>
        </w:rPr>
        <w:t xml:space="preserve">: None </w:t>
      </w:r>
      <w:r w:rsidR="00134290" w:rsidRPr="00172827">
        <w:rPr>
          <w:b/>
          <w:color w:val="FF0000"/>
          <w:highlight w:val="green"/>
        </w:rPr>
        <w:t>[Proposed Conclusion]</w:t>
      </w:r>
      <w:r w:rsidR="00134290" w:rsidRPr="00172827">
        <w:rPr>
          <w:color w:val="FF0000"/>
          <w:highlight w:val="green"/>
        </w:rPr>
        <w:t>: Correct as suggested.</w:t>
      </w:r>
    </w:p>
    <w:p w14:paraId="35352F29" w14:textId="77777777" w:rsidR="00134290" w:rsidRPr="00172827" w:rsidRDefault="0013429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45F12EE" w14:textId="77777777" w:rsidR="00134290" w:rsidRPr="00172827" w:rsidRDefault="0013429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6628E6" w14:textId="77777777" w:rsidR="00134290" w:rsidRDefault="00134290" w:rsidP="005D2A1B">
      <w:pPr>
        <w:pStyle w:val="CommentText"/>
      </w:pPr>
      <w:r w:rsidRPr="00172827">
        <w:rPr>
          <w:b/>
          <w:highlight w:val="green"/>
        </w:rPr>
        <w:t>[Comments]</w:t>
      </w:r>
      <w:r w:rsidRPr="00172827">
        <w:rPr>
          <w:highlight w:val="green"/>
        </w:rPr>
        <w:t>:</w:t>
      </w:r>
    </w:p>
    <w:p w14:paraId="103BE3BD" w14:textId="77777777" w:rsidR="00134290" w:rsidRPr="00962260" w:rsidRDefault="00134290" w:rsidP="005D2A1B">
      <w:pPr>
        <w:pStyle w:val="CommentText"/>
      </w:pPr>
    </w:p>
  </w:comment>
  <w:comment w:id="13125" w:author="Huawei (Nathan)" w:date="2018-06-22T10:19:00Z" w:initials="H">
    <w:p w14:paraId="649C77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H033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w:t>
      </w:r>
    </w:p>
    <w:p w14:paraId="61A1E316" w14:textId="77777777" w:rsidR="00134290" w:rsidRDefault="00134290" w:rsidP="005D2A1B">
      <w:pPr>
        <w:pStyle w:val="CommentText"/>
      </w:pPr>
      <w:r>
        <w:rPr>
          <w:b/>
        </w:rPr>
        <w:t>[Description]</w:t>
      </w:r>
      <w:r>
        <w:t>: dataScramblingIdentityPDSCH has no need code</w:t>
      </w:r>
    </w:p>
    <w:p w14:paraId="1A919E8F" w14:textId="77777777" w:rsidR="00134290" w:rsidRDefault="00134290" w:rsidP="005D2A1B">
      <w:pPr>
        <w:pStyle w:val="CommentText"/>
      </w:pPr>
      <w:r>
        <w:rPr>
          <w:b/>
        </w:rPr>
        <w:t>[Proposed Change]</w:t>
      </w:r>
      <w:r>
        <w:t>: Add “Need S”, with text in the field description indicating that if absent the UE uses the physical cell ID.</w:t>
      </w:r>
    </w:p>
    <w:p w14:paraId="5F7C8613" w14:textId="77777777" w:rsidR="00134290" w:rsidRDefault="0013429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7307499" w14:textId="77777777" w:rsidR="00134290" w:rsidRPr="00BB33F6" w:rsidRDefault="00134290" w:rsidP="005D2A1B">
      <w:pPr>
        <w:pStyle w:val="CommentText"/>
      </w:pPr>
    </w:p>
  </w:comment>
  <w:comment w:id="13127" w:author="Ericsson (Henning)" w:date="2018-06-15T18:05:00Z" w:initials="E">
    <w:p w14:paraId="28F5E86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E012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7CE26513"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144C950C" w14:textId="77777777" w:rsidR="00134290" w:rsidRDefault="0013429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8FEACAC" w14:textId="77777777" w:rsidR="00134290" w:rsidRDefault="00134290" w:rsidP="005D2A1B">
      <w:pPr>
        <w:pStyle w:val="CommentText"/>
      </w:pPr>
      <w:r>
        <w:rPr>
          <w:b/>
        </w:rPr>
        <w:t>[Comments]</w:t>
      </w:r>
      <w:r>
        <w:t>: A corresponding RIL issue has been set for PUSCH-Config (E011)</w:t>
      </w:r>
    </w:p>
    <w:p w14:paraId="3D332EFB" w14:textId="77777777" w:rsidR="00134290" w:rsidRPr="00526751" w:rsidRDefault="00134290" w:rsidP="005D2A1B">
      <w:pPr>
        <w:pStyle w:val="CommentText"/>
      </w:pPr>
    </w:p>
  </w:comment>
  <w:comment w:id="13128" w:author="Huawei (Nathan)" w:date="2018-08-03T10:40:00Z" w:initials="H">
    <w:p w14:paraId="6F9E2D9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2490FD2" w14:textId="77777777" w:rsidR="00134290" w:rsidRDefault="0013429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7F0A3DC" w14:textId="77777777" w:rsidR="00134290" w:rsidRDefault="00134290">
      <w:pPr>
        <w:pStyle w:val="CommentText"/>
      </w:pPr>
      <w:r>
        <w:rPr>
          <w:b/>
        </w:rPr>
        <w:t>[Proposed Change]</w:t>
      </w:r>
      <w:r>
        <w:t>: Make rbg-Size OPTIONAL and remove config1 from the range.  This is a non-backward-compatible change.</w:t>
      </w:r>
    </w:p>
    <w:p w14:paraId="15CB0E15" w14:textId="77777777" w:rsidR="00134290" w:rsidRDefault="00134290">
      <w:pPr>
        <w:pStyle w:val="CommentText"/>
      </w:pPr>
      <w:r>
        <w:rPr>
          <w:b/>
        </w:rPr>
        <w:t>[Comments]</w:t>
      </w:r>
      <w:r>
        <w:t xml:space="preserve">: </w:t>
      </w:r>
    </w:p>
    <w:p w14:paraId="29E80955" w14:textId="77777777" w:rsidR="00134290" w:rsidRPr="00E76949" w:rsidRDefault="00134290">
      <w:pPr>
        <w:pStyle w:val="CommentText"/>
      </w:pPr>
    </w:p>
  </w:comment>
  <w:comment w:id="13129" w:author="vivo (Chenli)" w:date="2018-06-24T12:01:00Z" w:initials="vivo">
    <w:p w14:paraId="45BAC337"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V008</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5"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8DFFDCF" w14:textId="77777777" w:rsidR="00134290" w:rsidRDefault="00134290" w:rsidP="005D2A1B">
      <w:pPr>
        <w:pStyle w:val="CommentText"/>
      </w:pPr>
      <w:r>
        <w:rPr>
          <w:b/>
        </w:rPr>
        <w:t>[Description]</w:t>
      </w:r>
      <w:r>
        <w:t xml:space="preserve">: </w:t>
      </w:r>
      <w:r w:rsidRPr="00276536">
        <w:t>RAN1 agreed to introduce a new 64QAM MCS table for grant-free and grant-based transmission.</w:t>
      </w:r>
    </w:p>
    <w:p w14:paraId="3418A619" w14:textId="77777777" w:rsidR="00134290" w:rsidRDefault="00134290" w:rsidP="005D2A1B">
      <w:pPr>
        <w:pStyle w:val="CommentText"/>
      </w:pPr>
      <w:r>
        <w:rPr>
          <w:b/>
        </w:rPr>
        <w:t>[Proposed Change]</w:t>
      </w:r>
      <w:r>
        <w:t xml:space="preserve">: </w:t>
      </w:r>
      <w:r w:rsidRPr="00276536">
        <w:t>Add an entry for the new 64QAM MCS table. We will submit a CR to address this issue.</w:t>
      </w:r>
    </w:p>
    <w:p w14:paraId="30A8D3E4" w14:textId="77777777" w:rsidR="00134290" w:rsidRDefault="00134290" w:rsidP="005D2A1B">
      <w:pPr>
        <w:pStyle w:val="CommentText"/>
      </w:pPr>
      <w:r>
        <w:rPr>
          <w:b/>
        </w:rPr>
        <w:t>[Comments]</w:t>
      </w:r>
      <w:r>
        <w:t xml:space="preserve">: </w:t>
      </w:r>
    </w:p>
    <w:p w14:paraId="57D59E41" w14:textId="77777777" w:rsidR="00134290" w:rsidRPr="00276536" w:rsidRDefault="00134290" w:rsidP="005D2A1B">
      <w:pPr>
        <w:pStyle w:val="CommentText"/>
      </w:pPr>
    </w:p>
  </w:comment>
  <w:comment w:id="13131" w:author="Huawei (Nathan)" w:date="2018-06-22T10:27:00Z" w:initials="H">
    <w:p w14:paraId="392507F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H005</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6" w:history="1">
        <w:r w:rsidR="00134290" w:rsidRPr="00EE0D8C">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Introduce as proposed in </w:t>
      </w:r>
      <w:r w:rsidR="00134290" w:rsidRPr="00EE0D8C">
        <w:rPr>
          <w:color w:val="FF0000"/>
        </w:rPr>
        <w:t>R1-1807866</w:t>
      </w:r>
    </w:p>
    <w:p w14:paraId="5CAE8AB5" w14:textId="77777777" w:rsidR="00134290" w:rsidRDefault="00134290" w:rsidP="005D2A1B">
      <w:pPr>
        <w:pStyle w:val="CommentText"/>
      </w:pPr>
      <w:r>
        <w:rPr>
          <w:b/>
        </w:rPr>
        <w:t>[Description]</w:t>
      </w:r>
      <w:r>
        <w:t>: Replace spare1 by qam64LowSE</w:t>
      </w:r>
    </w:p>
    <w:p w14:paraId="2F0C19A5" w14:textId="77777777" w:rsidR="00134290" w:rsidRDefault="00134290" w:rsidP="005D2A1B">
      <w:pPr>
        <w:pStyle w:val="CommentText"/>
      </w:pPr>
      <w:r>
        <w:rPr>
          <w:b/>
        </w:rPr>
        <w:t>[Proposed Change]</w:t>
      </w:r>
      <w:r>
        <w:t>: Replace spare1 by qam64LowSE in mcs-Table (see associated tdoc)</w:t>
      </w:r>
    </w:p>
    <w:p w14:paraId="7E40AB40" w14:textId="77777777" w:rsidR="00134290" w:rsidRDefault="00134290" w:rsidP="005D2A1B">
      <w:pPr>
        <w:pStyle w:val="CommentText"/>
      </w:pPr>
      <w:r>
        <w:rPr>
          <w:b/>
        </w:rPr>
        <w:t>[Comments]</w:t>
      </w:r>
      <w:r>
        <w:t xml:space="preserve">: </w:t>
      </w:r>
    </w:p>
    <w:p w14:paraId="11F6AE10" w14:textId="77777777" w:rsidR="00134290" w:rsidRPr="00BB33F6" w:rsidRDefault="00134290" w:rsidP="005D2A1B">
      <w:pPr>
        <w:pStyle w:val="CommentText"/>
      </w:pPr>
    </w:p>
  </w:comment>
  <w:comment w:id="13130" w:author="Qualcomm-Keiichi Kubota" w:date="2018-06-25T22:29:00Z" w:initials="QC">
    <w:p w14:paraId="3F80605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Q022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7" w:history="1">
        <w:r w:rsidR="00134290" w:rsidRPr="00EE0D8C">
          <w:rPr>
            <w:rStyle w:val="Hyperlink"/>
            <w:rFonts w:cs="Arial"/>
            <w:noProof/>
            <w:szCs w:val="16"/>
          </w:rPr>
          <w:t>R2-1809976</w:t>
        </w:r>
      </w:hyperlink>
      <w:r w:rsidR="00134290">
        <w:rPr>
          <w:b/>
          <w:color w:val="FF0000"/>
        </w:rPr>
        <w:t xml:space="preserve"> [Proposed Conclusion]</w:t>
      </w:r>
      <w:r w:rsidR="00134290">
        <w:rPr>
          <w:color w:val="FF0000"/>
        </w:rPr>
        <w:t xml:space="preserve">: </w:t>
      </w:r>
      <w:r w:rsidR="00134290" w:rsidRPr="00B8566C">
        <w:rPr>
          <w:color w:val="FF0000"/>
        </w:rPr>
        <w:t>Introduce as proposed in R1-1807866</w:t>
      </w:r>
    </w:p>
    <w:p w14:paraId="3AFDFE12" w14:textId="77777777" w:rsidR="00134290" w:rsidRDefault="0013429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D08BF0C" w14:textId="77777777" w:rsidR="00134290" w:rsidRDefault="0013429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13960647" w14:textId="77777777" w:rsidR="00134290" w:rsidRDefault="00134290" w:rsidP="005D2A1B">
      <w:pPr>
        <w:pStyle w:val="CommentText"/>
      </w:pPr>
      <w:r>
        <w:rPr>
          <w:b/>
        </w:rPr>
        <w:t>[Comments]</w:t>
      </w:r>
      <w:r>
        <w:t xml:space="preserve">: </w:t>
      </w:r>
    </w:p>
    <w:p w14:paraId="7D7BA03D" w14:textId="77777777" w:rsidR="00134290" w:rsidRPr="00DE0C7C" w:rsidRDefault="00134290" w:rsidP="005D2A1B">
      <w:pPr>
        <w:pStyle w:val="CommentText"/>
      </w:pPr>
    </w:p>
  </w:comment>
  <w:comment w:id="13136" w:author="Qualcomm-Keiichi Kubota" w:date="2018-08-09T00:31:00Z" w:initials="QC">
    <w:p w14:paraId="0ABF4B2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Qualcomm-Ruiming Zheng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7B409D6" w14:textId="77777777" w:rsidR="00134290" w:rsidRDefault="00134290"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0EA46B0" w14:textId="77777777" w:rsidR="00134290" w:rsidRDefault="00134290">
      <w:pPr>
        <w:pStyle w:val="CommentText"/>
      </w:pPr>
      <w:r>
        <w:rPr>
          <w:b/>
        </w:rPr>
        <w:t>[Proposed Change]</w:t>
      </w:r>
      <w:r>
        <w:t xml:space="preserve">: </w:t>
      </w:r>
    </w:p>
    <w:p w14:paraId="36A68FA7" w14:textId="77777777" w:rsidR="00134290" w:rsidRDefault="00134290" w:rsidP="00AE5FC5">
      <w:pPr>
        <w:pStyle w:val="TAL"/>
        <w:rPr>
          <w:szCs w:val="22"/>
          <w:lang w:val="en-US"/>
        </w:rPr>
      </w:pPr>
      <w:r>
        <w:rPr>
          <w:b/>
          <w:i/>
          <w:szCs w:val="22"/>
        </w:rPr>
        <w:t>aperiodic-ZP-CSI-RS-ResourceSetsToAddModList</w:t>
      </w:r>
    </w:p>
    <w:p w14:paraId="2EE1B89C"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24740DCB" w14:textId="77777777" w:rsidR="00134290" w:rsidRDefault="00134290">
      <w:pPr>
        <w:pStyle w:val="CommentText"/>
      </w:pPr>
    </w:p>
    <w:p w14:paraId="1341E56A" w14:textId="77777777" w:rsidR="00134290" w:rsidRDefault="00134290">
      <w:pPr>
        <w:pStyle w:val="CommentText"/>
      </w:pPr>
      <w:r>
        <w:rPr>
          <w:b/>
        </w:rPr>
        <w:t>[Comments]</w:t>
      </w:r>
      <w:r>
        <w:t xml:space="preserve">: </w:t>
      </w:r>
    </w:p>
    <w:p w14:paraId="620ABD9E" w14:textId="77777777" w:rsidR="00134290" w:rsidRPr="00AE5FC5" w:rsidRDefault="00134290">
      <w:pPr>
        <w:pStyle w:val="CommentText"/>
      </w:pPr>
    </w:p>
  </w:comment>
  <w:comment w:id="13137" w:author="Ericsson (HelkaLiina)" w:date="2018-06-21T16:37:00Z" w:initials="ER">
    <w:p w14:paraId="5119336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E193</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Actually no need to correct since they are all supposed to be removed once RAN1 is ready with their renaming.</w:t>
      </w:r>
    </w:p>
    <w:p w14:paraId="4ED52066" w14:textId="77777777" w:rsidR="00134290" w:rsidRDefault="00134290" w:rsidP="005D2A1B">
      <w:pPr>
        <w:pStyle w:val="CommentText"/>
      </w:pPr>
      <w:r>
        <w:rPr>
          <w:b/>
        </w:rPr>
        <w:t>[Description]</w:t>
      </w:r>
      <w:r>
        <w:t>: aperiodic list points to wrong L1 parameter name.</w:t>
      </w:r>
    </w:p>
    <w:p w14:paraId="6148D52D" w14:textId="77777777" w:rsidR="00134290" w:rsidRDefault="00134290" w:rsidP="005D2A1B">
      <w:pPr>
        <w:pStyle w:val="CommentText"/>
      </w:pPr>
      <w:r>
        <w:rPr>
          <w:b/>
        </w:rPr>
        <w:t>[Proposed Change]</w:t>
      </w:r>
      <w:r>
        <w:t>:  correct L1 parameter name in aperiodic list</w:t>
      </w:r>
    </w:p>
    <w:p w14:paraId="4226FD4F" w14:textId="77777777" w:rsidR="00134290" w:rsidRPr="0040018C" w:rsidRDefault="00134290" w:rsidP="005D2A1B">
      <w:pPr>
        <w:pStyle w:val="TAL"/>
        <w:rPr>
          <w:szCs w:val="22"/>
        </w:rPr>
      </w:pPr>
      <w:r w:rsidRPr="0040018C">
        <w:rPr>
          <w:b/>
          <w:i/>
          <w:szCs w:val="22"/>
        </w:rPr>
        <w:t>aperiodic-ZP-CSI-RS-ResourceSetsToAddModList</w:t>
      </w:r>
    </w:p>
    <w:p w14:paraId="6CD090FE"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1857638D" w14:textId="77777777" w:rsidR="00134290" w:rsidRDefault="00134290" w:rsidP="005D2A1B">
      <w:pPr>
        <w:pStyle w:val="CommentText"/>
      </w:pPr>
      <w:r>
        <w:rPr>
          <w:b/>
        </w:rPr>
        <w:t>[Comments]</w:t>
      </w:r>
      <w:r>
        <w:t xml:space="preserve">: </w:t>
      </w:r>
    </w:p>
    <w:p w14:paraId="6B92D4B0" w14:textId="77777777" w:rsidR="00134290" w:rsidRPr="009A05D9" w:rsidRDefault="00134290" w:rsidP="005D2A1B">
      <w:pPr>
        <w:pStyle w:val="CommentText"/>
      </w:pPr>
    </w:p>
  </w:comment>
  <w:comment w:id="13146" w:author="Qualcomm-Keiichi Kubota" w:date="2018-08-08T22:44:00Z" w:initials="QC">
    <w:p w14:paraId="7AF654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Q133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084672"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383663E" w14:textId="77777777" w:rsidR="00134290" w:rsidRDefault="00134290" w:rsidP="00245C47">
      <w:pPr>
        <w:pStyle w:val="CommentText"/>
      </w:pPr>
      <w:r>
        <w:t>========</w:t>
      </w:r>
    </w:p>
    <w:p w14:paraId="12F648C5" w14:textId="77777777" w:rsidR="00134290" w:rsidRDefault="00134290"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0D5264F1" w14:textId="77777777" w:rsidR="00134290" w:rsidRDefault="00134290" w:rsidP="00245C47">
      <w:pPr>
        <w:pStyle w:val="CommentText"/>
      </w:pPr>
      <w:r>
        <w:t>========</w:t>
      </w:r>
    </w:p>
    <w:p w14:paraId="2CF72DF2" w14:textId="77777777" w:rsidR="00134290" w:rsidRDefault="00134290">
      <w:pPr>
        <w:pStyle w:val="CommentText"/>
      </w:pPr>
      <w:r>
        <w:rPr>
          <w:b/>
        </w:rPr>
        <w:t>[Proposed Change]</w:t>
      </w:r>
      <w:r>
        <w:t xml:space="preserve">: </w:t>
      </w:r>
    </w:p>
    <w:p w14:paraId="21AA5FD4"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02B035C"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2D2CB4DE" w14:textId="77777777" w:rsidR="00134290" w:rsidRDefault="00134290">
      <w:pPr>
        <w:pStyle w:val="CommentText"/>
      </w:pPr>
    </w:p>
    <w:p w14:paraId="27237753" w14:textId="77777777" w:rsidR="00134290" w:rsidRDefault="00134290">
      <w:pPr>
        <w:pStyle w:val="CommentText"/>
      </w:pPr>
      <w:r>
        <w:rPr>
          <w:b/>
        </w:rPr>
        <w:t>[Comments]</w:t>
      </w:r>
      <w:r>
        <w:t xml:space="preserve">: </w:t>
      </w:r>
    </w:p>
    <w:p w14:paraId="16A57A5B" w14:textId="77777777" w:rsidR="00134290" w:rsidRPr="00245C47" w:rsidRDefault="00134290">
      <w:pPr>
        <w:pStyle w:val="CommentText"/>
      </w:pPr>
    </w:p>
  </w:comment>
  <w:comment w:id="13147" w:author="Ericsson (Henning)" w:date="2018-06-21T14:34:00Z" w:initials="E">
    <w:p w14:paraId="6553A84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E223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and do the same change in PDCCH-ConfigCommon. </w:t>
      </w:r>
    </w:p>
    <w:p w14:paraId="556CC1D4"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4854C7C5" w14:textId="77777777" w:rsidR="00134290" w:rsidRDefault="0013429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7809DAA" w14:textId="77777777" w:rsidR="00134290" w:rsidRDefault="00134290" w:rsidP="005D2A1B">
      <w:pPr>
        <w:pStyle w:val="CommentText"/>
      </w:pPr>
      <w:r>
        <w:rPr>
          <w:b/>
        </w:rPr>
        <w:t>[Comments]</w:t>
      </w:r>
      <w:r>
        <w:t xml:space="preserve">: </w:t>
      </w:r>
    </w:p>
    <w:p w14:paraId="1C2D7F71" w14:textId="77777777" w:rsidR="00134290" w:rsidRPr="00464613" w:rsidRDefault="00134290" w:rsidP="005D2A1B">
      <w:pPr>
        <w:pStyle w:val="CommentText"/>
      </w:pPr>
    </w:p>
  </w:comment>
  <w:comment w:id="13156" w:author="Huawei (Nathan)" w:date="2018-08-03T10:44:00Z" w:initials="H">
    <w:p w14:paraId="187EC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3DC8D2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F2040E0" w14:textId="77777777" w:rsidR="00134290" w:rsidRDefault="00134290">
      <w:pPr>
        <w:pStyle w:val="CommentText"/>
      </w:pPr>
      <w:r>
        <w:rPr>
          <w:b/>
        </w:rPr>
        <w:t>[Proposed Change]</w:t>
      </w:r>
      <w:r>
        <w:t>: Clarify the applicability in the field description; see associated tdoc.</w:t>
      </w:r>
    </w:p>
    <w:p w14:paraId="2365A931" w14:textId="77777777" w:rsidR="00134290" w:rsidRDefault="00134290">
      <w:pPr>
        <w:pStyle w:val="CommentText"/>
      </w:pPr>
      <w:r>
        <w:rPr>
          <w:b/>
        </w:rPr>
        <w:t>[Comments]</w:t>
      </w:r>
      <w:r>
        <w:t xml:space="preserve">: </w:t>
      </w:r>
    </w:p>
    <w:p w14:paraId="0E189226" w14:textId="77777777" w:rsidR="00134290" w:rsidRPr="00E76949" w:rsidRDefault="00134290">
      <w:pPr>
        <w:pStyle w:val="CommentText"/>
      </w:pPr>
    </w:p>
  </w:comment>
  <w:comment w:id="13159" w:author="Qualcomm-Keiichi Kubota" w:date="2018-08-09T00:41:00Z" w:initials="QC">
    <w:p w14:paraId="5FAB6B0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351633" w14:textId="77777777" w:rsidR="00134290" w:rsidRDefault="00134290"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65A180A3" w14:textId="77777777" w:rsidR="00134290" w:rsidRDefault="00134290">
      <w:pPr>
        <w:pStyle w:val="CommentText"/>
      </w:pPr>
    </w:p>
    <w:p w14:paraId="7FD0CC72" w14:textId="77777777" w:rsidR="00134290" w:rsidRDefault="00134290">
      <w:pPr>
        <w:pStyle w:val="CommentText"/>
      </w:pPr>
      <w:r>
        <w:rPr>
          <w:b/>
        </w:rPr>
        <w:t>[Proposed Change]</w:t>
      </w:r>
      <w:r>
        <w:t>: add the following text at the end of the field description of sp-ZP-CSI-RS-ResourceSetsToAddModList</w:t>
      </w:r>
    </w:p>
    <w:p w14:paraId="08402C73" w14:textId="77777777" w:rsidR="00134290" w:rsidRDefault="00134290">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20F5F525" w14:textId="77777777" w:rsidR="00134290" w:rsidRDefault="00134290">
      <w:pPr>
        <w:pStyle w:val="CommentText"/>
      </w:pPr>
      <w:r>
        <w:rPr>
          <w:b/>
        </w:rPr>
        <w:t>[Comments]</w:t>
      </w:r>
      <w:r>
        <w:t xml:space="preserve">: </w:t>
      </w:r>
    </w:p>
    <w:p w14:paraId="16CA5D38" w14:textId="77777777" w:rsidR="00134290" w:rsidRPr="00775235" w:rsidRDefault="00134290">
      <w:pPr>
        <w:pStyle w:val="CommentText"/>
      </w:pPr>
    </w:p>
  </w:comment>
  <w:comment w:id="13160" w:author="Ericsson (HelkaLiina)" w:date="2018-06-21T16:43:00Z" w:initials="ER">
    <w:p w14:paraId="6C66D9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E230</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0B1F6A3" w14:textId="77777777" w:rsidR="00134290" w:rsidRDefault="00134290" w:rsidP="005D2A1B">
      <w:pPr>
        <w:pStyle w:val="CommentText"/>
      </w:pPr>
      <w:r>
        <w:rPr>
          <w:b/>
        </w:rPr>
        <w:t>[Description]</w:t>
      </w:r>
      <w:r>
        <w:t>: Field description for SP resource is same as aperiodic resource</w:t>
      </w:r>
    </w:p>
    <w:p w14:paraId="064F927A" w14:textId="77777777" w:rsidR="00134290" w:rsidRDefault="00134290" w:rsidP="005D2A1B">
      <w:pPr>
        <w:pStyle w:val="CommentText"/>
      </w:pPr>
      <w:r>
        <w:rPr>
          <w:b/>
        </w:rPr>
        <w:t>[Proposed Change]</w:t>
      </w:r>
      <w:r>
        <w:t xml:space="preserve">: Should update for SP field description </w:t>
      </w:r>
    </w:p>
    <w:p w14:paraId="35B2FBD5" w14:textId="77777777" w:rsidR="00134290" w:rsidRPr="0046692C" w:rsidRDefault="00134290" w:rsidP="005D2A1B">
      <w:pPr>
        <w:pStyle w:val="TAL"/>
        <w:rPr>
          <w:szCs w:val="22"/>
        </w:rPr>
      </w:pPr>
      <w:r w:rsidRPr="0046692C">
        <w:rPr>
          <w:b/>
          <w:i/>
          <w:szCs w:val="22"/>
        </w:rPr>
        <w:t>sp-ZP-CSI-RS-ResourceSetsToAddModList</w:t>
      </w:r>
    </w:p>
    <w:p w14:paraId="2E73E5FC" w14:textId="77777777" w:rsidR="00134290" w:rsidRDefault="0013429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2F4AB297" w14:textId="77777777" w:rsidR="00134290" w:rsidRDefault="00134290" w:rsidP="005D2A1B">
      <w:pPr>
        <w:pStyle w:val="CommentText"/>
      </w:pPr>
      <w:r>
        <w:rPr>
          <w:b/>
        </w:rPr>
        <w:t>[Comments]</w:t>
      </w:r>
      <w:r>
        <w:t xml:space="preserve">: </w:t>
      </w:r>
    </w:p>
    <w:p w14:paraId="5FB20D9D" w14:textId="77777777" w:rsidR="00134290" w:rsidRPr="00377477" w:rsidRDefault="00134290" w:rsidP="005D2A1B">
      <w:pPr>
        <w:pStyle w:val="CommentText"/>
      </w:pPr>
    </w:p>
  </w:comment>
  <w:comment w:id="13175" w:author="Huawei (Nathan)" w:date="2018-06-21T10:37:00Z" w:initials="H">
    <w:p w14:paraId="4CC13A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H045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0" w:history="1">
        <w:r w:rsidR="00134290" w:rsidRPr="00EE0D8C">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Clarified that the field is absent for a PUCCH SCell itself. </w:t>
      </w:r>
    </w:p>
    <w:p w14:paraId="2BE1604F" w14:textId="77777777" w:rsidR="00134290" w:rsidRDefault="0013429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3884A1" w14:textId="77777777" w:rsidR="00134290" w:rsidRDefault="00134290" w:rsidP="005D2A1B">
      <w:pPr>
        <w:pStyle w:val="CommentText"/>
      </w:pPr>
      <w:r>
        <w:rPr>
          <w:b/>
        </w:rPr>
        <w:t>[Proposed Change]</w:t>
      </w:r>
      <w:r>
        <w:t>: Clarify the description, see the associated tdoc</w:t>
      </w:r>
    </w:p>
    <w:p w14:paraId="1344C45F" w14:textId="77777777" w:rsidR="00134290" w:rsidRDefault="00134290" w:rsidP="005D2A1B">
      <w:pPr>
        <w:pStyle w:val="CommentText"/>
      </w:pPr>
      <w:r>
        <w:rPr>
          <w:b/>
        </w:rPr>
        <w:t>[Comments]</w:t>
      </w:r>
      <w:r>
        <w:t xml:space="preserve">: </w:t>
      </w:r>
    </w:p>
    <w:p w14:paraId="502E269C" w14:textId="77777777" w:rsidR="00134290" w:rsidRPr="00AF5C7C" w:rsidRDefault="00134290" w:rsidP="005D2A1B">
      <w:pPr>
        <w:pStyle w:val="CommentText"/>
      </w:pPr>
    </w:p>
  </w:comment>
  <w:comment w:id="13180" w:author="Huawei (Brian)" w:date="2018-06-26T13:46:00Z" w:initials="BAM">
    <w:p w14:paraId="158C1C6D"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3B2B40EA" w14:textId="77777777" w:rsidR="00134290" w:rsidRDefault="0013429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5661725" w14:textId="77777777" w:rsidR="00134290" w:rsidRDefault="00134290" w:rsidP="005D2A1B">
      <w:pPr>
        <w:pStyle w:val="CommentText"/>
      </w:pPr>
      <w:r>
        <w:rPr>
          <w:b/>
        </w:rPr>
        <w:t>[Proposed Change]</w:t>
      </w:r>
      <w:r>
        <w:t>: See TDoc</w:t>
      </w:r>
    </w:p>
    <w:p w14:paraId="38929A84"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B3E9D02" w14:textId="77777777" w:rsidR="00134290" w:rsidRDefault="00134290" w:rsidP="005D2A1B">
      <w:pPr>
        <w:pStyle w:val="CommentText"/>
      </w:pPr>
    </w:p>
  </w:comment>
  <w:comment w:id="13181" w:author="Huawei (Nathan)" w:date="2018-06-21T10:03:00Z" w:initials="H">
    <w:p w14:paraId="5C1A348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H036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3" w:history="1">
        <w:r w:rsidR="00134290" w:rsidRPr="00EE0D8C">
          <w:rPr>
            <w:rStyle w:val="Hyperlink"/>
          </w:rPr>
          <w:t>R2-1810552</w:t>
        </w:r>
      </w:hyperlink>
      <w:r w:rsidR="00134290">
        <w:t xml:space="preserve">, </w:t>
      </w:r>
      <w:hyperlink r:id="rId9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as suggested. </w:t>
      </w:r>
    </w:p>
    <w:p w14:paraId="745D56E2" w14:textId="77777777" w:rsidR="00134290" w:rsidRDefault="0013429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BDB1F60" w14:textId="77777777" w:rsidR="00134290" w:rsidRDefault="00134290" w:rsidP="005D2A1B">
      <w:pPr>
        <w:pStyle w:val="CommentText"/>
      </w:pPr>
      <w:r>
        <w:rPr>
          <w:b/>
        </w:rPr>
        <w:t>[Proposed Change]</w:t>
      </w:r>
      <w:r>
        <w:t>: See associated tdoc</w:t>
      </w:r>
    </w:p>
    <w:p w14:paraId="604F88B4" w14:textId="77777777" w:rsidR="00134290" w:rsidRDefault="00134290" w:rsidP="005D2A1B">
      <w:pPr>
        <w:pStyle w:val="CommentText"/>
      </w:pPr>
      <w:r>
        <w:rPr>
          <w:b/>
        </w:rPr>
        <w:t>[Comments]</w:t>
      </w:r>
      <w:r>
        <w:t xml:space="preserve">: </w:t>
      </w:r>
    </w:p>
    <w:p w14:paraId="663C51A2" w14:textId="77777777" w:rsidR="00134290" w:rsidRPr="00AF5C7C" w:rsidRDefault="00134290" w:rsidP="005D2A1B">
      <w:pPr>
        <w:pStyle w:val="CommentText"/>
      </w:pPr>
    </w:p>
  </w:comment>
  <w:comment w:id="13186" w:author="Huawei (Nathan)" w:date="2018-06-25T14:16:00Z" w:initials="H">
    <w:p w14:paraId="3314917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H104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371C4A82" w14:textId="77777777" w:rsidR="00134290" w:rsidRDefault="00134290" w:rsidP="005D2A1B">
      <w:pPr>
        <w:pStyle w:val="CommentText"/>
      </w:pPr>
      <w:r>
        <w:rPr>
          <w:b/>
        </w:rPr>
        <w:t>[Description]</w:t>
      </w:r>
      <w:r>
        <w:t>: 38.214 uses the same name “mappingType”, so the reference to ‘Mapping-type’ is obsolete.</w:t>
      </w:r>
    </w:p>
    <w:p w14:paraId="53632861" w14:textId="77777777" w:rsidR="00134290" w:rsidRDefault="00134290" w:rsidP="005D2A1B">
      <w:pPr>
        <w:pStyle w:val="CommentText"/>
      </w:pPr>
      <w:r>
        <w:rPr>
          <w:b/>
        </w:rPr>
        <w:t>[Proposed Change]</w:t>
      </w:r>
      <w:r>
        <w:t>: Change the parameter name or remove the reference.</w:t>
      </w:r>
    </w:p>
    <w:p w14:paraId="1E10F233" w14:textId="77777777" w:rsidR="00134290" w:rsidRDefault="00134290" w:rsidP="005D2A1B">
      <w:pPr>
        <w:pStyle w:val="CommentText"/>
      </w:pPr>
      <w:r>
        <w:rPr>
          <w:b/>
        </w:rPr>
        <w:t>[Comments]</w:t>
      </w:r>
      <w:r>
        <w:t xml:space="preserve">: </w:t>
      </w:r>
    </w:p>
    <w:p w14:paraId="0B2843A8" w14:textId="77777777" w:rsidR="00134290" w:rsidRPr="00BD6DD4" w:rsidRDefault="00134290" w:rsidP="005D2A1B">
      <w:pPr>
        <w:pStyle w:val="CommentText"/>
      </w:pPr>
    </w:p>
  </w:comment>
  <w:comment w:id="13199" w:author="Huawei (Nathan)" w:date="2018-06-21T09:56:00Z" w:initials="H">
    <w:p w14:paraId="22B82F3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H009</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95" w:history="1">
        <w:r w:rsidR="00134290" w:rsidRPr="00EE0D8C">
          <w:rPr>
            <w:rStyle w:val="Hyperlink"/>
          </w:rPr>
          <w:t>R2-1810442</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Introduced as proposed in </w:t>
      </w:r>
      <w:r w:rsidR="00134290" w:rsidRPr="00EE0D8C">
        <w:rPr>
          <w:color w:val="FF0000"/>
        </w:rPr>
        <w:t>R1-1807866</w:t>
      </w:r>
    </w:p>
    <w:p w14:paraId="0EF73642" w14:textId="77777777" w:rsidR="00134290" w:rsidRDefault="00134290" w:rsidP="005D2A1B">
      <w:pPr>
        <w:pStyle w:val="CommentText"/>
      </w:pPr>
      <w:r>
        <w:rPr>
          <w:b/>
        </w:rPr>
        <w:t>[Description]</w:t>
      </w:r>
      <w:r>
        <w:t>: PhysicalCellGroupConfig should contain u-c-RNTI (URLLC C-RNTI) which indicates the use of qam64LowSE for grant-based transmissions.</w:t>
      </w:r>
    </w:p>
    <w:p w14:paraId="3CE93215" w14:textId="77777777" w:rsidR="00134290" w:rsidRDefault="00134290" w:rsidP="005D2A1B">
      <w:pPr>
        <w:pStyle w:val="CommentText"/>
      </w:pPr>
      <w:r>
        <w:rPr>
          <w:b/>
        </w:rPr>
        <w:t>[Proposed Change]</w:t>
      </w:r>
      <w:r>
        <w:t>: Add the missing field (see associated tdoc).</w:t>
      </w:r>
    </w:p>
    <w:p w14:paraId="59331AA2" w14:textId="77777777" w:rsidR="00134290" w:rsidRDefault="00134290" w:rsidP="005D2A1B">
      <w:pPr>
        <w:pStyle w:val="CommentText"/>
      </w:pPr>
      <w:r>
        <w:rPr>
          <w:b/>
        </w:rPr>
        <w:t>[Comments]</w:t>
      </w:r>
      <w:r>
        <w:t xml:space="preserve">: </w:t>
      </w:r>
    </w:p>
    <w:p w14:paraId="18918BE0" w14:textId="77777777" w:rsidR="00134290" w:rsidRPr="00AF5C7C" w:rsidRDefault="00134290" w:rsidP="005D2A1B">
      <w:pPr>
        <w:pStyle w:val="CommentText"/>
      </w:pPr>
    </w:p>
  </w:comment>
  <w:comment w:id="13201" w:author="Ericsson (Henning)" w:date="2018-06-22T00:22:00Z" w:initials="E">
    <w:p w14:paraId="22AFCDB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red"/>
        </w:rPr>
        <w:t>E234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96" w:history="1">
        <w:r w:rsidR="00134290" w:rsidRPr="00EE0D8C">
          <w:rPr>
            <w:rStyle w:val="Hyperlink"/>
          </w:rPr>
          <w:t>R2-1810384</w:t>
        </w:r>
      </w:hyperlink>
      <w:r w:rsidR="00134290">
        <w:rPr>
          <w:b/>
          <w:color w:val="FF0000"/>
        </w:rPr>
        <w:t>[Proposed Conclusion]</w:t>
      </w:r>
      <w:r w:rsidR="00134290">
        <w:rPr>
          <w:color w:val="FF0000"/>
        </w:rPr>
        <w:t xml:space="preserve">: Email discussion </w:t>
      </w:r>
      <w:r w:rsidR="00134290">
        <w:t>[AH1807#13][NR] Power class signalling</w:t>
      </w:r>
    </w:p>
    <w:p w14:paraId="4D74C2CC" w14:textId="77777777" w:rsidR="00134290" w:rsidRDefault="0013429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361DE9C" w14:textId="77777777" w:rsidR="00134290" w:rsidRDefault="00134290" w:rsidP="005D2A1B">
      <w:pPr>
        <w:pStyle w:val="CommentText"/>
      </w:pPr>
      <w:r>
        <w:rPr>
          <w:b/>
        </w:rPr>
        <w:t>[Proposed Change]</w:t>
      </w:r>
      <w:r>
        <w:t>: Add a p-UE both in PhysicalCellGroupConfig as well as in the nr-Config in 36.331. The value may only be set in the PhysicalCellGroupConfig of the MCG.</w:t>
      </w:r>
    </w:p>
    <w:p w14:paraId="2CA5B9A0" w14:textId="77777777" w:rsidR="00134290" w:rsidRDefault="0013429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6CCEF661" w14:textId="77777777" w:rsidR="00134290" w:rsidRPr="00985D76" w:rsidRDefault="00134290" w:rsidP="005D2A1B">
      <w:pPr>
        <w:pStyle w:val="CommentText"/>
      </w:pPr>
    </w:p>
  </w:comment>
  <w:comment w:id="13202" w:author="Ericsson (Henning)" w:date="2018-06-27T12:12:00Z" w:initials="E">
    <w:p w14:paraId="5ACEDD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lightGray"/>
        </w:rPr>
        <w:t>E051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M</w:t>
      </w:r>
    </w:p>
    <w:p w14:paraId="4D135D13" w14:textId="77777777" w:rsidR="00134290" w:rsidRDefault="0013429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AE66DE0" w14:textId="77777777" w:rsidR="00134290" w:rsidRDefault="00134290" w:rsidP="005D2A1B">
      <w:pPr>
        <w:pStyle w:val="CommentText"/>
      </w:pPr>
      <w:r>
        <w:rPr>
          <w:b/>
        </w:rPr>
        <w:t>[Proposed Change]</w:t>
      </w:r>
      <w:r>
        <w:t xml:space="preserve">: Change to Need M to enable the SetupRelease. </w:t>
      </w:r>
    </w:p>
    <w:p w14:paraId="7512319E" w14:textId="77777777" w:rsidR="00134290" w:rsidRDefault="00134290" w:rsidP="005D2A1B">
      <w:pPr>
        <w:pStyle w:val="CommentText"/>
      </w:pPr>
      <w:r>
        <w:rPr>
          <w:b/>
        </w:rPr>
        <w:t>[Comments]</w:t>
      </w:r>
      <w:r>
        <w:t xml:space="preserve">: </w:t>
      </w:r>
    </w:p>
    <w:p w14:paraId="5606755B" w14:textId="77777777" w:rsidR="00134290" w:rsidRPr="00A13CD8" w:rsidRDefault="00134290" w:rsidP="005D2A1B">
      <w:pPr>
        <w:pStyle w:val="CommentText"/>
      </w:pPr>
    </w:p>
  </w:comment>
  <w:comment w:id="13203" w:author="vivo (Chenli)" w:date="2018-06-24T12:04:00Z" w:initials="vivo">
    <w:p w14:paraId="50D100BF"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V010</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99" w:history="1">
        <w:r w:rsidR="00134290" w:rsidRPr="00EE0D8C">
          <w:rPr>
            <w:rStyle w:val="Hyperlink"/>
          </w:rPr>
          <w:t>R2-1809884</w:t>
        </w:r>
      </w:hyperlink>
      <w:r w:rsidR="00134290">
        <w:rPr>
          <w:b/>
          <w:color w:val="FF0000"/>
        </w:rPr>
        <w:t>[Proposed Conclusion]</w:t>
      </w:r>
      <w:r w:rsidR="00134290">
        <w:rPr>
          <w:color w:val="FF0000"/>
        </w:rPr>
        <w:t xml:space="preserve">: Introduced as proposed in </w:t>
      </w:r>
      <w:r w:rsidR="00134290" w:rsidRPr="00EE0D8C">
        <w:rPr>
          <w:color w:val="FF0000"/>
        </w:rPr>
        <w:t>R1-1807866</w:t>
      </w:r>
    </w:p>
    <w:p w14:paraId="7D166D4F" w14:textId="77777777" w:rsidR="00134290" w:rsidRDefault="00134290" w:rsidP="005D2A1B">
      <w:pPr>
        <w:pStyle w:val="CommentText"/>
      </w:pPr>
      <w:r>
        <w:rPr>
          <w:b/>
        </w:rPr>
        <w:t>[Description]</w:t>
      </w:r>
      <w:r>
        <w:t xml:space="preserve">: </w:t>
      </w:r>
      <w:r w:rsidRPr="005A2732">
        <w:t>RAN1 agreed to introduce a new RNTI to indicate the new 64QAM table.</w:t>
      </w:r>
    </w:p>
    <w:p w14:paraId="606C6C4E" w14:textId="77777777" w:rsidR="00134290" w:rsidRDefault="00134290" w:rsidP="005D2A1B">
      <w:pPr>
        <w:pStyle w:val="CommentText"/>
      </w:pPr>
      <w:r>
        <w:rPr>
          <w:b/>
        </w:rPr>
        <w:t>[Proposed Change]</w:t>
      </w:r>
      <w:r>
        <w:t xml:space="preserve">: </w:t>
      </w:r>
      <w:r w:rsidRPr="005A2732">
        <w:t>Add a configurable new RNTI(MCS-C-RNTI). We will submit a CR to address this issue.</w:t>
      </w:r>
    </w:p>
    <w:p w14:paraId="3A83C8DF" w14:textId="77777777" w:rsidR="00134290" w:rsidRDefault="00134290" w:rsidP="005D2A1B">
      <w:pPr>
        <w:pStyle w:val="CommentText"/>
      </w:pPr>
      <w:r>
        <w:rPr>
          <w:b/>
        </w:rPr>
        <w:t>[Comments]</w:t>
      </w:r>
      <w:r>
        <w:t xml:space="preserve">: </w:t>
      </w:r>
    </w:p>
    <w:p w14:paraId="6CBDF95D" w14:textId="77777777" w:rsidR="00134290" w:rsidRPr="005A2732" w:rsidRDefault="00134290" w:rsidP="005D2A1B">
      <w:pPr>
        <w:pStyle w:val="CommentText"/>
      </w:pPr>
    </w:p>
  </w:comment>
  <w:comment w:id="13226" w:author="Ericsson (Henning)" w:date="2018-06-27T12:15:00Z" w:initials="E">
    <w:p w14:paraId="4F1443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E050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R</w:t>
      </w:r>
    </w:p>
    <w:p w14:paraId="576589DA" w14:textId="77777777" w:rsidR="00134290" w:rsidRDefault="0013429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D665D97" w14:textId="77777777" w:rsidR="00134290" w:rsidRDefault="00134290" w:rsidP="005D2A1B">
      <w:pPr>
        <w:pStyle w:val="CommentText"/>
      </w:pPr>
      <w:r>
        <w:rPr>
          <w:b/>
        </w:rPr>
        <w:t>[Proposed Change]</w:t>
      </w:r>
      <w:r>
        <w:t xml:space="preserve">: Change to “Need R” in both occurrences in the comment. </w:t>
      </w:r>
    </w:p>
    <w:p w14:paraId="0B214B31" w14:textId="77777777" w:rsidR="00134290" w:rsidRDefault="00134290" w:rsidP="005D2A1B">
      <w:pPr>
        <w:pStyle w:val="CommentText"/>
      </w:pPr>
      <w:r>
        <w:rPr>
          <w:b/>
        </w:rPr>
        <w:t>[Comments]</w:t>
      </w:r>
      <w:r>
        <w:t xml:space="preserve">: </w:t>
      </w:r>
    </w:p>
    <w:p w14:paraId="174E487B" w14:textId="77777777" w:rsidR="00134290" w:rsidRPr="009A4225" w:rsidRDefault="00134290" w:rsidP="005D2A1B">
      <w:pPr>
        <w:pStyle w:val="CommentText"/>
      </w:pPr>
    </w:p>
  </w:comment>
  <w:comment w:id="13240" w:author="Intel" w:date="2018-08-05T19:53:00Z" w:initials="I">
    <w:p w14:paraId="313F5A9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825C3E" w14:textId="77777777" w:rsidR="00134290" w:rsidRDefault="00134290" w:rsidP="00096FE9">
      <w:pPr>
        <w:pStyle w:val="CommentText"/>
      </w:pPr>
      <w:r>
        <w:rPr>
          <w:b/>
        </w:rPr>
        <w:t>[Description]</w:t>
      </w:r>
      <w:r>
        <w:t>: Author should be SA</w:t>
      </w:r>
    </w:p>
    <w:p w14:paraId="3219A21F" w14:textId="77777777" w:rsidR="00134290" w:rsidRDefault="00134290" w:rsidP="00096FE9">
      <w:pPr>
        <w:pStyle w:val="CommentText"/>
      </w:pPr>
      <w:r>
        <w:rPr>
          <w:b/>
        </w:rPr>
        <w:t>[Proposed Change]</w:t>
      </w:r>
      <w:r>
        <w:t>: Change author to include SA for both START and STOP</w:t>
      </w:r>
    </w:p>
    <w:p w14:paraId="1C6D52CF" w14:textId="77777777" w:rsidR="00134290" w:rsidRDefault="00134290" w:rsidP="00096FE9">
      <w:pPr>
        <w:pStyle w:val="CommentText"/>
      </w:pPr>
      <w:r>
        <w:rPr>
          <w:b/>
        </w:rPr>
        <w:t>[Comments]</w:t>
      </w:r>
      <w:r>
        <w:t xml:space="preserve">: </w:t>
      </w:r>
    </w:p>
    <w:p w14:paraId="290E96FB" w14:textId="77777777" w:rsidR="00134290" w:rsidRPr="008F74BA" w:rsidRDefault="00134290" w:rsidP="00096FE9">
      <w:pPr>
        <w:pStyle w:val="CommentText"/>
      </w:pPr>
    </w:p>
    <w:p w14:paraId="2FC2F579" w14:textId="77777777" w:rsidR="00134290" w:rsidRDefault="00134290">
      <w:pPr>
        <w:pStyle w:val="CommentText"/>
      </w:pPr>
    </w:p>
  </w:comment>
  <w:comment w:id="13247" w:author="Intel" w:date="2018-08-09T17:11:00Z" w:initials="Intel">
    <w:p w14:paraId="654FF813" w14:textId="77777777" w:rsidR="00134290" w:rsidRDefault="00134290" w:rsidP="00B85F8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ECD7EE" w14:textId="77777777" w:rsidR="00134290" w:rsidRDefault="00134290" w:rsidP="00B85F8D">
      <w:pPr>
        <w:pStyle w:val="CommentText"/>
      </w:pPr>
      <w:r>
        <w:rPr>
          <w:b/>
        </w:rPr>
        <w:t>[Description]</w:t>
      </w:r>
      <w:r>
        <w:t>: Condition not defined</w:t>
      </w:r>
    </w:p>
    <w:p w14:paraId="642495EF" w14:textId="77777777" w:rsidR="00134290" w:rsidRDefault="00134290" w:rsidP="00B85F8D">
      <w:pPr>
        <w:pStyle w:val="CommentText"/>
      </w:pPr>
      <w:r>
        <w:rPr>
          <w:b/>
        </w:rPr>
        <w:t>[Proposed Change]</w:t>
      </w:r>
      <w:r>
        <w:t xml:space="preserve">:as per Tdoc </w:t>
      </w:r>
    </w:p>
    <w:p w14:paraId="6A98CECF" w14:textId="77777777" w:rsidR="00134290" w:rsidRDefault="00134290" w:rsidP="00B85F8D">
      <w:pPr>
        <w:pStyle w:val="CommentText"/>
      </w:pPr>
      <w:r>
        <w:rPr>
          <w:b/>
        </w:rPr>
        <w:t>[Comments]</w:t>
      </w:r>
      <w:r>
        <w:t xml:space="preserve">: </w:t>
      </w:r>
    </w:p>
    <w:p w14:paraId="0342C501" w14:textId="77777777" w:rsidR="00134290" w:rsidRDefault="00134290">
      <w:pPr>
        <w:pStyle w:val="CommentText"/>
      </w:pPr>
    </w:p>
  </w:comment>
  <w:comment w:id="13305" w:author="Intel" w:date="2018-08-05T19:54:00Z" w:initials="I">
    <w:p w14:paraId="338C56C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92E71" w14:textId="77777777" w:rsidR="00134290" w:rsidRDefault="00134290" w:rsidP="00096FE9">
      <w:pPr>
        <w:pStyle w:val="CommentText"/>
      </w:pPr>
      <w:r>
        <w:rPr>
          <w:b/>
        </w:rPr>
        <w:t>[Description]</w:t>
      </w:r>
      <w:r>
        <w:t>: Keep same author with SA for the whole sentence</w:t>
      </w:r>
    </w:p>
    <w:p w14:paraId="71A766FC" w14:textId="77777777" w:rsidR="00134290" w:rsidRDefault="00134290" w:rsidP="00096FE9">
      <w:pPr>
        <w:pStyle w:val="CommentText"/>
      </w:pPr>
      <w:r>
        <w:rPr>
          <w:b/>
        </w:rPr>
        <w:t>[Proposed Change]</w:t>
      </w:r>
      <w:r>
        <w:t>: Change author to SA.</w:t>
      </w:r>
    </w:p>
    <w:p w14:paraId="3E26CBC1" w14:textId="77777777" w:rsidR="00134290" w:rsidRDefault="00134290" w:rsidP="00096FE9">
      <w:pPr>
        <w:pStyle w:val="CommentText"/>
      </w:pPr>
      <w:r>
        <w:rPr>
          <w:b/>
        </w:rPr>
        <w:t>[Comments]</w:t>
      </w:r>
      <w:r>
        <w:t xml:space="preserve">: </w:t>
      </w:r>
    </w:p>
    <w:p w14:paraId="71638ED7" w14:textId="77777777" w:rsidR="00134290" w:rsidRPr="00997299" w:rsidRDefault="00134290" w:rsidP="00096FE9">
      <w:pPr>
        <w:pStyle w:val="CommentText"/>
      </w:pPr>
    </w:p>
    <w:p w14:paraId="136BC53F" w14:textId="77777777" w:rsidR="00134290" w:rsidRDefault="00134290">
      <w:pPr>
        <w:pStyle w:val="CommentText"/>
      </w:pPr>
    </w:p>
  </w:comment>
  <w:comment w:id="13317" w:author="Huawei (Brian)" w:date="2018-06-26T13:47:00Z" w:initials="BAM">
    <w:p w14:paraId="287AAE2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05788EE0" w14:textId="77777777" w:rsidR="00134290" w:rsidRDefault="00134290" w:rsidP="005D2A1B">
      <w:pPr>
        <w:pStyle w:val="CommentText"/>
      </w:pPr>
      <w:r w:rsidRPr="00DD091C">
        <w:rPr>
          <w:b/>
        </w:rPr>
        <w:t>[Description]</w:t>
      </w:r>
      <w:r w:rsidRPr="00DD091C">
        <w:t>:</w:t>
      </w:r>
      <w:r w:rsidRPr="006A61DC">
        <w:t>Draft CR on adding field description of PLMN-IdentityInfoList as this part is missing</w:t>
      </w:r>
    </w:p>
    <w:p w14:paraId="7D0DE663" w14:textId="77777777" w:rsidR="00134290" w:rsidRDefault="00134290" w:rsidP="005D2A1B">
      <w:pPr>
        <w:pStyle w:val="CommentText"/>
      </w:pPr>
      <w:r>
        <w:rPr>
          <w:b/>
        </w:rPr>
        <w:t>[Proposed Change]</w:t>
      </w:r>
      <w:r>
        <w:t>: See TDoc</w:t>
      </w:r>
    </w:p>
    <w:p w14:paraId="194C5AF4" w14:textId="77777777" w:rsidR="00134290" w:rsidRDefault="00134290" w:rsidP="005D2A1B">
      <w:r>
        <w:rPr>
          <w:b/>
        </w:rPr>
        <w:t>[Comments]</w:t>
      </w:r>
      <w:r>
        <w:t xml:space="preserve">: </w:t>
      </w:r>
    </w:p>
    <w:p w14:paraId="214A0734" w14:textId="77777777" w:rsidR="00134290" w:rsidRDefault="00134290" w:rsidP="005D2A1B">
      <w:pPr>
        <w:pStyle w:val="CommentText"/>
      </w:pPr>
    </w:p>
  </w:comment>
  <w:comment w:id="13335" w:author="Ericsson (Jens)" w:date="2018-06-21T01:31:00Z" w:initials="E">
    <w:p w14:paraId="300311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7EBC">
        <w:rPr>
          <w:highlight w:val="green"/>
        </w:rPr>
        <w:t>E180</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0B33F81" w14:textId="77777777" w:rsidR="00134290" w:rsidRDefault="00134290" w:rsidP="005D2A1B">
      <w:pPr>
        <w:pStyle w:val="CommentText"/>
      </w:pPr>
      <w:r>
        <w:rPr>
          <w:b/>
        </w:rPr>
        <w:t>[Description]</w:t>
      </w:r>
      <w:r>
        <w:t xml:space="preserve">: </w:t>
      </w:r>
      <w:bookmarkStart w:id="13337" w:name="_Hlk517308191"/>
      <w:r>
        <w:t>RANAC per PLMN</w:t>
      </w:r>
      <w:bookmarkEnd w:id="13337"/>
    </w:p>
    <w:p w14:paraId="7797E86A" w14:textId="77777777" w:rsidR="00134290" w:rsidRDefault="00134290" w:rsidP="005D2A1B">
      <w:pPr>
        <w:pStyle w:val="CommentText"/>
      </w:pPr>
      <w:r>
        <w:rPr>
          <w:b/>
        </w:rPr>
        <w:t>[Proposed Change]</w:t>
      </w:r>
      <w:r>
        <w:t xml:space="preserve">: </w:t>
      </w:r>
      <w:bookmarkStart w:id="1333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8"/>
    </w:p>
    <w:p w14:paraId="19BC1F53" w14:textId="77777777" w:rsidR="00134290" w:rsidRDefault="00134290" w:rsidP="005D2A1B">
      <w:pPr>
        <w:pStyle w:val="CommentText"/>
      </w:pPr>
      <w:r>
        <w:rPr>
          <w:b/>
        </w:rPr>
        <w:t>[Comments]</w:t>
      </w:r>
      <w:r>
        <w:t xml:space="preserve">: </w:t>
      </w:r>
    </w:p>
    <w:p w14:paraId="610A790F" w14:textId="77777777" w:rsidR="00134290" w:rsidRPr="003001B3" w:rsidRDefault="00134290" w:rsidP="005D2A1B">
      <w:pPr>
        <w:pStyle w:val="CommentText"/>
      </w:pPr>
    </w:p>
  </w:comment>
  <w:comment w:id="13343" w:author="Intel" w:date="2018-08-08T00:07:00Z" w:initials="I">
    <w:p w14:paraId="69D32058" w14:textId="77777777" w:rsidR="00134290" w:rsidRDefault="00134290" w:rsidP="003B2C8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CBF63" w14:textId="77777777" w:rsidR="00134290" w:rsidRDefault="00134290" w:rsidP="003B2C87">
      <w:pPr>
        <w:pStyle w:val="CommentText"/>
      </w:pPr>
      <w:r>
        <w:rPr>
          <w:b/>
        </w:rPr>
        <w:t>[Description]</w:t>
      </w:r>
      <w:r>
        <w:t>: We think this should be a a List</w:t>
      </w:r>
    </w:p>
    <w:p w14:paraId="299716A0" w14:textId="77777777" w:rsidR="00134290" w:rsidRDefault="00134290" w:rsidP="003B2C87">
      <w:pPr>
        <w:pStyle w:val="CommentText"/>
      </w:pPr>
      <w:r>
        <w:rPr>
          <w:b/>
        </w:rPr>
        <w:t>[Proposed Change]</w:t>
      </w:r>
      <w:r>
        <w:t>: Change back to plmn-IndentityList.</w:t>
      </w:r>
    </w:p>
    <w:p w14:paraId="244BD3EA" w14:textId="77777777" w:rsidR="00134290" w:rsidRDefault="00134290" w:rsidP="003B2C87">
      <w:pPr>
        <w:pStyle w:val="CommentText"/>
      </w:pPr>
      <w:r>
        <w:rPr>
          <w:b/>
        </w:rPr>
        <w:t>[Comments]</w:t>
      </w:r>
      <w:r>
        <w:t xml:space="preserve">: </w:t>
      </w:r>
    </w:p>
    <w:p w14:paraId="0C0D7F0B" w14:textId="77777777" w:rsidR="00134290" w:rsidRDefault="00134290" w:rsidP="003B2C87">
      <w:pPr>
        <w:pStyle w:val="CommentText"/>
      </w:pPr>
    </w:p>
    <w:p w14:paraId="7CCF83F6" w14:textId="77777777" w:rsidR="00134290" w:rsidRPr="009F1E13" w:rsidRDefault="00134290" w:rsidP="003B2C87">
      <w:pPr>
        <w:pStyle w:val="CommentText"/>
      </w:pPr>
    </w:p>
    <w:p w14:paraId="400672B2" w14:textId="77777777" w:rsidR="00134290" w:rsidRDefault="00134290">
      <w:pPr>
        <w:pStyle w:val="CommentText"/>
      </w:pPr>
    </w:p>
  </w:comment>
  <w:comment w:id="13341" w:author="Qualcomm-Keiichi Kubota" w:date="2018-06-25T23:39:00Z" w:initials="QC">
    <w:p w14:paraId="526AFA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3611A">
        <w:rPr>
          <w:highlight w:val="lightGray"/>
        </w:rPr>
        <w:t>Q124</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related to </w:t>
      </w:r>
      <w:r w:rsidR="00134290" w:rsidRPr="00356BD7">
        <w:rPr>
          <w:color w:val="FF0000"/>
        </w:rPr>
        <w:t>H074</w:t>
      </w:r>
    </w:p>
    <w:p w14:paraId="6D0945FB" w14:textId="77777777" w:rsidR="00134290" w:rsidRDefault="00134290" w:rsidP="005D2A1B">
      <w:pPr>
        <w:pStyle w:val="CommentText"/>
      </w:pPr>
      <w:r>
        <w:rPr>
          <w:b/>
        </w:rPr>
        <w:t>[Description]</w:t>
      </w:r>
      <w:r>
        <w:t xml:space="preserve">: </w:t>
      </w:r>
      <w:r w:rsidRPr="005F49A8">
        <w:t>PLMN-IdentityInfo wrongly includes PLMN-IdentityList</w:t>
      </w:r>
    </w:p>
    <w:p w14:paraId="17CE912B" w14:textId="77777777" w:rsidR="00134290" w:rsidRDefault="00134290" w:rsidP="005D2A1B">
      <w:pPr>
        <w:pStyle w:val="CommentText"/>
      </w:pPr>
      <w:r>
        <w:rPr>
          <w:b/>
        </w:rPr>
        <w:t>[Proposed Change]</w:t>
      </w:r>
      <w:r>
        <w:t xml:space="preserve">: </w:t>
      </w:r>
    </w:p>
    <w:p w14:paraId="6AA3D025" w14:textId="77777777" w:rsidR="00134290" w:rsidRDefault="00134290" w:rsidP="005D2A1B">
      <w:pPr>
        <w:pStyle w:val="CommentText"/>
      </w:pPr>
      <w:r>
        <w:rPr>
          <w:b/>
        </w:rPr>
        <w:t>[Comments]</w:t>
      </w:r>
      <w:r>
        <w:t xml:space="preserve">: </w:t>
      </w:r>
    </w:p>
    <w:p w14:paraId="29751E1E" w14:textId="77777777" w:rsidR="00134290" w:rsidRPr="005F49A8" w:rsidRDefault="00134290" w:rsidP="005D2A1B">
      <w:pPr>
        <w:pStyle w:val="CommentText"/>
      </w:pPr>
    </w:p>
  </w:comment>
  <w:comment w:id="13349" w:author="Ericsson (Henning)" w:date="2018-06-27T12:19:00Z" w:initials="E">
    <w:p w14:paraId="0D11365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B79D8">
        <w:rPr>
          <w:highlight w:val="green"/>
        </w:rPr>
        <w:t>E052</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Set to Need R</w:t>
      </w:r>
    </w:p>
    <w:p w14:paraId="685EB8D0" w14:textId="77777777" w:rsidR="00134290" w:rsidRDefault="00134290" w:rsidP="005D2A1B">
      <w:pPr>
        <w:pStyle w:val="CommentText"/>
      </w:pPr>
      <w:r>
        <w:rPr>
          <w:b/>
        </w:rPr>
        <w:t>[Description]</w:t>
      </w:r>
      <w:r>
        <w:t xml:space="preserve">: Need code is missing. </w:t>
      </w:r>
    </w:p>
    <w:p w14:paraId="14E50484" w14:textId="77777777" w:rsidR="00134290" w:rsidRDefault="00134290" w:rsidP="005D2A1B">
      <w:pPr>
        <w:pStyle w:val="CommentText"/>
      </w:pPr>
      <w:r>
        <w:rPr>
          <w:b/>
        </w:rPr>
        <w:t>[Proposed Change]</w:t>
      </w:r>
      <w:r>
        <w:t xml:space="preserve">: Set to “Need R” unless we specify a behaviour upon absence elsewhere (does not seem to be the case currently). </w:t>
      </w:r>
    </w:p>
    <w:p w14:paraId="30EB0695" w14:textId="77777777" w:rsidR="00134290" w:rsidRDefault="00134290" w:rsidP="005D2A1B">
      <w:pPr>
        <w:pStyle w:val="CommentText"/>
      </w:pPr>
      <w:r>
        <w:rPr>
          <w:b/>
        </w:rPr>
        <w:t>[Comments]</w:t>
      </w:r>
      <w:r>
        <w:t xml:space="preserve">: </w:t>
      </w:r>
    </w:p>
    <w:p w14:paraId="436858AC" w14:textId="77777777" w:rsidR="00134290" w:rsidRPr="006F337A" w:rsidRDefault="00134290" w:rsidP="005D2A1B">
      <w:pPr>
        <w:pStyle w:val="CommentText"/>
      </w:pPr>
    </w:p>
  </w:comment>
  <w:comment w:id="13355" w:author="Ericsson (Jens)" w:date="2018-06-21T01:43:00Z" w:initials="E">
    <w:p w14:paraId="151E90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5098A767" w14:textId="77777777" w:rsidR="00134290" w:rsidRDefault="00134290" w:rsidP="005D2A1B">
      <w:pPr>
        <w:pStyle w:val="CommentText"/>
      </w:pPr>
      <w:r>
        <w:rPr>
          <w:b/>
        </w:rPr>
        <w:t>[Description]</w:t>
      </w:r>
      <w:r>
        <w:t xml:space="preserve">: </w:t>
      </w:r>
      <w:r w:rsidRPr="00327B6B">
        <w:rPr>
          <w:rFonts w:eastAsia="MS Mincho"/>
          <w:lang w:val="en-US"/>
        </w:rPr>
        <w:t>RANAC per PLMN</w:t>
      </w:r>
    </w:p>
    <w:p w14:paraId="0B5AFE87"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CE327EE" w14:textId="77777777" w:rsidR="00134290" w:rsidRDefault="00134290" w:rsidP="005D2A1B">
      <w:pPr>
        <w:pStyle w:val="CommentText"/>
      </w:pPr>
      <w:r>
        <w:rPr>
          <w:b/>
        </w:rPr>
        <w:t>[Comments]</w:t>
      </w:r>
      <w:r>
        <w:t>: [Intel] agree with N095 and E181</w:t>
      </w:r>
    </w:p>
    <w:p w14:paraId="717FB9B6" w14:textId="77777777" w:rsidR="00134290" w:rsidRDefault="00134290" w:rsidP="005D2A1B">
      <w:pPr>
        <w:pStyle w:val="CommentText"/>
      </w:pPr>
    </w:p>
  </w:comment>
  <w:comment w:id="13357" w:author="CATT(Jing)" w:date="2018-06-27T14:57:00Z" w:initials="C">
    <w:p w14:paraId="4C047CAB"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632F8835"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1893C29" w14:textId="77777777" w:rsidR="00134290" w:rsidRDefault="00134290" w:rsidP="005D2A1B">
      <w:pPr>
        <w:pStyle w:val="CommentText"/>
        <w:rPr>
          <w:rFonts w:eastAsiaTheme="minorEastAsia"/>
          <w:lang w:eastAsia="zh-CN"/>
        </w:rPr>
      </w:pPr>
      <w:r>
        <w:rPr>
          <w:b/>
        </w:rPr>
        <w:t>[Proposed Change]</w:t>
      </w:r>
      <w:r>
        <w:t xml:space="preserve">: </w:t>
      </w:r>
    </w:p>
    <w:p w14:paraId="78D5C1BD"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3B766F7D" w14:textId="77777777" w:rsidR="00134290" w:rsidRDefault="00134290" w:rsidP="005D2A1B">
      <w:pPr>
        <w:pStyle w:val="Heading4"/>
        <w:rPr>
          <w:rFonts w:eastAsiaTheme="minorEastAsia"/>
          <w:highlight w:val="cyan"/>
          <w:lang w:eastAsia="zh-CN"/>
        </w:rPr>
      </w:pPr>
    </w:p>
    <w:p w14:paraId="499FE3C1"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15F138AF"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621855AF"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9BF8AF" w14:textId="77777777" w:rsidR="00134290" w:rsidRDefault="00134290" w:rsidP="005D2A1B">
      <w:pPr>
        <w:pStyle w:val="PL"/>
        <w:rPr>
          <w:strike/>
          <w:color w:val="FF0000"/>
          <w:highlight w:val="cyan"/>
        </w:rPr>
      </w:pPr>
      <w:r>
        <w:rPr>
          <w:strike/>
          <w:color w:val="FF0000"/>
          <w:highlight w:val="cyan"/>
        </w:rPr>
        <w:t>-- ASN1START</w:t>
      </w:r>
    </w:p>
    <w:p w14:paraId="2CA030CF" w14:textId="77777777" w:rsidR="00134290" w:rsidRDefault="00134290" w:rsidP="005D2A1B">
      <w:pPr>
        <w:pStyle w:val="PL"/>
        <w:rPr>
          <w:strike/>
          <w:color w:val="FF0000"/>
          <w:highlight w:val="cyan"/>
        </w:rPr>
      </w:pPr>
      <w:r>
        <w:rPr>
          <w:strike/>
          <w:color w:val="FF0000"/>
          <w:highlight w:val="cyan"/>
        </w:rPr>
        <w:t>-- TAG-RAN-Notification-Area-Code-START</w:t>
      </w:r>
    </w:p>
    <w:p w14:paraId="187D49DF" w14:textId="77777777" w:rsidR="00134290" w:rsidRDefault="00134290" w:rsidP="005D2A1B">
      <w:pPr>
        <w:pStyle w:val="PL"/>
        <w:rPr>
          <w:rFonts w:eastAsia="SimSun"/>
          <w:strike/>
          <w:color w:val="FF0000"/>
          <w:highlight w:val="cyan"/>
          <w:lang w:eastAsia="en-GB"/>
        </w:rPr>
      </w:pPr>
    </w:p>
    <w:p w14:paraId="1987AD3B"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50D7346" w14:textId="77777777" w:rsidR="00134290" w:rsidRDefault="00134290" w:rsidP="005D2A1B">
      <w:pPr>
        <w:pStyle w:val="PL"/>
        <w:rPr>
          <w:strike/>
          <w:color w:val="FF0000"/>
          <w:highlight w:val="cyan"/>
        </w:rPr>
      </w:pPr>
    </w:p>
    <w:p w14:paraId="700BF8CD" w14:textId="77777777" w:rsidR="00134290" w:rsidRDefault="00134290" w:rsidP="005D2A1B">
      <w:pPr>
        <w:pStyle w:val="PL"/>
        <w:rPr>
          <w:strike/>
          <w:color w:val="FF0000"/>
          <w:highlight w:val="cyan"/>
        </w:rPr>
      </w:pPr>
      <w:r>
        <w:rPr>
          <w:strike/>
          <w:color w:val="FF0000"/>
          <w:highlight w:val="cyan"/>
        </w:rPr>
        <w:t>-- TAG-RAN-Notification-Area-Code-STOP</w:t>
      </w:r>
    </w:p>
    <w:p w14:paraId="1654CF67" w14:textId="77777777" w:rsidR="00134290" w:rsidRDefault="00134290" w:rsidP="005D2A1B">
      <w:pPr>
        <w:pStyle w:val="PL"/>
        <w:rPr>
          <w:rFonts w:eastAsia="SimSun"/>
          <w:strike/>
          <w:color w:val="FF0000"/>
          <w:highlight w:val="cyan"/>
          <w:lang w:eastAsia="en-GB"/>
        </w:rPr>
      </w:pPr>
    </w:p>
    <w:p w14:paraId="4EA570DE" w14:textId="77777777" w:rsidR="00134290" w:rsidRDefault="00134290" w:rsidP="005D2A1B">
      <w:pPr>
        <w:pStyle w:val="PL"/>
        <w:rPr>
          <w:strike/>
          <w:color w:val="FF0000"/>
          <w:highlight w:val="cyan"/>
        </w:rPr>
      </w:pPr>
      <w:r>
        <w:rPr>
          <w:strike/>
          <w:color w:val="FF0000"/>
          <w:highlight w:val="cyan"/>
        </w:rPr>
        <w:t>-- ASN1STOP</w:t>
      </w:r>
    </w:p>
    <w:p w14:paraId="3BE7D54E" w14:textId="77777777" w:rsidR="00134290" w:rsidRDefault="00134290" w:rsidP="005D2A1B">
      <w:pPr>
        <w:pStyle w:val="CommentText"/>
        <w:rPr>
          <w:rFonts w:eastAsiaTheme="minorEastAsia"/>
          <w:b/>
          <w:lang w:eastAsia="zh-CN"/>
        </w:rPr>
      </w:pPr>
    </w:p>
    <w:p w14:paraId="47EEF750" w14:textId="77777777" w:rsidR="00134290" w:rsidRDefault="00134290" w:rsidP="005D2A1B">
      <w:pPr>
        <w:pStyle w:val="CommentText"/>
      </w:pPr>
      <w:r>
        <w:rPr>
          <w:b/>
        </w:rPr>
        <w:t>[Comments]</w:t>
      </w:r>
      <w:r>
        <w:t xml:space="preserve">: </w:t>
      </w:r>
    </w:p>
    <w:p w14:paraId="35929A12" w14:textId="77777777" w:rsidR="00134290" w:rsidRDefault="00134290" w:rsidP="005D2A1B">
      <w:pPr>
        <w:pStyle w:val="CommentText"/>
      </w:pPr>
    </w:p>
  </w:comment>
  <w:comment w:id="13353" w:author="Nokia (Tero)" w:date="2018-06-26T09:55:00Z" w:initials="E">
    <w:p w14:paraId="542D6E7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6DF4BC53"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60E9B336" w14:textId="77777777" w:rsidR="00134290" w:rsidRDefault="00134290" w:rsidP="005D2A1B">
      <w:pPr>
        <w:pStyle w:val="CommentText"/>
      </w:pPr>
      <w:r>
        <w:rPr>
          <w:b/>
        </w:rPr>
        <w:t>[Proposed Change]</w:t>
      </w:r>
      <w:r>
        <w:t>: Move ranac inside PLMN-IdentityInfoList:</w:t>
      </w:r>
    </w:p>
    <w:p w14:paraId="008D1096"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EC20889" w14:textId="77777777" w:rsidR="00134290" w:rsidRDefault="00134290" w:rsidP="005D2A1B">
      <w:pPr>
        <w:rPr>
          <w:rFonts w:eastAsia="SimSun"/>
          <w:highlight w:val="cyan"/>
        </w:rPr>
      </w:pPr>
      <w:r>
        <w:rPr>
          <w:highlight w:val="cyan"/>
        </w:rPr>
        <w:t>Includes a list of PLMN identity information.</w:t>
      </w:r>
    </w:p>
    <w:p w14:paraId="34CE3288"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65756AA3" w14:textId="77777777" w:rsidR="00134290" w:rsidRDefault="00134290" w:rsidP="005D2A1B">
      <w:pPr>
        <w:pStyle w:val="PL"/>
        <w:rPr>
          <w:color w:val="808080"/>
          <w:highlight w:val="cyan"/>
        </w:rPr>
      </w:pPr>
      <w:r>
        <w:rPr>
          <w:color w:val="808080"/>
          <w:highlight w:val="cyan"/>
        </w:rPr>
        <w:t>-- ASN1START</w:t>
      </w:r>
    </w:p>
    <w:p w14:paraId="6488EA3F" w14:textId="77777777" w:rsidR="00134290" w:rsidRDefault="00134290" w:rsidP="005D2A1B">
      <w:pPr>
        <w:pStyle w:val="PL"/>
        <w:rPr>
          <w:highlight w:val="cyan"/>
        </w:rPr>
      </w:pPr>
      <w:r>
        <w:rPr>
          <w:highlight w:val="cyan"/>
        </w:rPr>
        <w:t>-- TAG-PLMN-IDENTITY-LIST-START</w:t>
      </w:r>
    </w:p>
    <w:p w14:paraId="738F5677" w14:textId="77777777" w:rsidR="00134290" w:rsidRDefault="00134290" w:rsidP="005D2A1B">
      <w:pPr>
        <w:pStyle w:val="PL"/>
        <w:rPr>
          <w:rFonts w:eastAsia="SimSun"/>
          <w:highlight w:val="cyan"/>
          <w:lang w:eastAsia="en-GB"/>
        </w:rPr>
      </w:pPr>
    </w:p>
    <w:p w14:paraId="5CF4FC6E"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D84E2B3" w14:textId="77777777" w:rsidR="00134290" w:rsidRDefault="00134290" w:rsidP="005D2A1B">
      <w:pPr>
        <w:pStyle w:val="PL"/>
        <w:rPr>
          <w:highlight w:val="cyan"/>
        </w:rPr>
      </w:pPr>
    </w:p>
    <w:p w14:paraId="2DF9C59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21E26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9B88F0A"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8543A7C"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254AEAB"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5BDA745"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7C6D10B" w14:textId="77777777" w:rsidR="00134290" w:rsidRDefault="00134290" w:rsidP="005D2A1B">
      <w:pPr>
        <w:pStyle w:val="PL"/>
        <w:rPr>
          <w:highlight w:val="cyan"/>
        </w:rPr>
      </w:pPr>
      <w:r>
        <w:rPr>
          <w:highlight w:val="cyan"/>
        </w:rPr>
        <w:tab/>
        <w:t>...</w:t>
      </w:r>
    </w:p>
    <w:p w14:paraId="114E57B5" w14:textId="77777777" w:rsidR="00134290" w:rsidRDefault="00134290" w:rsidP="005D2A1B">
      <w:pPr>
        <w:pStyle w:val="PL"/>
        <w:rPr>
          <w:highlight w:val="cyan"/>
        </w:rPr>
      </w:pPr>
      <w:r>
        <w:rPr>
          <w:highlight w:val="cyan"/>
        </w:rPr>
        <w:t>}</w:t>
      </w:r>
    </w:p>
    <w:p w14:paraId="058783E3" w14:textId="77777777" w:rsidR="00134290" w:rsidRDefault="00134290" w:rsidP="005D2A1B">
      <w:pPr>
        <w:pStyle w:val="PL"/>
        <w:rPr>
          <w:highlight w:val="cyan"/>
        </w:rPr>
      </w:pPr>
      <w:r>
        <w:rPr>
          <w:highlight w:val="cyan"/>
        </w:rPr>
        <w:t>-- TAG-PLMN-IDENTITY-LIST-STOP</w:t>
      </w:r>
    </w:p>
    <w:p w14:paraId="3ADB59BB" w14:textId="77777777" w:rsidR="00134290" w:rsidRDefault="00134290" w:rsidP="005D2A1B">
      <w:pPr>
        <w:pStyle w:val="PL"/>
        <w:rPr>
          <w:rFonts w:eastAsia="SimSun"/>
          <w:color w:val="808080"/>
          <w:highlight w:val="cyan"/>
          <w:lang w:eastAsia="en-GB"/>
        </w:rPr>
      </w:pPr>
      <w:r>
        <w:rPr>
          <w:color w:val="808080"/>
          <w:highlight w:val="cyan"/>
        </w:rPr>
        <w:t>-- ASN1STOP</w:t>
      </w:r>
    </w:p>
    <w:p w14:paraId="0C0E329A" w14:textId="77777777" w:rsidR="00134290" w:rsidRDefault="00134290" w:rsidP="005D2A1B">
      <w:pPr>
        <w:pStyle w:val="CommentText"/>
        <w:rPr>
          <w:rFonts w:eastAsia="SimSun"/>
          <w:lang w:eastAsia="zh-CN"/>
        </w:rPr>
      </w:pPr>
      <w:r>
        <w:rPr>
          <w:b/>
        </w:rPr>
        <w:t>[Comments]</w:t>
      </w:r>
      <w:r>
        <w:t xml:space="preserve">: </w:t>
      </w:r>
    </w:p>
    <w:p w14:paraId="17B8055B" w14:textId="77777777" w:rsidR="00134290" w:rsidRDefault="00134290" w:rsidP="005D2A1B">
      <w:pPr>
        <w:pStyle w:val="CommentText"/>
        <w:rPr>
          <w:rFonts w:eastAsia="SimSun"/>
          <w:lang w:eastAsia="zh-CN"/>
        </w:rPr>
      </w:pPr>
      <w:r>
        <w:rPr>
          <w:rFonts w:eastAsia="SimSun"/>
          <w:lang w:eastAsia="zh-CN"/>
        </w:rPr>
        <w:t>CATT: agree</w:t>
      </w:r>
    </w:p>
    <w:p w14:paraId="09B22B82" w14:textId="77777777" w:rsidR="00134290" w:rsidRDefault="00134290" w:rsidP="005D2A1B">
      <w:pPr>
        <w:pStyle w:val="CommentText"/>
      </w:pPr>
    </w:p>
  </w:comment>
  <w:comment w:id="13362" w:author="CATT (Jing)" w:date="2018-08-09T09:03:00Z" w:initials="C">
    <w:p w14:paraId="133BDD97"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b/>
        </w:rPr>
        <w:t>[Class]</w:t>
      </w:r>
      <w:r w:rsidR="00134290">
        <w:t>:</w:t>
      </w:r>
      <w:r w:rsidR="00134290">
        <w:rPr>
          <w:rFonts w:eastAsia="SimSun"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B0A8A4" w14:textId="77777777" w:rsidR="00134290" w:rsidRPr="000C27B6" w:rsidRDefault="00134290"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642A405" w14:textId="77777777" w:rsidR="00134290" w:rsidRDefault="00134290" w:rsidP="00EE7A1C">
      <w:pPr>
        <w:pStyle w:val="CommentText"/>
        <w:rPr>
          <w:rFonts w:eastAsiaTheme="minorEastAsia"/>
          <w:lang w:eastAsia="zh-CN"/>
        </w:rPr>
      </w:pPr>
      <w:r>
        <w:rPr>
          <w:b/>
        </w:rPr>
        <w:t>[Proposed Change]</w:t>
      </w:r>
      <w:r>
        <w:t xml:space="preserve">: </w:t>
      </w:r>
    </w:p>
    <w:p w14:paraId="259B4B2E" w14:textId="77777777" w:rsidR="00134290" w:rsidRDefault="00134290"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519FE4BF"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7E1766B3"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62CBCFC5"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FEEA463"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125526A"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4FD78E4A" w14:textId="77777777" w:rsidR="00134290" w:rsidRDefault="00134290" w:rsidP="00EE7A1C">
      <w:pPr>
        <w:pStyle w:val="PL"/>
      </w:pPr>
      <w:r>
        <w:tab/>
        <w:t>...</w:t>
      </w:r>
    </w:p>
    <w:p w14:paraId="1B7A884C"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0B4C98D6" w14:textId="77777777" w:rsidTr="00A900C5">
        <w:tc>
          <w:tcPr>
            <w:tcW w:w="14291" w:type="dxa"/>
            <w:shd w:val="clear" w:color="auto" w:fill="auto"/>
          </w:tcPr>
          <w:p w14:paraId="46CB962A"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43DC074F" w14:textId="77777777" w:rsidTr="00A900C5">
        <w:tc>
          <w:tcPr>
            <w:tcW w:w="14291" w:type="dxa"/>
            <w:shd w:val="clear" w:color="auto" w:fill="auto"/>
          </w:tcPr>
          <w:p w14:paraId="148FF97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262657B"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105C60D7" w14:textId="77777777" w:rsidTr="00A900C5">
        <w:tc>
          <w:tcPr>
            <w:tcW w:w="14291" w:type="dxa"/>
            <w:shd w:val="clear" w:color="auto" w:fill="auto"/>
          </w:tcPr>
          <w:p w14:paraId="6B1143A1" w14:textId="77777777" w:rsidR="00134290" w:rsidRPr="000C27B6" w:rsidRDefault="00134290" w:rsidP="00A900C5">
            <w:pPr>
              <w:pStyle w:val="TAL"/>
              <w:rPr>
                <w:szCs w:val="22"/>
              </w:rPr>
            </w:pPr>
          </w:p>
        </w:tc>
      </w:tr>
    </w:tbl>
    <w:p w14:paraId="42FBDA91" w14:textId="77777777" w:rsidR="00134290" w:rsidRPr="00EE7A1C" w:rsidRDefault="00134290">
      <w:pPr>
        <w:pStyle w:val="CommentText"/>
        <w:rPr>
          <w:rFonts w:eastAsia="SimSun"/>
          <w:lang w:eastAsia="zh-CN"/>
        </w:rPr>
      </w:pPr>
    </w:p>
  </w:comment>
  <w:comment w:id="13363" w:author="Qualcomm-Keiichi Kubota" w:date="2018-06-25T23:43:00Z" w:initials="QC">
    <w:p w14:paraId="52FCCAE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Q125</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7021FFF" w14:textId="77777777" w:rsidR="00134290" w:rsidRDefault="00134290" w:rsidP="005D2A1B">
      <w:pPr>
        <w:pStyle w:val="CommentText"/>
      </w:pPr>
      <w:r>
        <w:rPr>
          <w:b/>
        </w:rPr>
        <w:t>[Description]</w:t>
      </w:r>
      <w:r>
        <w:t>: cellIdentity should be moved from here to "CellAccessRelatedInfo".</w:t>
      </w:r>
    </w:p>
    <w:p w14:paraId="37924610" w14:textId="77777777" w:rsidR="00134290" w:rsidRDefault="00134290" w:rsidP="005D2A1B">
      <w:pPr>
        <w:pStyle w:val="CommentText"/>
      </w:pPr>
      <w:r>
        <w:rPr>
          <w:b/>
        </w:rPr>
        <w:t>[Proposed Change]</w:t>
      </w:r>
      <w:r>
        <w:t>: remove cellIdentity from here and add it in the IE "CellAccessRelatedInfo".</w:t>
      </w:r>
    </w:p>
    <w:p w14:paraId="0196B825" w14:textId="77777777" w:rsidR="00134290" w:rsidRDefault="0013429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E231F3D" w14:textId="77777777" w:rsidR="00134290" w:rsidRPr="005F49A8" w:rsidRDefault="00134290" w:rsidP="005D2A1B">
      <w:pPr>
        <w:pStyle w:val="CommentText"/>
      </w:pPr>
    </w:p>
  </w:comment>
  <w:comment w:id="13365" w:author="Intel" w:date="2018-08-09T17:22:00Z" w:initials="Intel">
    <w:p w14:paraId="747218B0" w14:textId="77777777" w:rsidR="00134290" w:rsidRDefault="00134290" w:rsidP="00637FA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829FFC0" w14:textId="77777777" w:rsidR="00134290" w:rsidRDefault="00134290" w:rsidP="00637FA4">
      <w:pPr>
        <w:pStyle w:val="CommentText"/>
      </w:pPr>
      <w:r>
        <w:rPr>
          <w:b/>
        </w:rPr>
        <w:t>[Description]</w:t>
      </w:r>
      <w:r>
        <w:t>: cell Identity and cell reserved fields should be optional.  Discussed in Tdoc.</w:t>
      </w:r>
    </w:p>
    <w:p w14:paraId="5E4548E2" w14:textId="77777777" w:rsidR="00134290" w:rsidRDefault="00134290" w:rsidP="00637FA4">
      <w:pPr>
        <w:pStyle w:val="CommentText"/>
      </w:pPr>
      <w:r>
        <w:rPr>
          <w:b/>
        </w:rPr>
        <w:t>[Proposed Change]</w:t>
      </w:r>
      <w:r>
        <w:t>: as discussed in Tdoc</w:t>
      </w:r>
    </w:p>
    <w:p w14:paraId="2309E1AB" w14:textId="77777777" w:rsidR="00134290" w:rsidRDefault="00134290" w:rsidP="00637FA4">
      <w:pPr>
        <w:pStyle w:val="CommentText"/>
      </w:pPr>
      <w:r>
        <w:rPr>
          <w:b/>
        </w:rPr>
        <w:t>[Comments]</w:t>
      </w:r>
      <w:r>
        <w:t xml:space="preserve">: </w:t>
      </w:r>
    </w:p>
    <w:p w14:paraId="4D230F3F" w14:textId="77777777" w:rsidR="00134290" w:rsidRPr="00A754C5" w:rsidRDefault="00134290" w:rsidP="00637FA4">
      <w:pPr>
        <w:pStyle w:val="CommentText"/>
      </w:pPr>
    </w:p>
    <w:p w14:paraId="550CD195" w14:textId="77777777" w:rsidR="00134290" w:rsidRDefault="00134290">
      <w:pPr>
        <w:pStyle w:val="CommentText"/>
      </w:pPr>
    </w:p>
  </w:comment>
  <w:comment w:id="13369" w:author="Ericsson (Jens)" w:date="2018-08-09T20:26:00Z" w:initials="E">
    <w:p w14:paraId="67D117F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E558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B9172F0" w14:textId="77777777" w:rsidR="00134290" w:rsidRDefault="00134290">
      <w:pPr>
        <w:pStyle w:val="CommentText"/>
      </w:pPr>
      <w:r>
        <w:rPr>
          <w:b/>
        </w:rPr>
        <w:t>[Description]</w:t>
      </w:r>
      <w:r>
        <w:t>: Description of the cellReservedForOperatorUse field is missing</w:t>
      </w:r>
    </w:p>
    <w:p w14:paraId="75F345F7" w14:textId="77777777" w:rsidR="00134290" w:rsidRDefault="00134290"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0CFFA56" w14:textId="77777777" w:rsidR="00134290" w:rsidRPr="00D54E33" w:rsidRDefault="00134290" w:rsidP="00AC09C3">
      <w:pPr>
        <w:pStyle w:val="CommentText"/>
        <w:rPr>
          <w:color w:val="FF0000"/>
          <w:u w:val="single"/>
        </w:rPr>
      </w:pPr>
      <w:r>
        <w:t>“</w:t>
      </w:r>
      <w:r w:rsidRPr="00D54E33">
        <w:rPr>
          <w:i/>
          <w:color w:val="FF0000"/>
          <w:u w:val="single"/>
        </w:rPr>
        <w:t>cellReservedForOperatorUse</w:t>
      </w:r>
    </w:p>
    <w:p w14:paraId="15C37469" w14:textId="77777777" w:rsidR="00134290" w:rsidRDefault="00134290" w:rsidP="00AC09C3">
      <w:pPr>
        <w:pStyle w:val="CommentText"/>
      </w:pPr>
      <w:r w:rsidRPr="00D54E33">
        <w:rPr>
          <w:color w:val="FF0000"/>
          <w:u w:val="single"/>
        </w:rPr>
        <w:t>Indicates whether the cell is reserved for operator use (per PLMN), as defined in 38.304 [20].</w:t>
      </w:r>
      <w:r w:rsidRPr="00AC09C3">
        <w:t>”</w:t>
      </w:r>
    </w:p>
    <w:p w14:paraId="06559858" w14:textId="77777777" w:rsidR="00134290" w:rsidRDefault="00134290">
      <w:pPr>
        <w:pStyle w:val="CommentText"/>
      </w:pPr>
      <w:r>
        <w:rPr>
          <w:b/>
        </w:rPr>
        <w:t>[Comments]</w:t>
      </w:r>
      <w:r>
        <w:t xml:space="preserve">: </w:t>
      </w:r>
    </w:p>
    <w:p w14:paraId="1CC2244A" w14:textId="77777777" w:rsidR="00134290" w:rsidRPr="00AC09C3" w:rsidRDefault="00134290">
      <w:pPr>
        <w:pStyle w:val="CommentText"/>
      </w:pPr>
    </w:p>
  </w:comment>
  <w:comment w:id="13382" w:author="Huawei (Nathan)" w:date="2018-06-21T10:23:00Z" w:initials="H">
    <w:p w14:paraId="5EF6E6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H041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01" w:history="1">
        <w:r w:rsidR="00134290" w:rsidRPr="00EE0D8C">
          <w:rPr>
            <w:rStyle w:val="Hyperlink"/>
          </w:rPr>
          <w:t>R2-1810548</w:t>
        </w:r>
      </w:hyperlink>
      <w:r w:rsidR="00134290">
        <w:t xml:space="preserve">, </w:t>
      </w:r>
      <w:hyperlink r:id="rId102" w:history="1">
        <w:r w:rsidR="00134290" w:rsidRPr="00EE0D8C">
          <w:rPr>
            <w:rStyle w:val="Hyperlink"/>
          </w:rPr>
          <w:t>R2-1810</w:t>
        </w:r>
        <w:r w:rsidR="00134290" w:rsidRPr="00EE0D8C">
          <w:rPr>
            <w:rStyle w:val="Hyperlink"/>
            <w:noProof/>
          </w:rPr>
          <w:t>549</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4102127B" w14:textId="77777777" w:rsidR="00134290" w:rsidRDefault="0013429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78BCCC2" w14:textId="77777777" w:rsidR="00134290" w:rsidRDefault="00134290" w:rsidP="005D2A1B">
      <w:pPr>
        <w:pStyle w:val="CommentText"/>
      </w:pPr>
      <w:r>
        <w:rPr>
          <w:b/>
        </w:rPr>
        <w:t>[Proposed Change]</w:t>
      </w:r>
      <w:r>
        <w:t>: See associated tdoc</w:t>
      </w:r>
    </w:p>
    <w:p w14:paraId="193ADA50" w14:textId="77777777" w:rsidR="00134290" w:rsidRDefault="0013429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01D5EC82" w14:textId="77777777" w:rsidR="00134290" w:rsidRPr="00AF5C7C" w:rsidRDefault="00134290" w:rsidP="005D2A1B">
      <w:pPr>
        <w:pStyle w:val="CommentText"/>
      </w:pPr>
    </w:p>
  </w:comment>
  <w:comment w:id="13397" w:author="Ericsson (Henning)" w:date="2018-06-15T17:22:00Z" w:initials="E">
    <w:p w14:paraId="06DEE89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C7C1C">
        <w:rPr>
          <w:highlight w:val="red"/>
        </w:rPr>
        <w:t>E010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308E50B0" w14:textId="77777777" w:rsidR="00134290" w:rsidRDefault="0013429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EBA3A41" w14:textId="77777777" w:rsidR="00134290" w:rsidRDefault="0013429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959C7C3" w14:textId="77777777" w:rsidR="00134290" w:rsidRDefault="00134290" w:rsidP="005D2A1B">
      <w:pPr>
        <w:pStyle w:val="CommentText"/>
      </w:pPr>
      <w:r>
        <w:rPr>
          <w:b/>
        </w:rPr>
        <w:t>[Comments]</w:t>
      </w:r>
      <w:r>
        <w:t>: This would be a non-backwards compatible (NBC) change</w:t>
      </w:r>
    </w:p>
    <w:p w14:paraId="74515476" w14:textId="77777777" w:rsidR="00134290" w:rsidRPr="000004BC" w:rsidRDefault="00134290" w:rsidP="005D2A1B">
      <w:pPr>
        <w:pStyle w:val="CommentText"/>
      </w:pPr>
    </w:p>
  </w:comment>
  <w:comment w:id="13430" w:author="Ericsson (Henning)" w:date="2018-06-27T12:23:00Z" w:initials="E">
    <w:p w14:paraId="6F221DC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default value</w:t>
      </w:r>
    </w:p>
    <w:p w14:paraId="0ADDB005" w14:textId="77777777" w:rsidR="00134290" w:rsidRDefault="0013429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5B65700" w14:textId="77777777" w:rsidR="00134290" w:rsidRDefault="00134290" w:rsidP="005D2A1B">
      <w:pPr>
        <w:pStyle w:val="CommentText"/>
      </w:pPr>
      <w:r>
        <w:rPr>
          <w:b/>
        </w:rPr>
        <w:t>[Proposed Change]</w:t>
      </w:r>
      <w:r>
        <w:t>: Add to the field description: “</w:t>
      </w:r>
      <w:r w:rsidRPr="00B04CBB">
        <w:t>If the field is absent, the UE applies the value offset00</w:t>
      </w:r>
      <w:r>
        <w:t>”.</w:t>
      </w:r>
    </w:p>
    <w:p w14:paraId="6F349B20" w14:textId="77777777" w:rsidR="00134290" w:rsidRDefault="00134290" w:rsidP="005D2A1B">
      <w:pPr>
        <w:pStyle w:val="CommentText"/>
      </w:pPr>
      <w:r>
        <w:rPr>
          <w:b/>
        </w:rPr>
        <w:t>[Comments]</w:t>
      </w:r>
      <w:r>
        <w:t xml:space="preserve">: </w:t>
      </w:r>
    </w:p>
    <w:p w14:paraId="50300BD7" w14:textId="77777777" w:rsidR="00134290" w:rsidRPr="00B04CBB" w:rsidRDefault="00134290" w:rsidP="005D2A1B">
      <w:pPr>
        <w:pStyle w:val="CommentText"/>
      </w:pPr>
    </w:p>
  </w:comment>
  <w:comment w:id="13490" w:author="Huawei (Nathan)" w:date="2018-06-26T12:50:00Z" w:initials="H">
    <w:p w14:paraId="5E4322A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H068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3" w:history="1">
        <w:r w:rsidR="00134290" w:rsidRPr="00EE0D8C">
          <w:rPr>
            <w:rStyle w:val="Hyperlink"/>
          </w:rPr>
          <w:t>R2-1810550</w:t>
        </w:r>
      </w:hyperlink>
      <w:r w:rsidR="00134290">
        <w:t xml:space="preserve">, </w:t>
      </w:r>
      <w:hyperlink r:id="rId104"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proposed text.</w:t>
      </w:r>
    </w:p>
    <w:p w14:paraId="50944710" w14:textId="77777777" w:rsidR="00134290" w:rsidRDefault="00134290" w:rsidP="005D2A1B">
      <w:pPr>
        <w:pStyle w:val="CommentText"/>
      </w:pPr>
      <w:r>
        <w:rPr>
          <w:b/>
        </w:rPr>
        <w:t>[Description]</w:t>
      </w:r>
      <w:r>
        <w:t>: Inter- and intra-slot frequency hopping cannot be enabled for a UE at the same time.</w:t>
      </w:r>
    </w:p>
    <w:p w14:paraId="63772314" w14:textId="77777777" w:rsidR="00134290" w:rsidRDefault="00134290" w:rsidP="005D2A1B">
      <w:pPr>
        <w:pStyle w:val="CommentText"/>
      </w:pPr>
      <w:r>
        <w:rPr>
          <w:b/>
        </w:rPr>
        <w:t>[Proposed Change]</w:t>
      </w:r>
      <w:r>
        <w:t>: Clarify the constraint in the field descriptions; see associated tdoc.</w:t>
      </w:r>
    </w:p>
    <w:p w14:paraId="6C89902D" w14:textId="77777777" w:rsidR="00134290" w:rsidRDefault="00134290" w:rsidP="005D2A1B">
      <w:pPr>
        <w:pStyle w:val="CommentText"/>
      </w:pPr>
      <w:r>
        <w:rPr>
          <w:b/>
        </w:rPr>
        <w:t>[Comments]</w:t>
      </w:r>
      <w:r>
        <w:t xml:space="preserve">: </w:t>
      </w:r>
    </w:p>
    <w:p w14:paraId="746D0D59" w14:textId="77777777" w:rsidR="00134290" w:rsidRPr="00F95B86" w:rsidRDefault="00134290" w:rsidP="005D2A1B">
      <w:pPr>
        <w:pStyle w:val="CommentText"/>
      </w:pPr>
    </w:p>
  </w:comment>
  <w:comment w:id="13491" w:author="MediaTek (Felix)" w:date="2018-08-09T20:47:00Z" w:initials="MTK">
    <w:p w14:paraId="16A60B0B" w14:textId="77777777" w:rsidR="00134290" w:rsidRDefault="00134290"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25446" w14:textId="77777777" w:rsidR="00134290" w:rsidRDefault="00134290" w:rsidP="006E3C0B">
      <w:pPr>
        <w:pStyle w:val="CommentText"/>
      </w:pPr>
      <w:r>
        <w:rPr>
          <w:b/>
        </w:rPr>
        <w:t>[Description]</w:t>
      </w:r>
      <w:r>
        <w:t xml:space="preserve">: </w:t>
      </w:r>
      <w:r>
        <w:rPr>
          <w:rStyle w:val="CommentReference"/>
        </w:rPr>
        <w:annotationRef/>
      </w:r>
    </w:p>
    <w:p w14:paraId="2367F2E0" w14:textId="77777777" w:rsidR="00134290" w:rsidRPr="004728E6" w:rsidRDefault="00134290"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65DD2F26" w14:textId="77777777" w:rsidR="00134290" w:rsidRDefault="00134290" w:rsidP="006E3C0B">
      <w:pPr>
        <w:pStyle w:val="CommentText"/>
      </w:pPr>
      <w:r>
        <w:rPr>
          <w:b/>
        </w:rPr>
        <w:t>[Proposed Change]</w:t>
      </w:r>
      <w:r>
        <w:t>:</w:t>
      </w:r>
    </w:p>
    <w:p w14:paraId="7166B259" w14:textId="77777777" w:rsidR="00134290" w:rsidRDefault="00134290" w:rsidP="006E3C0B">
      <w:pPr>
        <w:pStyle w:val="CommentText"/>
      </w:pPr>
      <w:r>
        <w:t>Remove the conditional code and clarify the setup limitation in the field description.</w:t>
      </w:r>
    </w:p>
    <w:p w14:paraId="0BD4EF9B" w14:textId="77777777" w:rsidR="00134290" w:rsidRDefault="00134290" w:rsidP="006E3C0B">
      <w:pPr>
        <w:pStyle w:val="CommentText"/>
      </w:pPr>
      <w:r>
        <w:rPr>
          <w:b/>
        </w:rPr>
        <w:t>[Comments]</w:t>
      </w:r>
      <w:r>
        <w:t>:</w:t>
      </w:r>
    </w:p>
  </w:comment>
  <w:comment w:id="13505" w:author="Rapporteur" w:date="2018-06-30T01:40:00Z" w:initials="R">
    <w:p w14:paraId="02F8B6B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Exyz</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and align the wording</w:t>
      </w:r>
    </w:p>
    <w:p w14:paraId="1A878206" w14:textId="77777777" w:rsidR="00134290" w:rsidRDefault="00134290" w:rsidP="005D2A1B">
      <w:pPr>
        <w:pStyle w:val="CommentText"/>
      </w:pPr>
      <w:r>
        <w:rPr>
          <w:b/>
        </w:rPr>
        <w:t>[Description]</w:t>
      </w:r>
      <w:r>
        <w:t>: The current formulation in the field descriptions was misleading “Enabling ...”</w:t>
      </w:r>
    </w:p>
    <w:p w14:paraId="5B93E258" w14:textId="77777777" w:rsidR="00134290" w:rsidRDefault="00134290" w:rsidP="005D2A1B">
      <w:pPr>
        <w:pStyle w:val="CommentText"/>
      </w:pPr>
      <w:r>
        <w:rPr>
          <w:b/>
        </w:rPr>
        <w:t>[Proposed Change]</w:t>
      </w:r>
      <w:r>
        <w:t>: Change to the usual terminoloty for enumerated true: “If the field is present, the UE...”</w:t>
      </w:r>
    </w:p>
    <w:p w14:paraId="535F235B" w14:textId="77777777" w:rsidR="00134290" w:rsidRDefault="00134290" w:rsidP="005D2A1B">
      <w:pPr>
        <w:pStyle w:val="CommentText"/>
      </w:pPr>
      <w:r>
        <w:rPr>
          <w:b/>
        </w:rPr>
        <w:t>[Comments]</w:t>
      </w:r>
      <w:r>
        <w:t xml:space="preserve">: </w:t>
      </w:r>
    </w:p>
    <w:p w14:paraId="03DC4EA7" w14:textId="77777777" w:rsidR="00134290" w:rsidRPr="0076582D" w:rsidRDefault="00134290" w:rsidP="005D2A1B">
      <w:pPr>
        <w:pStyle w:val="CommentText"/>
      </w:pPr>
    </w:p>
  </w:comment>
  <w:comment w:id="13522" w:author="Huawei (Nathan)" w:date="2018-06-26T10:16:00Z" w:initials="H">
    <w:p w14:paraId="35C2020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lightGray"/>
        </w:rPr>
        <w:t>H115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Keep text as is to ensure that only valid options are configured.</w:t>
      </w:r>
    </w:p>
    <w:p w14:paraId="6ED5C56D" w14:textId="77777777" w:rsidR="00134290" w:rsidRDefault="00134290" w:rsidP="005D2A1B">
      <w:pPr>
        <w:pStyle w:val="CommentText"/>
      </w:pPr>
      <w:r>
        <w:rPr>
          <w:b/>
        </w:rPr>
        <w:t>[Description]</w:t>
      </w:r>
      <w:r>
        <w:t>: The notes on field inapplicability are redundant with the rest of the field description and could be removed.</w:t>
      </w:r>
    </w:p>
    <w:p w14:paraId="1A03C77C" w14:textId="77777777" w:rsidR="00134290" w:rsidRDefault="0013429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E088E48" w14:textId="77777777" w:rsidR="00134290" w:rsidRDefault="00134290" w:rsidP="005D2A1B">
      <w:pPr>
        <w:pStyle w:val="CommentText"/>
      </w:pPr>
      <w:r>
        <w:rPr>
          <w:b/>
        </w:rPr>
        <w:t>[Comments]</w:t>
      </w:r>
      <w:r>
        <w:t xml:space="preserve">: [Ericsson (Henning)] We have a slight preference for keeping the text as is. </w:t>
      </w:r>
    </w:p>
    <w:p w14:paraId="49471667" w14:textId="77777777" w:rsidR="00134290" w:rsidRPr="00E5198D" w:rsidRDefault="00134290" w:rsidP="005D2A1B">
      <w:pPr>
        <w:pStyle w:val="CommentText"/>
      </w:pPr>
    </w:p>
  </w:comment>
  <w:comment w:id="13546" w:author="Huawei (Nathan)" w:date="2018-06-26T12:48:00Z" w:initials="H">
    <w:p w14:paraId="47335A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H067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5" w:history="1">
        <w:r w:rsidR="00134290" w:rsidRPr="00EE0D8C">
          <w:rPr>
            <w:rStyle w:val="Hyperlink"/>
          </w:rPr>
          <w:t>R2-1810550</w:t>
        </w:r>
      </w:hyperlink>
      <w:r w:rsidR="00134290">
        <w:t xml:space="preserve">, </w:t>
      </w:r>
      <w:hyperlink r:id="rId106"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w:t>
      </w:r>
    </w:p>
    <w:p w14:paraId="182CDF07" w14:textId="77777777" w:rsidR="00134290" w:rsidRDefault="00134290" w:rsidP="005D2A1B">
      <w:pPr>
        <w:pStyle w:val="CommentText"/>
      </w:pPr>
      <w:r>
        <w:rPr>
          <w:b/>
        </w:rPr>
        <w:t>[Description]</w:t>
      </w:r>
      <w:r>
        <w:t>: Field description is not populated for intraSlotFrequencyHopping.</w:t>
      </w:r>
    </w:p>
    <w:p w14:paraId="0C74C545" w14:textId="77777777" w:rsidR="00134290" w:rsidRDefault="00134290" w:rsidP="005D2A1B">
      <w:pPr>
        <w:pStyle w:val="CommentText"/>
      </w:pPr>
      <w:r>
        <w:rPr>
          <w:b/>
        </w:rPr>
        <w:t>[Proposed Change]</w:t>
      </w:r>
      <w:r>
        <w:t>: Populate the table according to the proposal in the associated tdoc.</w:t>
      </w:r>
    </w:p>
    <w:p w14:paraId="76C0A49B" w14:textId="77777777" w:rsidR="00134290" w:rsidRDefault="00134290" w:rsidP="005D2A1B">
      <w:pPr>
        <w:pStyle w:val="CommentText"/>
      </w:pPr>
      <w:r>
        <w:rPr>
          <w:b/>
        </w:rPr>
        <w:t>[Comments]</w:t>
      </w:r>
      <w:r>
        <w:t xml:space="preserve">: </w:t>
      </w:r>
    </w:p>
    <w:p w14:paraId="5777C585" w14:textId="77777777" w:rsidR="00134290" w:rsidRPr="00F95B86" w:rsidRDefault="00134290" w:rsidP="005D2A1B">
      <w:pPr>
        <w:pStyle w:val="CommentText"/>
      </w:pPr>
    </w:p>
  </w:comment>
  <w:comment w:id="13548" w:author="Huawei (Nathan)" w:date="2018-06-26T10:20:00Z" w:initials="H">
    <w:p w14:paraId="28E158D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H116</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w:t>
      </w:r>
      <w:hyperlink r:id="rId107"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 but keep also “for second hop”</w:t>
      </w:r>
    </w:p>
    <w:p w14:paraId="681AA5B8" w14:textId="77777777" w:rsidR="00134290" w:rsidRDefault="00134290" w:rsidP="005D2A1B">
      <w:pPr>
        <w:pStyle w:val="CommentText"/>
      </w:pPr>
      <w:r>
        <w:rPr>
          <w:b/>
        </w:rPr>
        <w:t>[Description]</w:t>
      </w:r>
      <w:r>
        <w:t>: The secondHopPRB may be more clearly described as “the first PRB after frequency hopping”.</w:t>
      </w:r>
    </w:p>
    <w:p w14:paraId="61546DB7" w14:textId="77777777" w:rsidR="00134290" w:rsidRDefault="00134290" w:rsidP="005D2A1B">
      <w:pPr>
        <w:pStyle w:val="CommentText"/>
      </w:pPr>
      <w:r>
        <w:rPr>
          <w:b/>
        </w:rPr>
        <w:t>[Proposed Change]</w:t>
      </w:r>
      <w:r>
        <w:t>: Change the description; see associated tdoc.</w:t>
      </w:r>
    </w:p>
    <w:p w14:paraId="7F01F891" w14:textId="77777777" w:rsidR="00134290" w:rsidRDefault="00134290" w:rsidP="005D2A1B">
      <w:pPr>
        <w:pStyle w:val="CommentText"/>
      </w:pPr>
      <w:r>
        <w:rPr>
          <w:b/>
        </w:rPr>
        <w:t>[Comments]</w:t>
      </w:r>
      <w:r>
        <w:t xml:space="preserve">: </w:t>
      </w:r>
    </w:p>
    <w:p w14:paraId="09A9D2E2" w14:textId="77777777" w:rsidR="00134290" w:rsidRPr="00E5198D" w:rsidRDefault="00134290" w:rsidP="005D2A1B">
      <w:pPr>
        <w:pStyle w:val="CommentText"/>
      </w:pPr>
    </w:p>
  </w:comment>
  <w:comment w:id="13607" w:author="Ericsson (Henning)" w:date="2018-06-27T12:33:00Z" w:initials="E">
    <w:p w14:paraId="530BD37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07BD1C69" w14:textId="77777777" w:rsidR="00134290" w:rsidRDefault="00134290" w:rsidP="005D2A1B">
      <w:pPr>
        <w:pStyle w:val="CommentText"/>
      </w:pPr>
      <w:r>
        <w:rPr>
          <w:b/>
        </w:rPr>
        <w:t>[Description]</w:t>
      </w:r>
      <w:r>
        <w:t xml:space="preserve">: RAN2 agreed earlier that the PUCCH-SpatialRelationInfo belongs to the serving cell in which it is configured if the servingCellId field is absent. </w:t>
      </w:r>
    </w:p>
    <w:p w14:paraId="7CF78BE2" w14:textId="77777777" w:rsidR="00134290" w:rsidRDefault="0013429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FBE4F98" w14:textId="77777777" w:rsidR="00134290" w:rsidRDefault="00134290" w:rsidP="005D2A1B">
      <w:pPr>
        <w:pStyle w:val="CommentText"/>
      </w:pPr>
      <w:r>
        <w:rPr>
          <w:b/>
        </w:rPr>
        <w:t>[Comments]</w:t>
      </w:r>
      <w:r>
        <w:t xml:space="preserve">: </w:t>
      </w:r>
    </w:p>
    <w:p w14:paraId="030042AE" w14:textId="77777777" w:rsidR="00134290" w:rsidRPr="005F03D1" w:rsidRDefault="00134290" w:rsidP="005D2A1B">
      <w:pPr>
        <w:pStyle w:val="CommentText"/>
      </w:pPr>
    </w:p>
  </w:comment>
  <w:comment w:id="13652" w:author="Ericsson (Henning)" w:date="2018-06-25T14:14:00Z" w:initials="E">
    <w:p w14:paraId="3C0AB3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E245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and clarify as proposed for DL</w:t>
      </w:r>
    </w:p>
    <w:p w14:paraId="0186A906" w14:textId="77777777" w:rsidR="00134290" w:rsidRDefault="00134290" w:rsidP="005D2A1B">
      <w:pPr>
        <w:pStyle w:val="CommentText"/>
      </w:pPr>
      <w:r>
        <w:rPr>
          <w:b/>
        </w:rPr>
        <w:t>[Description]</w:t>
      </w:r>
      <w:r>
        <w:t xml:space="preserve">: In H033 it was proposed to set the need code to “S”. </w:t>
      </w:r>
    </w:p>
    <w:p w14:paraId="260EFFDB" w14:textId="77777777" w:rsidR="00134290" w:rsidRDefault="00134290" w:rsidP="005D2A1B">
      <w:pPr>
        <w:pStyle w:val="CommentText"/>
      </w:pPr>
      <w:r>
        <w:rPr>
          <w:b/>
        </w:rPr>
        <w:t>[Proposed Change]</w:t>
      </w:r>
      <w:r>
        <w:t xml:space="preserve">: Adjust here to keep the handling between UL and DL aligned. </w:t>
      </w:r>
    </w:p>
    <w:p w14:paraId="287A42A3" w14:textId="77777777" w:rsidR="00134290" w:rsidRDefault="00134290" w:rsidP="005D2A1B">
      <w:pPr>
        <w:pStyle w:val="CommentText"/>
      </w:pPr>
      <w:r>
        <w:rPr>
          <w:b/>
        </w:rPr>
        <w:t>[Comments]</w:t>
      </w:r>
      <w:r>
        <w:t xml:space="preserve">: </w:t>
      </w:r>
    </w:p>
    <w:p w14:paraId="755B3087" w14:textId="77777777" w:rsidR="00134290" w:rsidRPr="006468B5" w:rsidRDefault="00134290" w:rsidP="005D2A1B">
      <w:pPr>
        <w:pStyle w:val="CommentText"/>
      </w:pPr>
    </w:p>
  </w:comment>
  <w:comment w:id="13660" w:author="vivo (Chenli)" w:date="2018-06-24T12:03:00Z" w:initials="vivo">
    <w:p w14:paraId="4661B44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V009</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08"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D4DC204" w14:textId="77777777" w:rsidR="00134290" w:rsidRDefault="00134290" w:rsidP="005D2A1B">
      <w:pPr>
        <w:pStyle w:val="CommentText"/>
      </w:pPr>
      <w:r>
        <w:rPr>
          <w:b/>
        </w:rPr>
        <w:t>[Description]</w:t>
      </w:r>
      <w:r>
        <w:t xml:space="preserve">: </w:t>
      </w:r>
      <w:r w:rsidRPr="00D363BF">
        <w:t>RAN1 agreed to introduce a new 64QAM MCS table for grant-free and grant-based transmission.</w:t>
      </w:r>
    </w:p>
    <w:p w14:paraId="1B18CC1A" w14:textId="77777777" w:rsidR="00134290" w:rsidRDefault="00134290" w:rsidP="005D2A1B">
      <w:pPr>
        <w:pStyle w:val="CommentText"/>
      </w:pPr>
      <w:r>
        <w:rPr>
          <w:b/>
        </w:rPr>
        <w:t>[Proposed Change]</w:t>
      </w:r>
      <w:r>
        <w:t xml:space="preserve">: </w:t>
      </w:r>
      <w:r w:rsidRPr="00D363BF">
        <w:t>Add an entry for the new 64QAM MCS table. We will submit a CR to address this issue.</w:t>
      </w:r>
    </w:p>
    <w:p w14:paraId="215AC136" w14:textId="77777777" w:rsidR="00134290" w:rsidRDefault="00134290" w:rsidP="005D2A1B">
      <w:pPr>
        <w:pStyle w:val="CommentText"/>
      </w:pPr>
      <w:r>
        <w:rPr>
          <w:b/>
        </w:rPr>
        <w:t>[Comments]</w:t>
      </w:r>
      <w:r>
        <w:t xml:space="preserve">: </w:t>
      </w:r>
    </w:p>
    <w:p w14:paraId="31B2FE33" w14:textId="77777777" w:rsidR="00134290" w:rsidRPr="001F6859" w:rsidRDefault="00134290" w:rsidP="005D2A1B">
      <w:pPr>
        <w:pStyle w:val="CommentText"/>
      </w:pPr>
    </w:p>
  </w:comment>
  <w:comment w:id="13662" w:author="Huawei (Nathan)" w:date="2018-06-22T10:31:00Z" w:initials="H">
    <w:p w14:paraId="3ACEAC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H006</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09" w:history="1">
        <w:r w:rsidR="00134290" w:rsidRPr="00EE0D8C">
          <w:rPr>
            <w:rStyle w:val="Hyperlink"/>
          </w:rPr>
          <w:t>R2-1810442</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C93FFC">
        <w:rPr>
          <w:color w:val="FF0000"/>
        </w:rPr>
        <w:t>V009</w:t>
      </w:r>
    </w:p>
    <w:p w14:paraId="25B28577" w14:textId="77777777" w:rsidR="00134290" w:rsidRDefault="00134290" w:rsidP="005D2A1B">
      <w:pPr>
        <w:pStyle w:val="CommentText"/>
      </w:pPr>
      <w:r>
        <w:rPr>
          <w:b/>
        </w:rPr>
        <w:t>[Description]</w:t>
      </w:r>
      <w:r>
        <w:t>: Replace spare1 by qam64LowSE</w:t>
      </w:r>
    </w:p>
    <w:p w14:paraId="4CB6EFE2" w14:textId="77777777" w:rsidR="00134290" w:rsidRDefault="00134290" w:rsidP="005D2A1B">
      <w:pPr>
        <w:pStyle w:val="CommentText"/>
      </w:pPr>
      <w:r>
        <w:rPr>
          <w:b/>
        </w:rPr>
        <w:t>[Proposed Change]</w:t>
      </w:r>
      <w:r>
        <w:t>: Replace spare1 by qam64LowSE in both mcs-Table and mcs-TableTransformPrecoder (see associated tdoc)</w:t>
      </w:r>
    </w:p>
    <w:p w14:paraId="211DA026" w14:textId="77777777" w:rsidR="00134290" w:rsidRDefault="00134290" w:rsidP="005D2A1B">
      <w:pPr>
        <w:pStyle w:val="CommentText"/>
      </w:pPr>
      <w:r>
        <w:rPr>
          <w:b/>
        </w:rPr>
        <w:t>[Comments]</w:t>
      </w:r>
      <w:r>
        <w:t xml:space="preserve">: </w:t>
      </w:r>
    </w:p>
    <w:p w14:paraId="08958CA1" w14:textId="77777777" w:rsidR="00134290" w:rsidRPr="00BB33F6" w:rsidRDefault="00134290" w:rsidP="005D2A1B">
      <w:pPr>
        <w:pStyle w:val="CommentText"/>
      </w:pPr>
    </w:p>
  </w:comment>
  <w:comment w:id="13661" w:author="Qualcomm-Keiichi Kubota" w:date="2018-06-25T22:36:00Z" w:initials="QC">
    <w:p w14:paraId="6C40A0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Q023</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10" w:history="1">
        <w:r w:rsidR="00134290" w:rsidRPr="00EE0D8C">
          <w:rPr>
            <w:rStyle w:val="Hyperlink"/>
            <w:rFonts w:cs="Arial"/>
            <w:noProof/>
            <w:szCs w:val="16"/>
          </w:rPr>
          <w:t>R2-1809976</w:t>
        </w:r>
      </w:hyperlink>
      <w:r w:rsidR="00134290">
        <w:rPr>
          <w:b/>
          <w:color w:val="FF0000"/>
        </w:rPr>
        <w:t>[Proposed Conclusion]</w:t>
      </w:r>
      <w:r w:rsidR="00134290">
        <w:rPr>
          <w:color w:val="FF0000"/>
        </w:rPr>
        <w:t xml:space="preserve">: See </w:t>
      </w:r>
      <w:r w:rsidR="00134290" w:rsidRPr="00337318">
        <w:rPr>
          <w:color w:val="FF0000"/>
        </w:rPr>
        <w:t>V009</w:t>
      </w:r>
    </w:p>
    <w:p w14:paraId="064CE3B2" w14:textId="77777777" w:rsidR="00134290" w:rsidRDefault="00134290" w:rsidP="005D2A1B">
      <w:pPr>
        <w:pStyle w:val="CommentText"/>
      </w:pPr>
      <w:r>
        <w:rPr>
          <w:b/>
        </w:rPr>
        <w:t>[Description]</w:t>
      </w:r>
      <w:r>
        <w:t xml:space="preserve">: </w:t>
      </w:r>
      <w:bookmarkStart w:id="1366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9"/>
    </w:p>
    <w:p w14:paraId="4EC7C9F4" w14:textId="77777777" w:rsidR="00134290" w:rsidRDefault="00134290" w:rsidP="005D2A1B">
      <w:pPr>
        <w:pStyle w:val="CommentText"/>
      </w:pPr>
      <w:r>
        <w:rPr>
          <w:b/>
        </w:rPr>
        <w:t>[Proposed Change]</w:t>
      </w:r>
      <w:r>
        <w:t xml:space="preserve">: apply the changes proposed by </w:t>
      </w:r>
      <w:hyperlink r:id="rId111" w:history="1">
        <w:r w:rsidRPr="00EE0D8C">
          <w:rPr>
            <w:rStyle w:val="Hyperlink"/>
          </w:rPr>
          <w:t>R2-1809976</w:t>
        </w:r>
      </w:hyperlink>
    </w:p>
    <w:p w14:paraId="619B6882" w14:textId="77777777" w:rsidR="00134290" w:rsidRDefault="00134290" w:rsidP="005D2A1B">
      <w:pPr>
        <w:pStyle w:val="CommentText"/>
      </w:pPr>
      <w:r>
        <w:rPr>
          <w:b/>
        </w:rPr>
        <w:t>[Comments]</w:t>
      </w:r>
      <w:r>
        <w:t xml:space="preserve">: </w:t>
      </w:r>
    </w:p>
    <w:p w14:paraId="22053F63" w14:textId="77777777" w:rsidR="00134290" w:rsidRPr="00DE0C7C" w:rsidRDefault="00134290" w:rsidP="005D2A1B">
      <w:pPr>
        <w:pStyle w:val="CommentText"/>
      </w:pPr>
    </w:p>
  </w:comment>
  <w:comment w:id="13672" w:author="Huawei (Nathan)" w:date="2018-06-25T14:02:00Z" w:initials="H">
    <w:p w14:paraId="3E5D6B9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C6A3F">
        <w:rPr>
          <w:highlight w:val="lightGray"/>
        </w:rPr>
        <w:t>H073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112" w:history="1">
        <w:r w:rsidR="00134290" w:rsidRPr="00EE0D8C">
          <w:rPr>
            <w:rStyle w:val="Hyperlink"/>
          </w:rPr>
          <w:t>R2-1810693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Consider adding to proposed text to 38.306 instead. [Rap-AfterMeeting] See meeting notes: “</w:t>
      </w:r>
      <w:r w:rsidR="00134290" w:rsidRPr="003E354A">
        <w:rPr>
          <w:color w:val="FF0000"/>
        </w:rPr>
        <w:t>Not agreed H073 is rejected.The capability can be clarified in 38.306 is necessary (CR to future meeting).</w:t>
      </w:r>
      <w:r w:rsidR="00134290">
        <w:rPr>
          <w:color w:val="FF0000"/>
        </w:rPr>
        <w:t>”</w:t>
      </w:r>
    </w:p>
    <w:p w14:paraId="20F65E26" w14:textId="77777777" w:rsidR="00134290" w:rsidRDefault="00134290" w:rsidP="005D2A1B">
      <w:pPr>
        <w:pStyle w:val="CommentText"/>
      </w:pPr>
      <w:r>
        <w:rPr>
          <w:b/>
        </w:rPr>
        <w:t>[Description]</w:t>
      </w:r>
      <w:r>
        <w:t>: Depending on the reported UE capability, there are constraints on what values of codebookSubset can be configured.</w:t>
      </w:r>
    </w:p>
    <w:p w14:paraId="268691CD" w14:textId="77777777" w:rsidR="00134290" w:rsidRDefault="0013429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3942F94" w14:textId="77777777" w:rsidR="00134290" w:rsidRDefault="00134290" w:rsidP="005D2A1B">
      <w:pPr>
        <w:pStyle w:val="CommentText"/>
      </w:pPr>
      <w:r>
        <w:rPr>
          <w:b/>
        </w:rPr>
        <w:t>[Comments]</w:t>
      </w:r>
      <w:r>
        <w:t>: [Ericsson (Henning)] This sounds like a description for a capability bit and should hence go to 38.306</w:t>
      </w:r>
    </w:p>
    <w:p w14:paraId="36F20CE5" w14:textId="77777777" w:rsidR="00134290" w:rsidRPr="00BD6DD4" w:rsidRDefault="00134290" w:rsidP="005D2A1B">
      <w:pPr>
        <w:pStyle w:val="CommentText"/>
      </w:pPr>
    </w:p>
  </w:comment>
  <w:comment w:id="13678" w:author="Ericsson (Henning)" w:date="2018-06-15T17:53:00Z" w:initials="E">
    <w:p w14:paraId="7EE575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E011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3DF2D95"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E483AB" w14:textId="77777777" w:rsidR="00134290" w:rsidRDefault="0013429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09C2F75" w14:textId="77777777" w:rsidR="00134290" w:rsidRDefault="00134290" w:rsidP="005D2A1B">
      <w:pPr>
        <w:pStyle w:val="CommentText"/>
      </w:pPr>
      <w:r>
        <w:rPr>
          <w:b/>
        </w:rPr>
        <w:t>[Comments]</w:t>
      </w:r>
      <w:r>
        <w:t>: A corresponding RIL issue has been set for PUSCH-Config (E012)</w:t>
      </w:r>
    </w:p>
    <w:p w14:paraId="12D56A68" w14:textId="77777777" w:rsidR="00134290" w:rsidRPr="005E7D8E" w:rsidRDefault="00134290" w:rsidP="005D2A1B">
      <w:pPr>
        <w:pStyle w:val="CommentText"/>
      </w:pPr>
    </w:p>
  </w:comment>
  <w:comment w:id="13683" w:author="Qualcomm-Keiichi Kubota" w:date="2018-08-08T22:52:00Z" w:initials="QC">
    <w:p w14:paraId="205FD58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Q134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8F42EF" w14:textId="77777777" w:rsidR="00134290" w:rsidRDefault="00134290"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6E0788B6" w14:textId="77777777" w:rsidR="00134290" w:rsidRDefault="00134290" w:rsidP="005110B4">
      <w:pPr>
        <w:pStyle w:val="CommentText"/>
      </w:pPr>
      <w:r>
        <w:t>This misalignment between 38.214 and 38.331 may cause confusing.</w:t>
      </w:r>
    </w:p>
    <w:p w14:paraId="3214AFAB" w14:textId="77777777" w:rsidR="00134290" w:rsidRDefault="00134290" w:rsidP="005110B4">
      <w:pPr>
        <w:pStyle w:val="TAL"/>
      </w:pPr>
      <w:r>
        <w:rPr>
          <w:b/>
        </w:rPr>
        <w:t>[Proposed Change]</w:t>
      </w:r>
      <w:r>
        <w:t>: The field description should be updated with:</w:t>
      </w:r>
    </w:p>
    <w:p w14:paraId="5EA40F35"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56E84728" w14:textId="77777777" w:rsidR="00134290" w:rsidRDefault="00134290"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27FEC0BE" w14:textId="77777777" w:rsidR="00134290" w:rsidRDefault="00134290">
      <w:pPr>
        <w:pStyle w:val="CommentText"/>
      </w:pPr>
      <w:r>
        <w:rPr>
          <w:b/>
        </w:rPr>
        <w:t>[Comments]</w:t>
      </w:r>
      <w:r>
        <w:t xml:space="preserve">: </w:t>
      </w:r>
    </w:p>
    <w:p w14:paraId="7335127C" w14:textId="77777777" w:rsidR="00134290" w:rsidRPr="005110B4" w:rsidRDefault="00134290">
      <w:pPr>
        <w:pStyle w:val="CommentText"/>
      </w:pPr>
    </w:p>
  </w:comment>
  <w:comment w:id="13684" w:author="Qualcomm-Keiichi Kubota" w:date="2018-08-08T23:03:00Z" w:initials="QC">
    <w:p w14:paraId="56131A9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Q135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5F07404" w14:textId="77777777" w:rsidR="00134290" w:rsidRDefault="00134290">
      <w:pPr>
        <w:pStyle w:val="CommentText"/>
      </w:pPr>
      <w:r>
        <w:rPr>
          <w:b/>
        </w:rPr>
        <w:t>[Description]</w:t>
      </w:r>
      <w:r>
        <w:t>: similar comment to Q134</w:t>
      </w:r>
    </w:p>
    <w:p w14:paraId="649F90C5" w14:textId="77777777" w:rsidR="00134290" w:rsidRDefault="00134290">
      <w:pPr>
        <w:pStyle w:val="CommentText"/>
      </w:pPr>
      <w:r>
        <w:rPr>
          <w:b/>
        </w:rPr>
        <w:t>[Proposed Change]</w:t>
      </w:r>
      <w:r>
        <w:t>: change the filed description as follows</w:t>
      </w:r>
    </w:p>
    <w:p w14:paraId="5881D52B" w14:textId="77777777" w:rsidR="00134290" w:rsidRPr="00411107" w:rsidRDefault="00134290" w:rsidP="00411107">
      <w:pPr>
        <w:pStyle w:val="CommentText"/>
        <w:rPr>
          <w:b/>
        </w:rPr>
      </w:pPr>
      <w:r w:rsidRPr="00411107">
        <w:rPr>
          <w:b/>
        </w:rPr>
        <w:t>mcs-TableTransformPrecoder</w:t>
      </w:r>
    </w:p>
    <w:p w14:paraId="07DBB947" w14:textId="77777777" w:rsidR="00134290" w:rsidRDefault="00134290"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135F866D" w14:textId="77777777" w:rsidR="00134290" w:rsidRDefault="00134290">
      <w:pPr>
        <w:pStyle w:val="CommentText"/>
      </w:pPr>
      <w:r>
        <w:rPr>
          <w:b/>
        </w:rPr>
        <w:t>[Comments]</w:t>
      </w:r>
      <w:r>
        <w:t xml:space="preserve">: </w:t>
      </w:r>
    </w:p>
    <w:p w14:paraId="52B4CED3" w14:textId="77777777" w:rsidR="00134290" w:rsidRPr="00411107" w:rsidRDefault="00134290">
      <w:pPr>
        <w:pStyle w:val="CommentText"/>
      </w:pPr>
    </w:p>
  </w:comment>
  <w:comment w:id="13685" w:author="Ericsson (Henning)" w:date="2018-06-21T14:39:00Z" w:initials="E">
    <w:p w14:paraId="7D6F5C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E227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343F7122"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0E3F767" w14:textId="77777777" w:rsidR="00134290" w:rsidRDefault="0013429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496D9EC" w14:textId="77777777" w:rsidR="00134290" w:rsidRDefault="00134290" w:rsidP="005D2A1B">
      <w:pPr>
        <w:pStyle w:val="CommentText"/>
      </w:pPr>
      <w:r>
        <w:rPr>
          <w:b/>
        </w:rPr>
        <w:t>[Comments]</w:t>
      </w:r>
      <w:r>
        <w:t xml:space="preserve">: </w:t>
      </w:r>
    </w:p>
    <w:p w14:paraId="6A3312B7" w14:textId="77777777" w:rsidR="00134290" w:rsidRPr="00786634" w:rsidRDefault="00134290" w:rsidP="005D2A1B">
      <w:pPr>
        <w:pStyle w:val="CommentText"/>
      </w:pPr>
    </w:p>
  </w:comment>
  <w:comment w:id="13688" w:author="Huawei (Nathan)" w:date="2018-08-03T10:46:00Z" w:initials="H">
    <w:p w14:paraId="4461F5E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24AA8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2AF4C60" w14:textId="77777777" w:rsidR="00134290" w:rsidRDefault="00134290">
      <w:pPr>
        <w:pStyle w:val="CommentText"/>
      </w:pPr>
      <w:r>
        <w:rPr>
          <w:b/>
        </w:rPr>
        <w:t>[Proposed Change]</w:t>
      </w:r>
      <w:r>
        <w:t>: Clarify the applicability in the field description; see associated tdoc.</w:t>
      </w:r>
    </w:p>
    <w:p w14:paraId="1A11A311" w14:textId="77777777" w:rsidR="00134290" w:rsidRDefault="00134290">
      <w:pPr>
        <w:pStyle w:val="CommentText"/>
      </w:pPr>
      <w:r>
        <w:rPr>
          <w:b/>
        </w:rPr>
        <w:t>[Comments]</w:t>
      </w:r>
      <w:r>
        <w:t xml:space="preserve">: </w:t>
      </w:r>
    </w:p>
    <w:p w14:paraId="31A992C1" w14:textId="77777777" w:rsidR="00134290" w:rsidRPr="00E76949" w:rsidRDefault="00134290">
      <w:pPr>
        <w:pStyle w:val="CommentText"/>
      </w:pPr>
    </w:p>
  </w:comment>
  <w:comment w:id="13696" w:author="Ericsson (Henning)" w:date="2018-06-27T12:48:00Z" w:initials="E">
    <w:p w14:paraId="516FBCD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E055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sidRPr="00CA5AE8">
        <w:rPr>
          <w:color w:val="FF0000"/>
        </w:rPr>
        <w:t>Moved field description</w:t>
      </w:r>
    </w:p>
    <w:p w14:paraId="46AC964A" w14:textId="77777777" w:rsidR="00134290" w:rsidRDefault="00134290" w:rsidP="005D2A1B">
      <w:pPr>
        <w:pStyle w:val="CommentText"/>
      </w:pPr>
      <w:r>
        <w:rPr>
          <w:b/>
        </w:rPr>
        <w:t>[Description]</w:t>
      </w:r>
      <w:r>
        <w:t xml:space="preserve">: This is actually the field description for the field betaOffsets inside the UCI-OnPUSCH IE. </w:t>
      </w:r>
    </w:p>
    <w:p w14:paraId="660E7D55" w14:textId="77777777" w:rsidR="00134290" w:rsidRDefault="00134290" w:rsidP="005D2A1B">
      <w:pPr>
        <w:pStyle w:val="CommentText"/>
      </w:pPr>
      <w:r>
        <w:rPr>
          <w:b/>
        </w:rPr>
        <w:t>[Proposed Change]</w:t>
      </w:r>
      <w:r>
        <w:t>: Move the field description to the other table below and change the field name to “betaOffsets”.</w:t>
      </w:r>
    </w:p>
    <w:p w14:paraId="54EB07A9" w14:textId="77777777" w:rsidR="00134290" w:rsidRDefault="00134290" w:rsidP="005D2A1B">
      <w:pPr>
        <w:pStyle w:val="CommentText"/>
      </w:pPr>
      <w:r>
        <w:rPr>
          <w:b/>
        </w:rPr>
        <w:t>[Comments]</w:t>
      </w:r>
      <w:r>
        <w:t xml:space="preserve">: Note that the FFS in the field description needs to be updated once we have created a section for default values. </w:t>
      </w:r>
    </w:p>
    <w:p w14:paraId="5791B9CE" w14:textId="77777777" w:rsidR="00134290" w:rsidRPr="00C7466A" w:rsidRDefault="00134290" w:rsidP="005D2A1B">
      <w:pPr>
        <w:pStyle w:val="CommentText"/>
      </w:pPr>
    </w:p>
  </w:comment>
  <w:comment w:id="13699" w:author="Huawei (Nathan)" w:date="2018-07-26T10:02:00Z" w:initials="H">
    <w:p w14:paraId="0C9204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8CD2FB0" w14:textId="77777777" w:rsidR="00134290" w:rsidRDefault="00134290">
      <w:pPr>
        <w:pStyle w:val="CommentText"/>
      </w:pPr>
      <w:r>
        <w:rPr>
          <w:b/>
        </w:rPr>
        <w:t>[Description]</w:t>
      </w:r>
      <w:r>
        <w:t>: Field description table for UCI-OnPUSCH is out of alphabetical order</w:t>
      </w:r>
    </w:p>
    <w:p w14:paraId="52AB4907" w14:textId="77777777" w:rsidR="00134290" w:rsidRDefault="00134290">
      <w:pPr>
        <w:pStyle w:val="CommentText"/>
      </w:pPr>
      <w:r>
        <w:rPr>
          <w:b/>
        </w:rPr>
        <w:t>[Proposed Change]</w:t>
      </w:r>
      <w:r>
        <w:t>: Reorder the table.</w:t>
      </w:r>
    </w:p>
    <w:p w14:paraId="101D866F" w14:textId="77777777" w:rsidR="00134290" w:rsidRDefault="00134290">
      <w:pPr>
        <w:pStyle w:val="CommentText"/>
      </w:pPr>
      <w:r>
        <w:rPr>
          <w:b/>
        </w:rPr>
        <w:t>[Comments]</w:t>
      </w:r>
      <w:r>
        <w:t xml:space="preserve">: </w:t>
      </w:r>
    </w:p>
    <w:p w14:paraId="57BB1196" w14:textId="77777777" w:rsidR="00134290" w:rsidRPr="00323070" w:rsidRDefault="00134290">
      <w:pPr>
        <w:pStyle w:val="CommentText"/>
      </w:pPr>
    </w:p>
  </w:comment>
  <w:comment w:id="13700" w:author="Huawei (Nathan)" w:date="2018-08-03T09:51:00Z" w:initials="H">
    <w:p w14:paraId="3E9E895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R2-1811606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07FDB6" w14:textId="77777777" w:rsidR="00134290" w:rsidRDefault="0013429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449D1BEA" w14:textId="77777777" w:rsidR="00134290" w:rsidRDefault="00134290">
      <w:pPr>
        <w:pStyle w:val="CommentText"/>
      </w:pPr>
      <w:r>
        <w:rPr>
          <w:b/>
        </w:rPr>
        <w:t>[Proposed Change]</w:t>
      </w:r>
      <w:r>
        <w:t>: Add a sentence indicating that this value is also used for the configured grant case.  See associated tdoc.</w:t>
      </w:r>
    </w:p>
    <w:p w14:paraId="5A44AFF4" w14:textId="77777777" w:rsidR="00134290" w:rsidRDefault="00134290">
      <w:pPr>
        <w:pStyle w:val="CommentText"/>
      </w:pPr>
      <w:r>
        <w:rPr>
          <w:b/>
        </w:rPr>
        <w:t>[Comments]</w:t>
      </w:r>
      <w:r>
        <w:t xml:space="preserve">: </w:t>
      </w:r>
    </w:p>
    <w:p w14:paraId="181F1C94" w14:textId="77777777" w:rsidR="00134290" w:rsidRPr="00072C6C" w:rsidRDefault="00134290">
      <w:pPr>
        <w:pStyle w:val="CommentText"/>
      </w:pPr>
    </w:p>
  </w:comment>
  <w:comment w:id="13713" w:author="Huawei (Nathan)" w:date="2018-08-03T13:18:00Z" w:initials="H">
    <w:p w14:paraId="7C9813A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380A12" w14:textId="77777777" w:rsidR="00134290" w:rsidRDefault="00134290">
      <w:pPr>
        <w:pStyle w:val="CommentText"/>
      </w:pPr>
      <w:r>
        <w:rPr>
          <w:b/>
        </w:rPr>
        <w:t>[Description]</w:t>
      </w:r>
      <w:r>
        <w:t>: Missing hyphen in field name, should be pathlossReferenceRS-ToAddModList.  Flagged as an issue rather than editorial because it affects compiled ASN.1.</w:t>
      </w:r>
    </w:p>
    <w:p w14:paraId="0DE74B27" w14:textId="77777777" w:rsidR="00134290" w:rsidRDefault="00134290">
      <w:pPr>
        <w:pStyle w:val="CommentText"/>
      </w:pPr>
      <w:r>
        <w:rPr>
          <w:b/>
        </w:rPr>
        <w:t>[Proposed Change]</w:t>
      </w:r>
      <w:r>
        <w:t>: Add the hyphen (field description table should change to match).</w:t>
      </w:r>
    </w:p>
    <w:p w14:paraId="7D3ADF52" w14:textId="77777777" w:rsidR="00134290" w:rsidRDefault="00134290">
      <w:pPr>
        <w:pStyle w:val="CommentText"/>
      </w:pPr>
      <w:r>
        <w:rPr>
          <w:b/>
        </w:rPr>
        <w:t>[Comments]</w:t>
      </w:r>
      <w:r>
        <w:t xml:space="preserve">: </w:t>
      </w:r>
    </w:p>
    <w:p w14:paraId="569649EB" w14:textId="77777777" w:rsidR="00134290" w:rsidRPr="004C6BC5" w:rsidRDefault="00134290">
      <w:pPr>
        <w:pStyle w:val="CommentText"/>
      </w:pPr>
    </w:p>
  </w:comment>
  <w:comment w:id="13714" w:author="Huawei (Nathan)" w:date="2018-08-03T13:20:00Z" w:initials="H">
    <w:p w14:paraId="5E9EA36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EF5088" w14:textId="77777777" w:rsidR="00134290" w:rsidRDefault="00134290">
      <w:pPr>
        <w:pStyle w:val="CommentText"/>
      </w:pPr>
      <w:r>
        <w:rPr>
          <w:b/>
        </w:rPr>
        <w:t>[Description]</w:t>
      </w:r>
      <w:r>
        <w:t>: Missing hyphen in field name, should be pathlossReferenceRS-ToReleaseList.  Flagged as an issue rather than editorial because it affects compiled ASN.1.</w:t>
      </w:r>
    </w:p>
    <w:p w14:paraId="25F12808" w14:textId="77777777" w:rsidR="00134290" w:rsidRDefault="00134290">
      <w:pPr>
        <w:pStyle w:val="CommentText"/>
      </w:pPr>
      <w:r>
        <w:rPr>
          <w:b/>
        </w:rPr>
        <w:t>[Proposed Change]</w:t>
      </w:r>
      <w:r>
        <w:t>: Add the hyphen.</w:t>
      </w:r>
    </w:p>
    <w:p w14:paraId="2F997E58" w14:textId="77777777" w:rsidR="00134290" w:rsidRDefault="00134290">
      <w:pPr>
        <w:pStyle w:val="CommentText"/>
      </w:pPr>
      <w:r>
        <w:rPr>
          <w:b/>
        </w:rPr>
        <w:t>[Comments]</w:t>
      </w:r>
      <w:r>
        <w:t xml:space="preserve">: </w:t>
      </w:r>
    </w:p>
    <w:p w14:paraId="2E90BBBA" w14:textId="77777777" w:rsidR="00134290" w:rsidRPr="004C6BC5" w:rsidRDefault="00134290">
      <w:pPr>
        <w:pStyle w:val="CommentText"/>
      </w:pPr>
    </w:p>
  </w:comment>
  <w:comment w:id="13715" w:author="Qualcomm" w:date="2018-08-09T19:46:00Z" w:initials="QC">
    <w:p w14:paraId="017EAC8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Q143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ADAEB3" w14:textId="77777777" w:rsidR="00134290" w:rsidRDefault="00134290">
      <w:pPr>
        <w:pStyle w:val="CommentText"/>
      </w:pPr>
      <w:r>
        <w:rPr>
          <w:b/>
        </w:rPr>
        <w:t>[Description]</w:t>
      </w:r>
      <w:r>
        <w:t xml:space="preserve">:  </w:t>
      </w:r>
      <w:r w:rsidRPr="0018679A">
        <w:t>All the field descriptions are still before each IE, not be copied to the table.</w:t>
      </w:r>
    </w:p>
    <w:p w14:paraId="69140C4D" w14:textId="77777777" w:rsidR="00134290" w:rsidRDefault="00134290">
      <w:pPr>
        <w:pStyle w:val="CommentText"/>
      </w:pPr>
      <w:r>
        <w:rPr>
          <w:b/>
        </w:rPr>
        <w:t>[Proposed Change]</w:t>
      </w:r>
      <w:r>
        <w:t>:  Move all the field descriptions before each IE to the table.</w:t>
      </w:r>
    </w:p>
    <w:p w14:paraId="4128D458" w14:textId="77777777" w:rsidR="00134290" w:rsidRDefault="00134290">
      <w:pPr>
        <w:pStyle w:val="CommentText"/>
      </w:pPr>
      <w:r>
        <w:rPr>
          <w:b/>
        </w:rPr>
        <w:t>[Comments]</w:t>
      </w:r>
      <w:r>
        <w:t xml:space="preserve">: </w:t>
      </w:r>
    </w:p>
    <w:p w14:paraId="5666FCCC" w14:textId="77777777" w:rsidR="00134290" w:rsidRPr="003F10A1" w:rsidRDefault="00134290">
      <w:pPr>
        <w:pStyle w:val="CommentText"/>
      </w:pPr>
    </w:p>
  </w:comment>
  <w:comment w:id="13721" w:author="Ericsson (Henning)" w:date="2018-06-25T15:10:00Z" w:initials="E">
    <w:p w14:paraId="47FD0D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E246</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1F15238" w14:textId="77777777" w:rsidR="00134290" w:rsidRDefault="0013429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31EC1A9E" w14:textId="77777777" w:rsidR="00134290" w:rsidRDefault="0013429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9C5E4EE" w14:textId="77777777" w:rsidR="00134290" w:rsidRDefault="00134290" w:rsidP="005D2A1B">
      <w:pPr>
        <w:pStyle w:val="CommentText"/>
      </w:pPr>
      <w:r>
        <w:rPr>
          <w:b/>
        </w:rPr>
        <w:t>[Comments]</w:t>
      </w:r>
      <w:r>
        <w:t xml:space="preserve">: </w:t>
      </w:r>
    </w:p>
    <w:p w14:paraId="47EC6DE1" w14:textId="77777777" w:rsidR="00134290" w:rsidRPr="002F6DB0" w:rsidRDefault="00134290" w:rsidP="005D2A1B">
      <w:pPr>
        <w:pStyle w:val="CommentText"/>
      </w:pPr>
    </w:p>
  </w:comment>
  <w:comment w:id="13747" w:author="Huawei (Nathan)" w:date="2018-08-03T13:14:00Z" w:initials="H">
    <w:p w14:paraId="54402E6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D40DAD8" w14:textId="77777777" w:rsidR="00134290" w:rsidRDefault="00134290">
      <w:pPr>
        <w:pStyle w:val="CommentText"/>
      </w:pPr>
      <w:r>
        <w:rPr>
          <w:b/>
        </w:rPr>
        <w:t>[Description]</w:t>
      </w:r>
      <w:r>
        <w:t>: Default behaviour when p0-AlphaSets is not configured is not described.</w:t>
      </w:r>
    </w:p>
    <w:p w14:paraId="7C18577F" w14:textId="77777777" w:rsidR="00134290" w:rsidRDefault="00134290">
      <w:pPr>
        <w:pStyle w:val="CommentText"/>
      </w:pPr>
      <w:r>
        <w:rPr>
          <w:b/>
        </w:rPr>
        <w:t>[Proposed Change]</w:t>
      </w:r>
      <w:r>
        <w:t>: Clarify that when no value is configured, the UE uses the value from Msg3 as indicated in section 7.1.1 of 38.213.  See associated tdoc.</w:t>
      </w:r>
    </w:p>
    <w:p w14:paraId="4CE1AAD5" w14:textId="77777777" w:rsidR="00134290" w:rsidRDefault="00134290">
      <w:pPr>
        <w:pStyle w:val="CommentText"/>
      </w:pPr>
      <w:r>
        <w:rPr>
          <w:b/>
        </w:rPr>
        <w:t>[Comments]</w:t>
      </w:r>
      <w:r>
        <w:t xml:space="preserve">: </w:t>
      </w:r>
    </w:p>
    <w:p w14:paraId="0863856C" w14:textId="77777777" w:rsidR="00134290" w:rsidRPr="004C6BC5" w:rsidRDefault="00134290">
      <w:pPr>
        <w:pStyle w:val="CommentText"/>
      </w:pPr>
    </w:p>
  </w:comment>
  <w:comment w:id="13750" w:author="Huawei (Nathan)" w:date="2018-08-03T13:22:00Z" w:initials="H">
    <w:p w14:paraId="6D02441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H293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AFC2278" w14:textId="77777777" w:rsidR="00134290" w:rsidRDefault="00134290">
      <w:pPr>
        <w:pStyle w:val="CommentText"/>
      </w:pPr>
      <w:r>
        <w:rPr>
          <w:b/>
        </w:rPr>
        <w:t>[Description]</w:t>
      </w:r>
      <w:r>
        <w:t>: UE behaviour when pathlossReferenceRS-ToAddModList is not configured is not described.</w:t>
      </w:r>
    </w:p>
    <w:p w14:paraId="05C31AE8" w14:textId="77777777" w:rsidR="00134290" w:rsidRDefault="00134290">
      <w:pPr>
        <w:pStyle w:val="CommentText"/>
      </w:pPr>
      <w:r>
        <w:rPr>
          <w:b/>
        </w:rPr>
        <w:t>[Proposed Change]</w:t>
      </w:r>
      <w:r>
        <w:t>: Clarify that in case no list of pathloss reference RS is configured, the UE uses the SS from which it obtains the MIB.  See associated tdoc.</w:t>
      </w:r>
    </w:p>
    <w:p w14:paraId="28EBEA6F" w14:textId="77777777" w:rsidR="00134290" w:rsidRDefault="00134290">
      <w:pPr>
        <w:pStyle w:val="CommentText"/>
      </w:pPr>
      <w:r>
        <w:rPr>
          <w:b/>
        </w:rPr>
        <w:t>[Comments]</w:t>
      </w:r>
      <w:r>
        <w:t xml:space="preserve">: </w:t>
      </w:r>
    </w:p>
    <w:p w14:paraId="7D8D67FB" w14:textId="77777777" w:rsidR="00134290" w:rsidRPr="004C3E58" w:rsidRDefault="00134290">
      <w:pPr>
        <w:pStyle w:val="CommentText"/>
      </w:pPr>
    </w:p>
  </w:comment>
  <w:comment w:id="13753" w:author="OPPO (Shi Cong)" w:date="2018-08-06T11:03:00Z" w:initials="OPPO">
    <w:p w14:paraId="34DB0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 xml:space="preserve">304 </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51FD2E5D"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78E88624" w14:textId="77777777" w:rsidR="00134290" w:rsidRPr="00023A72" w:rsidRDefault="00134290" w:rsidP="00023A72">
      <w:pPr>
        <w:pStyle w:val="CRCoverPage"/>
        <w:spacing w:after="0"/>
        <w:rPr>
          <w:noProof/>
        </w:rPr>
      </w:pPr>
    </w:p>
    <w:p w14:paraId="0B6F038D"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CE7DE10" w14:textId="77777777" w:rsidR="00134290" w:rsidRPr="00023A72" w:rsidRDefault="00134290" w:rsidP="00023A72">
      <w:pPr>
        <w:pStyle w:val="CRCoverPage"/>
        <w:spacing w:after="0"/>
        <w:rPr>
          <w:rFonts w:eastAsia="SimSun"/>
          <w:lang w:eastAsia="zh-CN"/>
        </w:rPr>
      </w:pPr>
    </w:p>
    <w:p w14:paraId="263EDB3D" w14:textId="77777777" w:rsidR="00134290" w:rsidRDefault="00134290">
      <w:pPr>
        <w:pStyle w:val="CommentText"/>
      </w:pPr>
      <w:r>
        <w:rPr>
          <w:b/>
        </w:rPr>
        <w:t>[Comments]</w:t>
      </w:r>
      <w:r>
        <w:t xml:space="preserve">: </w:t>
      </w:r>
    </w:p>
    <w:p w14:paraId="546D7B51" w14:textId="77777777" w:rsidR="00134290" w:rsidRPr="00023A72" w:rsidRDefault="00134290">
      <w:pPr>
        <w:pStyle w:val="CommentText"/>
      </w:pPr>
    </w:p>
  </w:comment>
  <w:comment w:id="13755" w:author="Ericsson (HelkaLiina)" w:date="2018-06-21T16:47:00Z" w:initials="ER">
    <w:p w14:paraId="0720A9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lightGray"/>
        </w:rPr>
        <w:t>E220</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References already corrected. L1 parameter name does not exist anymore in 15.2.0.</w:t>
      </w:r>
    </w:p>
    <w:p w14:paraId="0B07A3AE" w14:textId="77777777" w:rsidR="00134290" w:rsidRDefault="00134290" w:rsidP="005D2A1B">
      <w:pPr>
        <w:pStyle w:val="CommentText"/>
      </w:pPr>
      <w:r>
        <w:rPr>
          <w:b/>
        </w:rPr>
        <w:t>[Description]</w:t>
      </w:r>
      <w:r>
        <w:t>: Update references</w:t>
      </w:r>
    </w:p>
    <w:p w14:paraId="3F1F0CBF" w14:textId="77777777" w:rsidR="00134290" w:rsidRDefault="00134290" w:rsidP="005D2A1B">
      <w:pPr>
        <w:pStyle w:val="CommentText"/>
      </w:pPr>
      <w:r>
        <w:rPr>
          <w:b/>
        </w:rPr>
        <w:t>[Proposed Change]</w:t>
      </w:r>
      <w:r>
        <w:t xml:space="preserve">: </w:t>
      </w:r>
    </w:p>
    <w:p w14:paraId="2538E09E" w14:textId="77777777" w:rsidR="00134290" w:rsidRDefault="00134290" w:rsidP="005D2A1B">
      <w:pPr>
        <w:pStyle w:val="CommentText"/>
      </w:pPr>
      <w:r>
        <w:t>Add highlighted:</w:t>
      </w:r>
    </w:p>
    <w:p w14:paraId="120DD016" w14:textId="77777777" w:rsidR="00134290" w:rsidRDefault="00134290" w:rsidP="005D2A1B">
      <w:pPr>
        <w:pStyle w:val="CommentText"/>
      </w:pPr>
    </w:p>
    <w:p w14:paraId="36F4A8CB" w14:textId="77777777" w:rsidR="00134290" w:rsidRPr="00F35584" w:rsidRDefault="00134290" w:rsidP="005D2A1B">
      <w:pPr>
        <w:pStyle w:val="Heading4"/>
      </w:pPr>
      <w:r w:rsidRPr="00F35584">
        <w:t>–</w:t>
      </w:r>
      <w:r w:rsidRPr="00F35584">
        <w:tab/>
      </w:r>
      <w:r w:rsidRPr="00F35584">
        <w:rPr>
          <w:i/>
        </w:rPr>
        <w:t>PUSCH-TimeDomainResourceAllocation</w:t>
      </w:r>
      <w:r>
        <w:rPr>
          <w:i/>
        </w:rPr>
        <w:t>List</w:t>
      </w:r>
    </w:p>
    <w:p w14:paraId="62FC548D"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05449924"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F131264" w14:textId="77777777" w:rsidTr="002B4034">
        <w:tc>
          <w:tcPr>
            <w:tcW w:w="14507" w:type="dxa"/>
            <w:shd w:val="clear" w:color="auto" w:fill="auto"/>
          </w:tcPr>
          <w:p w14:paraId="33B3AD7B"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62F84A42" w14:textId="77777777" w:rsidTr="002B4034">
        <w:tc>
          <w:tcPr>
            <w:tcW w:w="14507" w:type="dxa"/>
            <w:shd w:val="clear" w:color="auto" w:fill="auto"/>
          </w:tcPr>
          <w:p w14:paraId="69B53D79" w14:textId="77777777" w:rsidR="00134290" w:rsidRPr="0040018C" w:rsidRDefault="00134290" w:rsidP="002B4034">
            <w:pPr>
              <w:pStyle w:val="TAL"/>
              <w:rPr>
                <w:szCs w:val="22"/>
              </w:rPr>
            </w:pPr>
            <w:r w:rsidRPr="0040018C">
              <w:rPr>
                <w:b/>
                <w:i/>
                <w:szCs w:val="22"/>
              </w:rPr>
              <w:t>k2</w:t>
            </w:r>
          </w:p>
          <w:p w14:paraId="69043F2B"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442C8F22" w14:textId="77777777" w:rsidTr="002B4034">
        <w:tc>
          <w:tcPr>
            <w:tcW w:w="14507" w:type="dxa"/>
            <w:shd w:val="clear" w:color="auto" w:fill="auto"/>
          </w:tcPr>
          <w:p w14:paraId="6A45A68F" w14:textId="77777777" w:rsidR="00134290" w:rsidRPr="0040018C" w:rsidRDefault="00134290" w:rsidP="002B4034">
            <w:pPr>
              <w:pStyle w:val="TAL"/>
              <w:rPr>
                <w:szCs w:val="22"/>
              </w:rPr>
            </w:pPr>
            <w:r w:rsidRPr="0040018C">
              <w:rPr>
                <w:b/>
                <w:i/>
                <w:szCs w:val="22"/>
              </w:rPr>
              <w:t>mappingType</w:t>
            </w:r>
          </w:p>
          <w:p w14:paraId="0D139AF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062FEB27" w14:textId="77777777" w:rsidTr="002B4034">
        <w:tc>
          <w:tcPr>
            <w:tcW w:w="14507" w:type="dxa"/>
            <w:shd w:val="clear" w:color="auto" w:fill="auto"/>
          </w:tcPr>
          <w:p w14:paraId="7C7BD4EE" w14:textId="77777777" w:rsidR="00134290" w:rsidRPr="0040018C" w:rsidRDefault="00134290" w:rsidP="002B4034">
            <w:pPr>
              <w:pStyle w:val="TAL"/>
              <w:rPr>
                <w:szCs w:val="22"/>
              </w:rPr>
            </w:pPr>
            <w:r w:rsidRPr="0040018C">
              <w:rPr>
                <w:b/>
                <w:i/>
                <w:szCs w:val="22"/>
              </w:rPr>
              <w:t>startSymbolAndLength</w:t>
            </w:r>
          </w:p>
          <w:p w14:paraId="35A4968A"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75CE16D" w14:textId="77777777" w:rsidR="00134290" w:rsidRDefault="00134290" w:rsidP="005D2A1B">
      <w:pPr>
        <w:pStyle w:val="CommentText"/>
      </w:pPr>
    </w:p>
    <w:p w14:paraId="4140FD85" w14:textId="77777777" w:rsidR="00134290" w:rsidRDefault="00134290" w:rsidP="005D2A1B">
      <w:pPr>
        <w:pStyle w:val="CommentText"/>
      </w:pPr>
      <w:r>
        <w:rPr>
          <w:b/>
        </w:rPr>
        <w:t>[Comments]</w:t>
      </w:r>
      <w:r>
        <w:t xml:space="preserve">: </w:t>
      </w:r>
    </w:p>
    <w:p w14:paraId="754AB8F2" w14:textId="77777777" w:rsidR="00134290" w:rsidRDefault="00134290" w:rsidP="005D2A1B">
      <w:pPr>
        <w:pStyle w:val="CommentText"/>
        <w:rPr>
          <w:rFonts w:eastAsia="MS Mincho"/>
        </w:rPr>
      </w:pPr>
      <w:r>
        <w:rPr>
          <w:rFonts w:eastAsia="MS Mincho"/>
        </w:rPr>
        <w:t>38.214 Section 6.1.2.1:</w:t>
      </w:r>
    </w:p>
    <w:p w14:paraId="4EA60FC1"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53B7320F"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EA12D05">
          <v:shape id="_x0000_i1102" type="#_x0000_t75" style="width:88.6pt;height:21.05pt" o:ole="">
            <v:imagedata r:id="rId113" o:title=""/>
          </v:shape>
          <o:OLEObject Type="Embed" ProgID="Equation.3" ShapeID="_x0000_i1102" DrawAspect="Content" ObjectID="_1595386117"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491474">
          <v:shape id="_x0000_i1104" type="#_x0000_t75" style="width:21.05pt;height:21.05pt" o:ole="">
            <v:imagedata r:id="rId115" o:title=""/>
          </v:shape>
          <o:OLEObject Type="Embed" ProgID="Equation.3" ShapeID="_x0000_i1104" DrawAspect="Content" ObjectID="_1595386118"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6A24E86">
          <v:shape id="_x0000_i1106" type="#_x0000_t75" style="width:55.4pt;height:21.05pt" o:ole="">
            <v:imagedata r:id="rId117" o:title=""/>
          </v:shape>
          <o:OLEObject Type="Embed" ProgID="Equation.3" ShapeID="_x0000_i1106" DrawAspect="Content" ObjectID="_1595386119" r:id="rId118"/>
        </w:object>
      </w:r>
      <w:r>
        <w:t xml:space="preserve"> where </w:t>
      </w:r>
      <w:r w:rsidRPr="007A4D93">
        <w:rPr>
          <w:position w:val="-14"/>
        </w:rPr>
        <w:object w:dxaOrig="460" w:dyaOrig="340" w14:anchorId="4BAB6736">
          <v:shape id="_x0000_i1108" type="#_x0000_t75" style="width:21.05pt;height:21.05pt" o:ole="">
            <v:imagedata r:id="rId119" o:title=""/>
          </v:shape>
          <o:OLEObject Type="Embed" ProgID="Equation.3" ShapeID="_x0000_i1108" DrawAspect="Content" ObjectID="_1595386120" r:id="rId120"/>
        </w:object>
      </w:r>
      <w:r>
        <w:t xml:space="preserve"> is the </w:t>
      </w:r>
      <w:r w:rsidRPr="007A4D93">
        <w:rPr>
          <w:i/>
        </w:rPr>
        <w:t>i</w:t>
      </w:r>
      <w:r>
        <w:t xml:space="preserve">th codepoint of </w:t>
      </w:r>
      <w:r w:rsidRPr="007A4D93">
        <w:rPr>
          <w:position w:val="-14"/>
        </w:rPr>
        <w:object w:dxaOrig="260" w:dyaOrig="340" w14:anchorId="09A35844">
          <v:shape id="_x0000_i1110" type="#_x0000_t75" style="width:16.6pt;height:21.05pt" o:ole="">
            <v:imagedata r:id="rId121" o:title=""/>
          </v:shape>
          <o:OLEObject Type="Embed" ProgID="Equation.3" ShapeID="_x0000_i1110" DrawAspect="Content" ObjectID="_1595386121" r:id="rId122"/>
        </w:object>
      </w:r>
      <w:r>
        <w:t>.</w:t>
      </w:r>
    </w:p>
  </w:comment>
  <w:comment w:id="13756" w:author="Huawei (Nathan)" w:date="2018-06-22T10:33:00Z" w:initials="H">
    <w:p w14:paraId="360846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H039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:3 </w:t>
      </w:r>
      <w:r w:rsidR="00134290">
        <w:rPr>
          <w:b/>
        </w:rPr>
        <w:t>[TDoc]</w:t>
      </w:r>
      <w:r w:rsidR="00134290">
        <w:t xml:space="preserve">: </w:t>
      </w:r>
      <w:hyperlink r:id="rId123" w:history="1">
        <w:r w:rsidR="00134290" w:rsidRPr="00EE0D8C">
          <w:rPr>
            <w:rStyle w:val="Hyperlink"/>
          </w:rPr>
          <w:t>R2-1810552</w:t>
        </w:r>
      </w:hyperlink>
      <w:r w:rsidR="00134290">
        <w:t xml:space="preserve">, </w:t>
      </w:r>
      <w:hyperlink r:id="rId12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 clarification on not crossing the slot boundary. Keep the fields mandatory.</w:t>
      </w:r>
    </w:p>
    <w:p w14:paraId="767A5A82" w14:textId="77777777" w:rsidR="00134290" w:rsidRDefault="00134290" w:rsidP="005D2A1B">
      <w:pPr>
        <w:pStyle w:val="CommentText"/>
      </w:pPr>
      <w:r>
        <w:rPr>
          <w:b/>
        </w:rPr>
        <w:t>[Description]</w:t>
      </w:r>
      <w:r>
        <w:t>: k2 and mappingType can be absent when there is CSI report but no TB.</w:t>
      </w:r>
    </w:p>
    <w:p w14:paraId="4EEF25B6" w14:textId="77777777" w:rsidR="00134290" w:rsidRDefault="00134290" w:rsidP="005D2A1B">
      <w:pPr>
        <w:pStyle w:val="CommentText"/>
      </w:pPr>
      <w:r>
        <w:rPr>
          <w:b/>
        </w:rPr>
        <w:t>[Proposed Change]</w:t>
      </w:r>
      <w:r>
        <w:t>: Consider to make mappingType OPTIONAL (backward compatibility is a concern).  See associated tdocs</w:t>
      </w:r>
    </w:p>
    <w:p w14:paraId="478693F4" w14:textId="77777777" w:rsidR="00134290" w:rsidRDefault="0013429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0E6D382" w14:textId="77777777" w:rsidR="00134290" w:rsidRPr="00BB33F6" w:rsidRDefault="00134290" w:rsidP="005D2A1B">
      <w:pPr>
        <w:pStyle w:val="CommentText"/>
      </w:pPr>
    </w:p>
  </w:comment>
  <w:comment w:id="13826" w:author="ZTE(SXJ)" w:date="2018-06-18T11:59:00Z" w:initials="Z">
    <w:p w14:paraId="024CC9DE" w14:textId="77777777" w:rsidR="00134290" w:rsidRDefault="00F93D35" w:rsidP="005D2A1B">
      <w:pPr>
        <w:pStyle w:val="CommentText"/>
      </w:pPr>
      <w:r w:rsidRPr="007A1A94">
        <w:rPr>
          <w:highlight w:val="green"/>
        </w:rPr>
        <w:fldChar w:fldCharType="begin"/>
      </w:r>
      <w:r w:rsidR="00134290" w:rsidRPr="007A1A94">
        <w:rPr>
          <w:highlight w:val="green"/>
        </w:rPr>
        <w:instrText>PAGE \# "'Page: '#'</w:instrText>
      </w:r>
      <w:r w:rsidR="00134290" w:rsidRPr="007A1A94">
        <w:rPr>
          <w:highlight w:val="green"/>
        </w:rPr>
        <w:br/>
        <w:instrText>'"</w:instrText>
      </w:r>
      <w:r w:rsidRPr="007A1A94">
        <w:rPr>
          <w:highlight w:val="green"/>
        </w:rPr>
        <w:fldChar w:fldCharType="end"/>
      </w:r>
      <w:r w:rsidR="00134290" w:rsidRPr="007A1A94">
        <w:rPr>
          <w:rStyle w:val="CommentReference"/>
        </w:rPr>
        <w:annotationRef/>
      </w:r>
      <w:r w:rsidR="00134290" w:rsidRPr="007A1A94">
        <w:rPr>
          <w:b/>
          <w:highlight w:val="green"/>
        </w:rPr>
        <w:t>[RIL]</w:t>
      </w:r>
      <w:r w:rsidR="00134290" w:rsidRPr="007A1A94">
        <w:rPr>
          <w:highlight w:val="green"/>
        </w:rPr>
        <w:t xml:space="preserve">: Z406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r w:rsidR="00134290" w:rsidRPr="00A42998">
        <w:t xml:space="preserve">R2-1810866 </w:t>
      </w:r>
      <w:r w:rsidR="00134290">
        <w:rPr>
          <w:b/>
          <w:color w:val="FF0000"/>
        </w:rPr>
        <w:t>[Proposed Conclusion]</w:t>
      </w:r>
      <w:r w:rsidR="00134290">
        <w:rPr>
          <w:color w:val="FF0000"/>
        </w:rPr>
        <w:t xml:space="preserve">: Related to Inter-RAT measurements. Possibly covered by other CR. [Rap-AfterMeeting] </w:t>
      </w:r>
      <w:r w:rsidR="00134290" w:rsidRPr="009127C5">
        <w:rPr>
          <w:color w:val="FF0000"/>
        </w:rPr>
        <w:t>R2-1810948</w:t>
      </w:r>
      <w:r w:rsidR="00134290">
        <w:rPr>
          <w:color w:val="FF0000"/>
        </w:rPr>
        <w:t xml:space="preserve"> (</w:t>
      </w:r>
      <w:r w:rsidR="00134290" w:rsidRPr="009127C5">
        <w:rPr>
          <w:color w:val="FF0000"/>
        </w:rPr>
        <w:t>CR on configuring inter-RAT measurement in NR(RIL Z402, 403, 406)</w:t>
      </w:r>
      <w:r w:rsidR="00134290">
        <w:rPr>
          <w:color w:val="FF0000"/>
        </w:rPr>
        <w:t xml:space="preserve">) </w:t>
      </w:r>
      <w:r w:rsidR="00134290" w:rsidRPr="009127C5">
        <w:rPr>
          <w:color w:val="FF0000"/>
        </w:rPr>
        <w:t>=&gt;</w:t>
      </w:r>
      <w:r w:rsidR="00134290" w:rsidRPr="009127C5">
        <w:rPr>
          <w:color w:val="FF0000"/>
        </w:rPr>
        <w:tab/>
        <w:t>Agreed to be added to the SA CR</w:t>
      </w:r>
    </w:p>
    <w:p w14:paraId="56E9007F" w14:textId="77777777" w:rsidR="00134290" w:rsidRDefault="00134290" w:rsidP="005D2A1B">
      <w:pPr>
        <w:pStyle w:val="CommentText"/>
      </w:pPr>
      <w:r>
        <w:rPr>
          <w:b/>
        </w:rPr>
        <w:t>[Description]</w:t>
      </w:r>
      <w:r>
        <w:t>: should be defined and listed. We will prepare a CR for the upcoming meeting.</w:t>
      </w:r>
    </w:p>
    <w:p w14:paraId="43C4E07B" w14:textId="77777777" w:rsidR="00134290" w:rsidRDefault="00134290" w:rsidP="005D2A1B">
      <w:pPr>
        <w:pStyle w:val="CommentText"/>
      </w:pPr>
      <w:r>
        <w:rPr>
          <w:b/>
        </w:rPr>
        <w:t>[Proposed Change]</w:t>
      </w:r>
      <w:r>
        <w:t>: add quantityConfigEUTRA</w:t>
      </w:r>
      <w:r w:rsidRPr="00F35584">
        <w:t>-List</w:t>
      </w:r>
    </w:p>
    <w:p w14:paraId="72E49F14" w14:textId="77777777" w:rsidR="00134290" w:rsidRDefault="00134290" w:rsidP="005D2A1B">
      <w:pPr>
        <w:pStyle w:val="CommentText"/>
      </w:pPr>
      <w:r>
        <w:rPr>
          <w:b/>
        </w:rPr>
        <w:t>[Comments]</w:t>
      </w:r>
      <w:r>
        <w:t xml:space="preserve">: </w:t>
      </w:r>
    </w:p>
    <w:p w14:paraId="47B7BEA5" w14:textId="77777777" w:rsidR="00134290" w:rsidRPr="009A6752" w:rsidRDefault="00134290" w:rsidP="005D2A1B">
      <w:pPr>
        <w:pStyle w:val="CommentText"/>
      </w:pPr>
      <w:r>
        <w:t>Rap-2: Agreed CR on inter-RAT measurements included that.</w:t>
      </w:r>
    </w:p>
  </w:comment>
  <w:comment w:id="13978" w:author="Samsung (Anil)" w:date="2018-08-08T10:23:00Z" w:initials="Anil">
    <w:p w14:paraId="6F19ADD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S065 </w:t>
      </w:r>
      <w:r w:rsidR="00134290">
        <w:rPr>
          <w:b/>
        </w:rPr>
        <w:t>[Delegate]</w:t>
      </w:r>
      <w:r w:rsidR="00134290">
        <w:t xml:space="preserve">: Samsung (Anil)  </w:t>
      </w:r>
      <w:r w:rsidR="00134290">
        <w:rPr>
          <w:b/>
        </w:rPr>
        <w:t>[WI]</w:t>
      </w:r>
      <w:r w:rsidR="00134290">
        <w:t>: EN,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2FBCAB"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D65CDC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5933298"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4B089DA7" w14:textId="77777777" w:rsidR="00134290" w:rsidRDefault="00134290" w:rsidP="002642BB">
      <w:pPr>
        <w:keepNext/>
        <w:keepLines/>
        <w:spacing w:after="0"/>
        <w:jc w:val="both"/>
      </w:pPr>
    </w:p>
    <w:p w14:paraId="2494DE7F" w14:textId="77777777" w:rsidR="00134290" w:rsidRDefault="00134290">
      <w:pPr>
        <w:pStyle w:val="CommentText"/>
      </w:pPr>
      <w:r>
        <w:rPr>
          <w:b/>
        </w:rPr>
        <w:t>[Proposed Change]</w:t>
      </w:r>
      <w:r>
        <w:t>: See R2-1811199</w:t>
      </w:r>
    </w:p>
    <w:p w14:paraId="7E2864E8" w14:textId="77777777" w:rsidR="00134290" w:rsidRDefault="00134290">
      <w:pPr>
        <w:pStyle w:val="CommentText"/>
      </w:pPr>
      <w:r>
        <w:rPr>
          <w:b/>
        </w:rPr>
        <w:t>[Comments]</w:t>
      </w:r>
      <w:r>
        <w:t xml:space="preserve">: </w:t>
      </w:r>
    </w:p>
    <w:p w14:paraId="6EB41004" w14:textId="77777777" w:rsidR="00134290" w:rsidRPr="002642BB" w:rsidRDefault="00134290">
      <w:pPr>
        <w:pStyle w:val="CommentText"/>
      </w:pPr>
    </w:p>
  </w:comment>
  <w:comment w:id="13979" w:author="CATT (Jing)" w:date="2018-08-10T11:28:00Z" w:initials="C">
    <w:p w14:paraId="0CD74D7C" w14:textId="77777777" w:rsidR="000362F6" w:rsidRDefault="00F93D35" w:rsidP="000362F6">
      <w:pPr>
        <w:pStyle w:val="CommentText"/>
      </w:pPr>
      <w:r>
        <w:fldChar w:fldCharType="begin"/>
      </w:r>
      <w:r w:rsidR="000362F6">
        <w:rPr>
          <w:rStyle w:val="CommentReference"/>
        </w:rPr>
        <w:instrText xml:space="preserve"> </w:instrText>
      </w:r>
      <w:r w:rsidR="000362F6">
        <w:instrText>PAGE \# "'</w:instrText>
      </w:r>
      <w:r w:rsidR="000362F6">
        <w:rPr>
          <w:rFonts w:ascii="SimSun" w:eastAsia="SimSun" w:hAnsi="SimSun" w:cs="SimSun" w:hint="eastAsia"/>
        </w:rPr>
        <w:instrText>页</w:instrText>
      </w:r>
      <w:r w:rsidR="000362F6">
        <w:instrText>: '#'</w:instrText>
      </w:r>
      <w:r w:rsidR="000362F6">
        <w:br/>
        <w:instrText>'"</w:instrText>
      </w:r>
      <w:r w:rsidR="000362F6">
        <w:rPr>
          <w:rStyle w:val="CommentReference"/>
        </w:rPr>
        <w:instrText xml:space="preserve"> </w:instrText>
      </w:r>
      <w:r>
        <w:fldChar w:fldCharType="end"/>
      </w:r>
      <w:r w:rsidR="000362F6">
        <w:rPr>
          <w:rStyle w:val="CommentReference"/>
        </w:rPr>
        <w:annotationRef/>
      </w:r>
      <w:r w:rsidR="000362F6">
        <w:rPr>
          <w:b/>
        </w:rPr>
        <w:t>[RIL]</w:t>
      </w:r>
      <w:r w:rsidR="000362F6">
        <w:t>: C</w:t>
      </w:r>
      <w:r w:rsidR="000362F6">
        <w:rPr>
          <w:rFonts w:eastAsia="SimSun" w:hint="eastAsia"/>
          <w:lang w:eastAsia="zh-CN"/>
        </w:rPr>
        <w:t>260</w:t>
      </w:r>
      <w:r w:rsidR="000362F6">
        <w:t xml:space="preserve"> </w:t>
      </w:r>
      <w:r w:rsidR="000362F6">
        <w:rPr>
          <w:b/>
        </w:rPr>
        <w:t>[Delegate]</w:t>
      </w:r>
      <w:r w:rsidR="000362F6">
        <w:t xml:space="preserve">: CATT (Jing)  </w:t>
      </w:r>
      <w:r w:rsidR="000362F6">
        <w:rPr>
          <w:b/>
        </w:rPr>
        <w:t>[WI]</w:t>
      </w:r>
      <w:r w:rsidR="000362F6">
        <w:t>:</w:t>
      </w:r>
      <w:r w:rsidR="0046547B">
        <w:rPr>
          <w:rFonts w:eastAsia="SimSun" w:hint="eastAsia"/>
          <w:lang w:eastAsia="zh-CN"/>
        </w:rPr>
        <w:t>S</w:t>
      </w:r>
      <w:r w:rsidR="000362F6">
        <w:rPr>
          <w:lang w:eastAsia="zh-CN"/>
        </w:rPr>
        <w:t>2</w:t>
      </w:r>
      <w:r w:rsidR="000362F6">
        <w:t xml:space="preserve"> </w:t>
      </w:r>
      <w:r w:rsidR="000362F6">
        <w:rPr>
          <w:b/>
        </w:rPr>
        <w:t>[Class]</w:t>
      </w:r>
      <w:r w:rsidR="000362F6">
        <w:t>:</w:t>
      </w:r>
      <w:r w:rsidR="000362F6">
        <w:rPr>
          <w:lang w:eastAsia="zh-CN"/>
        </w:rPr>
        <w:t>2</w:t>
      </w:r>
      <w:r w:rsidR="000362F6">
        <w:t xml:space="preserve"> </w:t>
      </w:r>
      <w:r w:rsidR="000362F6">
        <w:rPr>
          <w:b/>
          <w:color w:val="FF0000"/>
        </w:rPr>
        <w:t>[Status]</w:t>
      </w:r>
      <w:r w:rsidR="000362F6">
        <w:rPr>
          <w:color w:val="FF0000"/>
        </w:rPr>
        <w:t xml:space="preserve">: ToDo </w:t>
      </w:r>
      <w:r w:rsidR="000362F6">
        <w:rPr>
          <w:b/>
        </w:rPr>
        <w:t>[TDoc]</w:t>
      </w:r>
      <w:r w:rsidR="000362F6">
        <w:t xml:space="preserve">: </w:t>
      </w:r>
      <w:r w:rsidR="0046547B">
        <w:rPr>
          <w:rFonts w:eastAsia="SimSun" w:hint="eastAsia"/>
          <w:lang w:eastAsia="zh-CN"/>
        </w:rPr>
        <w:t>None</w:t>
      </w:r>
      <w:r w:rsidR="000362F6">
        <w:t xml:space="preserve"> </w:t>
      </w:r>
      <w:r w:rsidR="000362F6">
        <w:rPr>
          <w:b/>
          <w:color w:val="FF0000"/>
        </w:rPr>
        <w:t>[Proposed Conclusion]</w:t>
      </w:r>
      <w:r w:rsidR="000362F6">
        <w:rPr>
          <w:color w:val="FF0000"/>
        </w:rPr>
        <w:t xml:space="preserve">: </w:t>
      </w:r>
    </w:p>
    <w:p w14:paraId="3AC45468" w14:textId="77777777" w:rsidR="000362F6" w:rsidRDefault="000362F6" w:rsidP="000362F6">
      <w:pPr>
        <w:pStyle w:val="CommentText"/>
      </w:pPr>
      <w:r>
        <w:rPr>
          <w:b/>
        </w:rPr>
        <w:t>[Description]</w:t>
      </w:r>
      <w:r w:rsidR="0046547B">
        <w:t>: In RAN2 AH</w:t>
      </w:r>
      <w:r w:rsidR="0046547B">
        <w:rPr>
          <w:rFonts w:eastAsia="SimSun" w:hint="eastAsia"/>
          <w:lang w:eastAsia="zh-CN"/>
        </w:rPr>
        <w:t>-</w:t>
      </w:r>
      <w:r w:rsidR="0046547B">
        <w:t>1807</w:t>
      </w:r>
      <w:r>
        <w:t xml:space="preserve">, it was agreed to use two dedicated LCIDs for addressing the (only) two CCCH sizes, 48 and 64 bits, thus allowing optimizing the coverage (no L field needed </w:t>
      </w:r>
      <w:r w:rsidR="0046547B">
        <w:rPr>
          <w:rFonts w:eastAsia="SimSun" w:hint="eastAsia"/>
          <w:lang w:eastAsia="zh-CN"/>
        </w:rPr>
        <w:t>a</w:t>
      </w:r>
      <w:r>
        <w:t xml:space="preserve">nymore) for the two corresponding Msg3 sizes, 56 and 72 bits. However, the current values of </w:t>
      </w:r>
      <w:r>
        <w:rPr>
          <w:rFonts w:eastAsia="SimSun"/>
          <w:i/>
          <w:noProof/>
          <w:lang w:eastAsia="zh-CN"/>
        </w:rPr>
        <w:t>ra-Msg3SizeGroupA</w:t>
      </w:r>
      <w:r>
        <w:rPr>
          <w:rFonts w:eastAsia="SimSun"/>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18E6E2C4" w14:textId="77777777" w:rsidR="000362F6" w:rsidRDefault="000362F6" w:rsidP="000362F6">
      <w:pPr>
        <w:pStyle w:val="CommentText"/>
        <w:rPr>
          <w:rFonts w:eastAsia="SimSun"/>
          <w:lang w:eastAsia="zh-CN"/>
        </w:rPr>
      </w:pPr>
      <w:r>
        <w:rPr>
          <w:b/>
        </w:rPr>
        <w:t>[Proposed Change]</w:t>
      </w:r>
      <w:r>
        <w:t xml:space="preserve">: </w:t>
      </w:r>
    </w:p>
    <w:p w14:paraId="6C962988" w14:textId="77777777" w:rsidR="0046547B" w:rsidRDefault="0046547B" w:rsidP="0046547B">
      <w:pPr>
        <w:pStyle w:val="PL"/>
      </w:pPr>
      <w:r>
        <w:t xml:space="preserve">groupBconfigured </w:t>
      </w:r>
      <w:r>
        <w:tab/>
      </w:r>
      <w:r>
        <w:tab/>
      </w:r>
      <w:r>
        <w:tab/>
      </w:r>
      <w:r>
        <w:tab/>
      </w:r>
      <w:r>
        <w:tab/>
      </w:r>
      <w:r>
        <w:rPr>
          <w:color w:val="993366"/>
        </w:rPr>
        <w:t>SEQUENCE</w:t>
      </w:r>
      <w:r>
        <w:t xml:space="preserve"> {</w:t>
      </w:r>
    </w:p>
    <w:p w14:paraId="57C42650" w14:textId="77777777" w:rsidR="0046547B" w:rsidRDefault="0046547B" w:rsidP="0046547B">
      <w:pPr>
        <w:pStyle w:val="PL"/>
      </w:pPr>
      <w:r>
        <w:tab/>
      </w:r>
      <w:r>
        <w:tab/>
        <w:t>ra-Msg3SizeGroupA</w:t>
      </w:r>
      <w:r>
        <w:tab/>
      </w:r>
      <w:r>
        <w:tab/>
      </w:r>
      <w:r>
        <w:tab/>
      </w:r>
      <w:r>
        <w:tab/>
      </w:r>
      <w:r>
        <w:tab/>
      </w:r>
      <w:r>
        <w:rPr>
          <w:color w:val="993366"/>
        </w:rPr>
        <w:t>ENUMERATED</w:t>
      </w:r>
      <w:r>
        <w:t xml:space="preserve"> {b56, b144, b208, b256, b282, b480, b640, </w:t>
      </w:r>
    </w:p>
    <w:p w14:paraId="1AFEB816" w14:textId="77777777" w:rsidR="0046547B" w:rsidRDefault="0046547B"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SimSun" w:hint="eastAsia"/>
          <w:color w:val="FF0000"/>
          <w:lang w:val="it-IT" w:eastAsia="zh-CN"/>
        </w:rPr>
        <w:t>b72</w:t>
      </w:r>
      <w:r>
        <w:rPr>
          <w:lang w:val="it-IT"/>
        </w:rPr>
        <w:t>, spare6, spare5,spare4, spare3, spare2, spare1},</w:t>
      </w:r>
    </w:p>
    <w:p w14:paraId="38E8E27C" w14:textId="77777777" w:rsidR="0046547B" w:rsidRDefault="0046547B"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59457541" w14:textId="77777777" w:rsidR="0046547B" w:rsidRDefault="0046547B" w:rsidP="0046547B">
      <w:pPr>
        <w:pStyle w:val="PL"/>
      </w:pPr>
      <w:r>
        <w:tab/>
      </w:r>
      <w:r>
        <w:tab/>
        <w:t>numberOfRA-PreamblesGroupA</w:t>
      </w:r>
      <w:r>
        <w:tab/>
      </w:r>
      <w:r>
        <w:tab/>
      </w:r>
      <w:r>
        <w:tab/>
      </w:r>
      <w:r>
        <w:rPr>
          <w:color w:val="993366"/>
        </w:rPr>
        <w:t>INTEGER</w:t>
      </w:r>
      <w:r>
        <w:t xml:space="preserve"> (1..64)</w:t>
      </w:r>
    </w:p>
    <w:p w14:paraId="58B02005" w14:textId="77777777" w:rsidR="0046547B" w:rsidRPr="0046547B" w:rsidRDefault="0046547B" w:rsidP="0046547B">
      <w:pPr>
        <w:pStyle w:val="CommentText"/>
        <w:rPr>
          <w:rFonts w:eastAsia="SimSun"/>
          <w:lang w:eastAsia="zh-CN"/>
        </w:rPr>
      </w:pPr>
      <w:r>
        <w:tab/>
        <w:t>}</w:t>
      </w:r>
      <w:r>
        <w:tab/>
      </w:r>
    </w:p>
    <w:p w14:paraId="77C93EBF" w14:textId="77777777" w:rsidR="000362F6" w:rsidRDefault="000362F6" w:rsidP="000362F6">
      <w:pPr>
        <w:pStyle w:val="CommentText"/>
      </w:pPr>
      <w:r>
        <w:rPr>
          <w:b/>
        </w:rPr>
        <w:t>[Comments]</w:t>
      </w:r>
      <w:r>
        <w:t>:</w:t>
      </w:r>
    </w:p>
    <w:p w14:paraId="7E792AE8" w14:textId="77777777" w:rsidR="000362F6" w:rsidRPr="000362F6" w:rsidRDefault="000362F6">
      <w:pPr>
        <w:pStyle w:val="CommentText"/>
      </w:pPr>
    </w:p>
  </w:comment>
  <w:comment w:id="13980" w:author="Qualcomm-Keiichi Kubota" w:date="2018-06-26T01:02:00Z" w:initials="QC">
    <w:p w14:paraId="096FFA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3E0F">
        <w:rPr>
          <w:highlight w:val="lightGray"/>
        </w:rPr>
        <w:t>Q005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RIL S001</w:t>
      </w:r>
    </w:p>
    <w:p w14:paraId="27E9A97D"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A17E199" w14:textId="77777777" w:rsidR="00134290" w:rsidRDefault="0013429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11368579" w14:textId="77777777" w:rsidR="00134290" w:rsidRDefault="00134290" w:rsidP="005D2A1B">
      <w:pPr>
        <w:pStyle w:val="CommentText"/>
      </w:pPr>
      <w:r>
        <w:rPr>
          <w:b/>
        </w:rPr>
        <w:t>[Comments]</w:t>
      </w:r>
      <w:r>
        <w:t xml:space="preserve">: </w:t>
      </w:r>
    </w:p>
    <w:p w14:paraId="73AB3318" w14:textId="77777777" w:rsidR="00134290" w:rsidRDefault="00134290" w:rsidP="005D2A1B">
      <w:pPr>
        <w:pStyle w:val="CommentText"/>
      </w:pPr>
    </w:p>
  </w:comment>
  <w:comment w:id="13983" w:author="Huawei (Brian)" w:date="2018-06-26T13:28:00Z" w:initials="BAM">
    <w:p w14:paraId="09D40C2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6E294A0" w14:textId="77777777" w:rsidR="00134290" w:rsidRDefault="0013429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D6C85E8" w14:textId="77777777" w:rsidR="00134290" w:rsidRDefault="0013429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39C2AA8F" w14:textId="77777777">
        <w:tc>
          <w:tcPr>
            <w:tcW w:w="4027" w:type="dxa"/>
            <w:tcBorders>
              <w:top w:val="single" w:sz="4" w:space="0" w:color="auto"/>
              <w:left w:val="single" w:sz="4" w:space="0" w:color="auto"/>
              <w:bottom w:val="single" w:sz="4" w:space="0" w:color="auto"/>
              <w:right w:val="single" w:sz="4" w:space="0" w:color="auto"/>
            </w:tcBorders>
            <w:hideMark/>
          </w:tcPr>
          <w:p w14:paraId="2759EF92"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40488928" w14:textId="77777777" w:rsidR="00134290" w:rsidRDefault="00134290">
            <w:pPr>
              <w:pStyle w:val="TAH"/>
              <w:rPr>
                <w:rFonts w:eastAsia="Calibri"/>
              </w:rPr>
            </w:pPr>
            <w:r>
              <w:rPr>
                <w:rFonts w:eastAsia="Calibri"/>
              </w:rPr>
              <w:t>Explanation</w:t>
            </w:r>
          </w:p>
        </w:tc>
      </w:tr>
      <w:tr w:rsidR="00134290" w14:paraId="6FB0AA37" w14:textId="77777777">
        <w:tc>
          <w:tcPr>
            <w:tcW w:w="4027" w:type="dxa"/>
            <w:tcBorders>
              <w:top w:val="single" w:sz="4" w:space="0" w:color="auto"/>
              <w:left w:val="single" w:sz="4" w:space="0" w:color="auto"/>
              <w:bottom w:val="single" w:sz="4" w:space="0" w:color="auto"/>
              <w:right w:val="single" w:sz="4" w:space="0" w:color="auto"/>
            </w:tcBorders>
            <w:hideMark/>
          </w:tcPr>
          <w:p w14:paraId="7C16006B"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31B0C38"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75E64BAB" w14:textId="77777777">
        <w:tc>
          <w:tcPr>
            <w:tcW w:w="4027" w:type="dxa"/>
            <w:tcBorders>
              <w:top w:val="single" w:sz="4" w:space="0" w:color="auto"/>
              <w:left w:val="single" w:sz="4" w:space="0" w:color="auto"/>
              <w:bottom w:val="single" w:sz="4" w:space="0" w:color="auto"/>
              <w:right w:val="single" w:sz="4" w:space="0" w:color="auto"/>
            </w:tcBorders>
            <w:hideMark/>
          </w:tcPr>
          <w:p w14:paraId="677EF325"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C42B354"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1EF1DB21" w14:textId="77777777" w:rsidR="00134290" w:rsidRDefault="00134290" w:rsidP="005D2A1B">
      <w:pPr>
        <w:rPr>
          <w:lang w:eastAsia="ko-KR"/>
        </w:rPr>
      </w:pPr>
    </w:p>
    <w:p w14:paraId="3F704C2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5225E209" w14:textId="77777777" w:rsidR="00134290" w:rsidRDefault="00134290" w:rsidP="005D2A1B"/>
  </w:comment>
  <w:comment w:id="13985" w:author="Ericsson (Henning)" w:date="2018-06-27T13:41:00Z" w:initials="E">
    <w:p w14:paraId="125D4E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A1306">
        <w:rPr>
          <w:highlight w:val="green"/>
        </w:rPr>
        <w:t>E257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field name and align description</w:t>
      </w:r>
    </w:p>
    <w:p w14:paraId="20A33A00" w14:textId="77777777" w:rsidR="00134290" w:rsidRDefault="0013429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0F4DD74" w14:textId="77777777" w:rsidR="00134290" w:rsidRDefault="00134290" w:rsidP="005D2A1B">
      <w:pPr>
        <w:pStyle w:val="CommentText"/>
      </w:pPr>
      <w:r>
        <w:rPr>
          <w:b/>
        </w:rPr>
        <w:t>[Proposed Change]</w:t>
      </w:r>
      <w:r>
        <w:t>: 1) Change the field name to “msg3-transformPrecod</w:t>
      </w:r>
      <w:r>
        <w:rPr>
          <w:color w:val="FF0000"/>
        </w:rPr>
        <w:t>er</w:t>
      </w:r>
      <w:r>
        <w:t xml:space="preserve">” in ASN.1 and in the field description. </w:t>
      </w:r>
    </w:p>
    <w:p w14:paraId="3CE0819C" w14:textId="77777777" w:rsidR="00134290" w:rsidRDefault="00134290" w:rsidP="005D2A1B">
      <w:pPr>
        <w:pStyle w:val="CommentText"/>
      </w:pPr>
      <w:r>
        <w:t>2) Make the field description more accurate and align the wording to other “TransformPrecoder” occurrences:</w:t>
      </w:r>
    </w:p>
    <w:p w14:paraId="0BD908AE"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02EA7DF" w14:textId="77777777" w:rsidR="00134290" w:rsidRDefault="00134290" w:rsidP="005D2A1B">
      <w:pPr>
        <w:pStyle w:val="CommentText"/>
      </w:pPr>
      <w:r>
        <w:rPr>
          <w:b/>
        </w:rPr>
        <w:t>[Comments]</w:t>
      </w:r>
      <w:r>
        <w:t xml:space="preserve">: </w:t>
      </w:r>
    </w:p>
    <w:p w14:paraId="38EAD361" w14:textId="77777777" w:rsidR="00134290" w:rsidRDefault="00134290" w:rsidP="005D2A1B">
      <w:pPr>
        <w:pStyle w:val="CommentText"/>
      </w:pPr>
    </w:p>
  </w:comment>
  <w:comment w:id="13987" w:author="Huawei (Brian)" w:date="2018-06-26T13:31:00Z" w:initials="BAM">
    <w:p w14:paraId="23BC0103"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7E7FA295" w14:textId="77777777" w:rsidR="00134290" w:rsidRDefault="00134290" w:rsidP="005D2A1B">
      <w:pPr>
        <w:pStyle w:val="CommentText"/>
      </w:pPr>
      <w:r>
        <w:rPr>
          <w:b/>
        </w:rPr>
        <w:t>[Description]</w:t>
      </w:r>
      <w:r>
        <w:t>: RACH-ConfigCommon -&gt; messagePowerOffsetGroupB reference is FFS</w:t>
      </w:r>
    </w:p>
    <w:p w14:paraId="018D2DD0" w14:textId="77777777" w:rsidR="00134290" w:rsidRDefault="0013429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0232575" w14:textId="77777777" w:rsidR="00134290" w:rsidRDefault="00134290" w:rsidP="005D2A1B">
      <w:r>
        <w:rPr>
          <w:b/>
        </w:rPr>
        <w:t>[Comments]</w:t>
      </w:r>
      <w:r>
        <w:t xml:space="preserve">: </w:t>
      </w:r>
    </w:p>
    <w:p w14:paraId="7F60C960" w14:textId="77777777" w:rsidR="00134290" w:rsidRDefault="00134290" w:rsidP="005D2A1B">
      <w:pPr>
        <w:pStyle w:val="CommentText"/>
      </w:pPr>
    </w:p>
  </w:comment>
  <w:comment w:id="13998" w:author="Huawei (Brian)" w:date="2018-08-09T23:37:00Z" w:initials="BAM">
    <w:p w14:paraId="3F1A6558"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2AEADC4"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324D3F60" w14:textId="77777777" w:rsidR="00134290" w:rsidRDefault="00134290" w:rsidP="00227A2C">
      <w:r>
        <w:rPr>
          <w:b/>
        </w:rPr>
        <w:t>[Proposed Change]</w:t>
      </w:r>
      <w:r>
        <w:t>:</w:t>
      </w:r>
      <w:r w:rsidRPr="00446A78">
        <w:t xml:space="preserve"> </w:t>
      </w:r>
      <w:r>
        <w:t>See TDoc</w:t>
      </w:r>
    </w:p>
    <w:p w14:paraId="5885136D" w14:textId="77777777" w:rsidR="00134290" w:rsidRDefault="00134290" w:rsidP="00227A2C">
      <w:r>
        <w:rPr>
          <w:b/>
        </w:rPr>
        <w:t>[Comments]</w:t>
      </w:r>
      <w:r>
        <w:t xml:space="preserve">:  </w:t>
      </w:r>
    </w:p>
    <w:p w14:paraId="0447165E" w14:textId="77777777" w:rsidR="00134290" w:rsidRDefault="00134290">
      <w:pPr>
        <w:pStyle w:val="CommentText"/>
      </w:pPr>
    </w:p>
  </w:comment>
  <w:comment w:id="14016" w:author="ZTE(Yuan)" w:date="2018-06-22T16:18:00Z" w:initials="Z">
    <w:p w14:paraId="3631B87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20E3C">
        <w:rPr>
          <w:highlight w:val="green"/>
        </w:rPr>
        <w:t>Z005</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Adopted as suggested</w:t>
      </w:r>
    </w:p>
    <w:p w14:paraId="2C7F70EC" w14:textId="77777777" w:rsidR="00134290" w:rsidRDefault="00134290" w:rsidP="005D2A1B">
      <w:pPr>
        <w:pStyle w:val="CommentText"/>
      </w:pPr>
      <w:r>
        <w:rPr>
          <w:b/>
        </w:rPr>
        <w:t>[Description]</w:t>
      </w:r>
      <w:r>
        <w:t>: Should be sf8, sf16 accroding to the codepoints in the ASN.1</w:t>
      </w:r>
    </w:p>
    <w:p w14:paraId="301BDB96" w14:textId="77777777" w:rsidR="00134290" w:rsidRDefault="00134290" w:rsidP="005D2A1B">
      <w:pPr>
        <w:pStyle w:val="CommentText"/>
      </w:pPr>
      <w:r>
        <w:rPr>
          <w:b/>
        </w:rPr>
        <w:t>[Proposed Change]</w:t>
      </w:r>
      <w:r>
        <w:t xml:space="preserve">: change the field description into subframes instead of ms. </w:t>
      </w:r>
    </w:p>
    <w:p w14:paraId="37C3D8C4" w14:textId="77777777" w:rsidR="00134290" w:rsidRDefault="00134290" w:rsidP="005D2A1B">
      <w:pPr>
        <w:pStyle w:val="CommentText"/>
      </w:pPr>
      <w:r>
        <w:rPr>
          <w:b/>
        </w:rPr>
        <w:t>[Comments]</w:t>
      </w:r>
      <w:r>
        <w:t xml:space="preserve">: </w:t>
      </w:r>
    </w:p>
    <w:p w14:paraId="6F5FB7C8" w14:textId="77777777" w:rsidR="00134290" w:rsidRDefault="00134290" w:rsidP="005D2A1B">
      <w:pPr>
        <w:pStyle w:val="CommentText"/>
      </w:pPr>
    </w:p>
  </w:comment>
  <w:comment w:id="14043" w:author="Huawei (Brian)" w:date="2018-08-09T23:36:00Z" w:initials="BAM">
    <w:p w14:paraId="461A7907"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0A1E7AD"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E417B10" w14:textId="77777777" w:rsidR="00134290" w:rsidRDefault="00134290" w:rsidP="00227A2C">
      <w:r>
        <w:rPr>
          <w:b/>
        </w:rPr>
        <w:t>[Proposed Change]</w:t>
      </w:r>
      <w:r>
        <w:t>:</w:t>
      </w:r>
      <w:r w:rsidRPr="00446A78">
        <w:t xml:space="preserve"> </w:t>
      </w:r>
      <w:r>
        <w:t>See TDoc</w:t>
      </w:r>
    </w:p>
    <w:p w14:paraId="111AFCE4" w14:textId="77777777" w:rsidR="00134290" w:rsidRDefault="00134290" w:rsidP="00227A2C">
      <w:r>
        <w:rPr>
          <w:b/>
        </w:rPr>
        <w:t>[Comments]</w:t>
      </w:r>
      <w:r>
        <w:t xml:space="preserve">:  </w:t>
      </w:r>
    </w:p>
    <w:p w14:paraId="5364813B" w14:textId="77777777" w:rsidR="00134290" w:rsidRDefault="00134290">
      <w:pPr>
        <w:pStyle w:val="CommentText"/>
      </w:pPr>
    </w:p>
  </w:comment>
  <w:comment w:id="14049" w:author="Samsung (Anil)" w:date="2018-06-22T11:33:00Z" w:initials="Anil">
    <w:p w14:paraId="51BE9C6F" w14:textId="77777777" w:rsidR="00134290" w:rsidRPr="006D3FE9"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36BA7">
        <w:rPr>
          <w:highlight w:val="green"/>
        </w:rPr>
        <w:t>S001</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27" w:history="1">
        <w:r w:rsidR="00134290">
          <w:rPr>
            <w:rStyle w:val="Hyperlink"/>
          </w:rPr>
          <w:t>R2-1809479</w:t>
        </w:r>
      </w:hyperlink>
      <w:r w:rsidR="00134290">
        <w:rPr>
          <w:b/>
          <w:color w:val="FF0000"/>
        </w:rPr>
        <w:t>[Proposed Conclusion]</w:t>
      </w:r>
      <w:r w:rsidR="00134290">
        <w:rPr>
          <w:color w:val="FF0000"/>
        </w:rPr>
        <w:t xml:space="preserve">: Discuss based on contributions (e.g. </w:t>
      </w:r>
      <w:hyperlink r:id="rId128" w:history="1">
        <w:r w:rsidR="00134290">
          <w:rPr>
            <w:rStyle w:val="Hyperlink"/>
          </w:rPr>
          <w:t>R2-1809479</w:t>
        </w:r>
      </w:hyperlink>
      <w:r w:rsidR="00134290">
        <w:t xml:space="preserve"> or </w:t>
      </w:r>
      <w:hyperlink r:id="rId129" w:history="1">
        <w:r w:rsidR="00134290">
          <w:rPr>
            <w:rStyle w:val="Hyperlink"/>
          </w:rPr>
          <w:t>R2-1810616</w:t>
        </w:r>
      </w:hyperlink>
      <w:r w:rsidR="00134290">
        <w:rPr>
          <w:rStyle w:val="Hyperlink"/>
        </w:rPr>
        <w:t xml:space="preserve"> or </w:t>
      </w:r>
      <w:hyperlink r:id="rId130" w:history="1">
        <w:r w:rsidR="00134290">
          <w:rPr>
            <w:rStyle w:val="Hyperlink"/>
          </w:rPr>
          <w:t>R2-1810544</w:t>
        </w:r>
      </w:hyperlink>
      <w:r w:rsidR="00134290">
        <w:rPr>
          <w:rStyle w:val="Hyperlink"/>
        </w:rPr>
        <w:t xml:space="preserve"> or R2-1809855 </w:t>
      </w:r>
      <w:r w:rsidR="00134290" w:rsidRPr="006D3FE9">
        <w:rPr>
          <w:color w:val="FF0000"/>
        </w:rPr>
        <w:t xml:space="preserve">[Rap-AfterMeeting] </w:t>
      </w:r>
      <w:r w:rsidR="00134290">
        <w:rPr>
          <w:color w:val="FF0000"/>
        </w:rPr>
        <w:t>“</w:t>
      </w:r>
      <w:r w:rsidR="00134290" w:rsidRPr="006D3FE9">
        <w:rPr>
          <w:color w:val="FF0000"/>
        </w:rPr>
        <w:t>R2-1810886</w:t>
      </w:r>
      <w:r w:rsidR="00134290">
        <w:rPr>
          <w:color w:val="FF0000"/>
        </w:rPr>
        <w:t xml:space="preserve"> =&gt;</w:t>
      </w:r>
      <w:r w:rsidR="00134290" w:rsidRPr="006D3FE9">
        <w:rPr>
          <w:color w:val="FF0000"/>
        </w:rPr>
        <w:t>TPs are agreed to be added to the EN-DC and SA CRs respectively</w:t>
      </w:r>
      <w:r w:rsidR="00134290">
        <w:rPr>
          <w:color w:val="FF0000"/>
        </w:rPr>
        <w:t xml:space="preserve">”, Rapporteur modified field descriptions and conditions of SA-part to avoid “circular conditions”. Also moved field descriptions to correct tables. </w:t>
      </w:r>
    </w:p>
    <w:p w14:paraId="18842CA9"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21B21D2C" w14:textId="77777777" w:rsidR="00134290" w:rsidRDefault="0013429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915E94A" w14:textId="77777777" w:rsidR="00134290" w:rsidRDefault="0013429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8A3A096" w14:textId="77777777" w:rsidR="00134290" w:rsidRDefault="00134290" w:rsidP="005D2A1B">
      <w:pPr>
        <w:pStyle w:val="CommentText"/>
      </w:pPr>
    </w:p>
  </w:comment>
  <w:comment w:id="14050" w:author="Huawei (Brian)" w:date="2018-06-26T13:28:00Z" w:initials="Anil">
    <w:p w14:paraId="68547920"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BB7AA47" w14:textId="77777777" w:rsidR="00134290" w:rsidRDefault="00134290" w:rsidP="005D2A1B">
      <w:pPr>
        <w:pStyle w:val="CommentText"/>
      </w:pPr>
      <w:r>
        <w:rPr>
          <w:b/>
        </w:rPr>
        <w:t>[Description]</w:t>
      </w:r>
      <w:r>
        <w:t>: RACH-ConfigCommon, Field description for totalNumberOfRA-Preambles, add for a certain SSB under the selected RACH occasion.</w:t>
      </w:r>
    </w:p>
    <w:p w14:paraId="200C1D9E" w14:textId="77777777" w:rsidR="00134290" w:rsidRDefault="00134290" w:rsidP="005D2A1B">
      <w:pPr>
        <w:pStyle w:val="CommentText"/>
      </w:pPr>
      <w:r>
        <w:rPr>
          <w:b/>
        </w:rPr>
        <w:t>[Proposed Change]</w:t>
      </w:r>
      <w:r>
        <w:t xml:space="preserve">: </w:t>
      </w:r>
    </w:p>
    <w:p w14:paraId="0BD8F63E" w14:textId="77777777" w:rsidR="00134290" w:rsidRDefault="00134290" w:rsidP="005D2A1B">
      <w:pPr>
        <w:pStyle w:val="TAL"/>
        <w:rPr>
          <w:szCs w:val="22"/>
        </w:rPr>
      </w:pPr>
      <w:r>
        <w:rPr>
          <w:b/>
          <w:i/>
          <w:szCs w:val="22"/>
        </w:rPr>
        <w:t>totalNumberOfRA-Preambles</w:t>
      </w:r>
    </w:p>
    <w:p w14:paraId="1D6B52B6" w14:textId="77777777" w:rsidR="00134290" w:rsidRDefault="0013429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3950CDB5" w14:textId="77777777" w:rsidR="00134290" w:rsidRDefault="00134290" w:rsidP="005D2A1B">
      <w:r>
        <w:rPr>
          <w:b/>
        </w:rPr>
        <w:t>[Comments]</w:t>
      </w:r>
      <w:r>
        <w:t xml:space="preserve">: </w:t>
      </w:r>
    </w:p>
    <w:p w14:paraId="6BF07E6E" w14:textId="77777777" w:rsidR="00134290" w:rsidRDefault="00134290" w:rsidP="005D2A1B">
      <w:pPr>
        <w:pStyle w:val="CommentText"/>
      </w:pPr>
    </w:p>
  </w:comment>
  <w:comment w:id="14051" w:author="Huawei (Brian)" w:date="2018-06-26T13:32:00Z" w:initials="Anil">
    <w:p w14:paraId="042F2E76"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211618F2" w14:textId="77777777" w:rsidR="00134290" w:rsidRDefault="0013429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67C7B89B" w14:textId="77777777" w:rsidR="00134290" w:rsidRDefault="0013429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7401F117"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098AF6F2" w14:textId="77777777" w:rsidR="00134290" w:rsidRDefault="00134290" w:rsidP="005D2A1B">
      <w:pPr>
        <w:pStyle w:val="CommentText"/>
      </w:pPr>
    </w:p>
  </w:comment>
  <w:comment w:id="14053" w:author="Samsung (Anil)" w:date="2018-08-08T10:20:00Z" w:initials="Anil">
    <w:p w14:paraId="333051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S064 </w:t>
      </w:r>
      <w:r w:rsidR="00134290">
        <w:rPr>
          <w:b/>
        </w:rPr>
        <w:t>[Delegate]</w:t>
      </w:r>
      <w:r w:rsidR="00134290">
        <w:t xml:space="preserve">: Samsung (Anil)  </w:t>
      </w:r>
      <w:r w:rsidR="00134290">
        <w:rPr>
          <w:b/>
        </w:rPr>
        <w:t>[WI]</w:t>
      </w:r>
      <w:r w:rsidR="00134290">
        <w:t>: SA, EN</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R2-1811198 </w:t>
      </w:r>
      <w:r w:rsidR="00134290">
        <w:rPr>
          <w:b/>
          <w:color w:val="FF0000"/>
        </w:rPr>
        <w:t>[Proposed Conclusion]</w:t>
      </w:r>
      <w:r w:rsidR="00134290">
        <w:rPr>
          <w:color w:val="FF0000"/>
        </w:rPr>
        <w:t xml:space="preserve">: </w:t>
      </w:r>
    </w:p>
    <w:p w14:paraId="5FB335B9"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7920EA12" w14:textId="77777777" w:rsidR="00134290" w:rsidRPr="002B1594" w:rsidRDefault="00134290">
      <w:pPr>
        <w:pStyle w:val="CommentText"/>
      </w:pPr>
    </w:p>
    <w:p w14:paraId="7EC0BC02" w14:textId="77777777" w:rsidR="00134290" w:rsidRDefault="00134290">
      <w:pPr>
        <w:pStyle w:val="CommentText"/>
      </w:pPr>
      <w:r>
        <w:rPr>
          <w:b/>
        </w:rPr>
        <w:t>[Proposed Change]</w:t>
      </w:r>
      <w:r>
        <w:t>: See R2-1811198</w:t>
      </w:r>
    </w:p>
    <w:p w14:paraId="42F98227" w14:textId="77777777" w:rsidR="00134290" w:rsidRDefault="00134290">
      <w:pPr>
        <w:pStyle w:val="CommentText"/>
      </w:pPr>
      <w:r>
        <w:rPr>
          <w:b/>
        </w:rPr>
        <w:t>[Comments]</w:t>
      </w:r>
      <w:r>
        <w:t xml:space="preserve">: </w:t>
      </w:r>
    </w:p>
    <w:p w14:paraId="7902DB85" w14:textId="77777777" w:rsidR="00134290" w:rsidRPr="00276585" w:rsidRDefault="00134290">
      <w:pPr>
        <w:pStyle w:val="CommentText"/>
      </w:pPr>
    </w:p>
  </w:comment>
  <w:comment w:id="14060" w:author="Huawei (Brian)" w:date="2018-06-26T13:29:00Z" w:initials="BAM">
    <w:p w14:paraId="7DAC76D9"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5C5854A6" w14:textId="77777777" w:rsidR="00134290" w:rsidRDefault="00134290" w:rsidP="005D2A1B">
      <w:pPr>
        <w:pStyle w:val="CommentText"/>
      </w:pPr>
      <w:r>
        <w:rPr>
          <w:b/>
        </w:rPr>
        <w:t>[Description]</w:t>
      </w:r>
      <w:r>
        <w:t>: RACH-ConfigCommon, conditonal presenece tag of rsrp-ThresholdSSB-SUL should be changed to state “when both SUL and NUL are configured for the Serving Cell.”</w:t>
      </w:r>
    </w:p>
    <w:p w14:paraId="43B43AD9" w14:textId="77777777" w:rsidR="00134290" w:rsidRDefault="00134290" w:rsidP="005D2A1B">
      <w:pPr>
        <w:pStyle w:val="CommentText"/>
      </w:pPr>
      <w:r>
        <w:rPr>
          <w:b/>
        </w:rPr>
        <w:t>[Proposed Change]</w:t>
      </w:r>
      <w:r>
        <w:t>: See TDoc</w:t>
      </w:r>
      <w:r>
        <w:rPr>
          <w:rFonts w:eastAsia="Calibri"/>
        </w:rPr>
        <w:t>.</w:t>
      </w:r>
    </w:p>
    <w:p w14:paraId="744268CD"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2BB75BD" w14:textId="77777777" w:rsidR="00134290" w:rsidRDefault="00134290" w:rsidP="005D2A1B">
      <w:pPr>
        <w:pStyle w:val="CommentText"/>
      </w:pPr>
    </w:p>
  </w:comment>
  <w:comment w:id="14061" w:author="ZTE(Eswar)" w:date="2018-08-06T16:16:00Z" w:initials="Z">
    <w:p w14:paraId="5CA0917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Z804 </w:t>
      </w:r>
      <w:r w:rsidR="00134290">
        <w:rPr>
          <w:b/>
        </w:rPr>
        <w:t>[Delegate]</w:t>
      </w:r>
      <w:r w:rsidR="00134290">
        <w:t>: ZTE(</w:t>
      </w:r>
      <w:proofErr w:type="gramStart"/>
      <w:r w:rsidR="00134290">
        <w:t xml:space="preserve">Eswar)  </w:t>
      </w:r>
      <w:r w:rsidR="00134290">
        <w:rPr>
          <w:b/>
        </w:rPr>
        <w:t>[</w:t>
      </w:r>
      <w:proofErr w:type="gramEnd"/>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 xml:space="preserve">R2-1811590,R2-1811591 </w:t>
      </w:r>
      <w:r w:rsidR="00134290">
        <w:rPr>
          <w:b/>
          <w:color w:val="FF0000"/>
        </w:rPr>
        <w:t>[Proposed Conclusion]</w:t>
      </w:r>
      <w:r w:rsidR="00134290">
        <w:rPr>
          <w:color w:val="FF0000"/>
        </w:rPr>
        <w:t xml:space="preserve">: </w:t>
      </w:r>
    </w:p>
    <w:p w14:paraId="16F9C98B" w14:textId="77777777" w:rsidR="00134290" w:rsidRPr="00A13BF6" w:rsidRDefault="00134290"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07B59345" w14:textId="77777777" w:rsidR="00134290" w:rsidRDefault="00134290">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BDF7344" w14:textId="77777777" w:rsidR="00134290" w:rsidRPr="00C00ADE" w:rsidRDefault="00134290">
      <w:pPr>
        <w:pStyle w:val="CommentText"/>
        <w:rPr>
          <w:szCs w:val="22"/>
        </w:rPr>
      </w:pPr>
      <w:r>
        <w:rPr>
          <w:b/>
        </w:rPr>
        <w:t>[Comments]</w:t>
      </w:r>
      <w:r>
        <w:t xml:space="preserve">: </w:t>
      </w:r>
    </w:p>
    <w:p w14:paraId="2655D032" w14:textId="77777777" w:rsidR="00134290" w:rsidRPr="00C00ADE" w:rsidRDefault="00134290">
      <w:pPr>
        <w:pStyle w:val="CommentText"/>
      </w:pPr>
    </w:p>
  </w:comment>
  <w:comment w:id="14065" w:author="Chenli-vivo" w:date="2018-08-07T23:21:00Z" w:initials="vivo">
    <w:p w14:paraId="4520D5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V109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04B71">
        <w:t>R2-1811224</w:t>
      </w:r>
      <w:r w:rsidR="00134290">
        <w:t xml:space="preserve"> </w:t>
      </w:r>
      <w:r w:rsidR="00134290">
        <w:rPr>
          <w:b/>
          <w:color w:val="FF0000"/>
        </w:rPr>
        <w:t>[Proposed Conclusion]</w:t>
      </w:r>
      <w:r w:rsidR="00134290">
        <w:rPr>
          <w:color w:val="FF0000"/>
        </w:rPr>
        <w:t xml:space="preserve">: </w:t>
      </w:r>
    </w:p>
    <w:p w14:paraId="17AB3FFB" w14:textId="77777777" w:rsidR="00134290" w:rsidRDefault="00134290">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1FC247AB" w14:textId="77777777" w:rsidR="00134290" w:rsidRDefault="00134290">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7B442988" w14:textId="77777777" w:rsidR="00134290" w:rsidRDefault="00134290">
      <w:pPr>
        <w:pStyle w:val="CommentText"/>
      </w:pPr>
      <w:r>
        <w:rPr>
          <w:b/>
        </w:rPr>
        <w:t>[Comments]</w:t>
      </w:r>
      <w:r>
        <w:t xml:space="preserve">: </w:t>
      </w:r>
    </w:p>
    <w:p w14:paraId="00FA5260" w14:textId="77777777" w:rsidR="00134290" w:rsidRPr="00C3592E" w:rsidRDefault="00134290">
      <w:pPr>
        <w:pStyle w:val="CommentText"/>
      </w:pPr>
    </w:p>
  </w:comment>
  <w:comment w:id="14069" w:author="Huawei (Brian)" w:date="2018-06-26T13:30:00Z" w:initials="BAM">
    <w:p w14:paraId="1E36EC0B"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C0A1A32" w14:textId="77777777" w:rsidR="00134290" w:rsidRDefault="00134290" w:rsidP="005D2A1B">
      <w:pPr>
        <w:pStyle w:val="CommentText"/>
      </w:pPr>
      <w:r>
        <w:rPr>
          <w:b/>
        </w:rPr>
        <w:t>[Description]</w:t>
      </w:r>
      <w:r>
        <w:t>: RACH-ConfigGeneric field description is out of date for msg1-FDM and msg1-FrequencyStart because RAN1 aligned the name to ASN.1</w:t>
      </w:r>
    </w:p>
    <w:p w14:paraId="6A9BB7FB" w14:textId="77777777" w:rsidR="00134290" w:rsidRDefault="00134290" w:rsidP="005D2A1B">
      <w:pPr>
        <w:pStyle w:val="CommentText"/>
      </w:pPr>
      <w:r>
        <w:rPr>
          <w:b/>
        </w:rPr>
        <w:t>[Proposed Change]</w:t>
      </w:r>
      <w:r>
        <w:t>: msg1-FDM: Section 6.3.3.2. "Corresponds to L1 parameter 'prach-FDM' " can be deleted.</w:t>
      </w:r>
    </w:p>
    <w:p w14:paraId="72EE092C" w14:textId="77777777" w:rsidR="00134290" w:rsidRDefault="00134290" w:rsidP="005D2A1B">
      <w:pPr>
        <w:pStyle w:val="CommentText"/>
      </w:pPr>
      <w:r>
        <w:t>msg1-FrequencyStart: Section 6.3.3.2, "Corresponds to L1 parameter 'prach-frequency-start'" can be deleted</w:t>
      </w:r>
    </w:p>
    <w:p w14:paraId="30E2D9E4"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09CDD1E1" w14:textId="77777777" w:rsidR="00134290" w:rsidRDefault="00134290" w:rsidP="005D2A1B">
      <w:pPr>
        <w:pStyle w:val="CommentText"/>
      </w:pPr>
    </w:p>
  </w:comment>
  <w:comment w:id="14080" w:author="Huawei (Brian)" w:date="2018-06-26T13:27:00Z" w:initials="BAM">
    <w:p w14:paraId="37F9543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321AE81" w14:textId="77777777" w:rsidR="00134290" w:rsidRDefault="00134290" w:rsidP="005D2A1B">
      <w:pPr>
        <w:pStyle w:val="CommentText"/>
      </w:pPr>
      <w:r>
        <w:rPr>
          <w:b/>
        </w:rPr>
        <w:t>[Description]</w:t>
      </w:r>
      <w:r>
        <w:t xml:space="preserve">: RACH-ConfigGeneric field description. For PRACH-ConfigurationIndex, For the case of BFR-triggered CFRA, only short sequence is used. </w:t>
      </w:r>
    </w:p>
    <w:p w14:paraId="6E307EDA" w14:textId="77777777" w:rsidR="00134290" w:rsidRDefault="00134290" w:rsidP="005D2A1B">
      <w:pPr>
        <w:pStyle w:val="TAL"/>
      </w:pPr>
      <w:r>
        <w:rPr>
          <w:b/>
        </w:rPr>
        <w:t>[Proposed Change]</w:t>
      </w:r>
      <w:r>
        <w:t xml:space="preserve">: Update field description (see TDoc): </w:t>
      </w:r>
    </w:p>
    <w:p w14:paraId="557F51ED" w14:textId="77777777" w:rsidR="00134290" w:rsidRDefault="00134290" w:rsidP="005D2A1B">
      <w:pPr>
        <w:pStyle w:val="TAL"/>
        <w:rPr>
          <w:szCs w:val="22"/>
        </w:rPr>
      </w:pPr>
      <w:r>
        <w:rPr>
          <w:b/>
          <w:i/>
          <w:szCs w:val="22"/>
        </w:rPr>
        <w:t>prach-ConfigurationIndex</w:t>
      </w:r>
    </w:p>
    <w:p w14:paraId="1076DE1F" w14:textId="77777777" w:rsidR="00134290" w:rsidRDefault="0013429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B3409C1" w14:textId="77777777" w:rsidR="00134290" w:rsidRDefault="00134290" w:rsidP="005D2A1B">
      <w:pPr>
        <w:pStyle w:val="CommentText"/>
      </w:pPr>
      <w:r>
        <w:rPr>
          <w:b/>
        </w:rPr>
        <w:t>[Comments]</w:t>
      </w:r>
      <w:r>
        <w:t xml:space="preserve">: </w:t>
      </w:r>
    </w:p>
    <w:p w14:paraId="5666F752" w14:textId="77777777" w:rsidR="00134290" w:rsidRDefault="00134290" w:rsidP="005D2A1B">
      <w:pPr>
        <w:pStyle w:val="CommentText"/>
      </w:pPr>
    </w:p>
  </w:comment>
  <w:comment w:id="14085" w:author="ZTE(Yuan)" w:date="2018-06-22T16:20:00Z" w:initials="Z">
    <w:p w14:paraId="472AE6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632E7">
        <w:rPr>
          <w:highlight w:val="green"/>
        </w:rPr>
        <w:t>Z006</w:t>
      </w:r>
      <w:r w:rsidR="00134290">
        <w:rPr>
          <w:b/>
        </w:rPr>
        <w:t>[Delegate]</w:t>
      </w:r>
      <w:r w:rsidR="00134290">
        <w:t xml:space="preserve">: ZTE(Yuan)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Changed reference</w:t>
      </w:r>
    </w:p>
    <w:p w14:paraId="53CDEB19" w14:textId="77777777" w:rsidR="00134290" w:rsidRDefault="00134290" w:rsidP="005D2A1B">
      <w:pPr>
        <w:pStyle w:val="CommentText"/>
      </w:pPr>
      <w:r>
        <w:rPr>
          <w:b/>
        </w:rPr>
        <w:t>[Description]</w:t>
      </w:r>
      <w:r>
        <w:t xml:space="preserve">: Table number should be </w:t>
      </w:r>
      <w:r>
        <w:rPr>
          <w:rFonts w:eastAsiaTheme="minorEastAsia"/>
          <w:lang w:eastAsia="zh-CN"/>
        </w:rPr>
        <w:t>Table 6.3.3.1-5.</w:t>
      </w:r>
    </w:p>
    <w:p w14:paraId="1DC0FD3E" w14:textId="77777777" w:rsidR="00134290" w:rsidRDefault="00134290" w:rsidP="005D2A1B">
      <w:pPr>
        <w:pStyle w:val="CommentText"/>
      </w:pPr>
      <w:r>
        <w:rPr>
          <w:b/>
        </w:rPr>
        <w:t>[Proposed Change]</w:t>
      </w:r>
      <w:r>
        <w:t xml:space="preserve">: correct the reference to </w:t>
      </w:r>
      <w:r>
        <w:rPr>
          <w:rFonts w:eastAsiaTheme="minorEastAsia"/>
          <w:lang w:eastAsia="zh-CN"/>
        </w:rPr>
        <w:t>Table 6.3.3.1-5.</w:t>
      </w:r>
    </w:p>
    <w:p w14:paraId="0FC0013A" w14:textId="77777777" w:rsidR="00134290" w:rsidRDefault="00134290" w:rsidP="005D2A1B">
      <w:pPr>
        <w:pStyle w:val="CommentText"/>
      </w:pPr>
      <w:r>
        <w:rPr>
          <w:b/>
        </w:rPr>
        <w:t>[Comments]</w:t>
      </w:r>
      <w:r>
        <w:t xml:space="preserve">: </w:t>
      </w:r>
    </w:p>
    <w:p w14:paraId="53FBCF68" w14:textId="77777777" w:rsidR="00134290" w:rsidRDefault="00134290" w:rsidP="005D2A1B">
      <w:pPr>
        <w:pStyle w:val="CommentText"/>
      </w:pPr>
    </w:p>
  </w:comment>
  <w:comment w:id="14092" w:author="Huawei (Brian)" w:date="2018-06-26T13:31:00Z" w:initials="BAM">
    <w:p w14:paraId="7E50B19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8BA6591" w14:textId="77777777" w:rsidR="00134290" w:rsidRDefault="00134290" w:rsidP="005D2A1B">
      <w:pPr>
        <w:pStyle w:val="CommentText"/>
      </w:pPr>
      <w:r>
        <w:rPr>
          <w:b/>
        </w:rPr>
        <w:t>[Description]</w:t>
      </w:r>
      <w:r>
        <w:t>: RACH-ConfigDedicated "FFS_Standlone: resources for msg1-based on-demand SI request" can be deleted</w:t>
      </w:r>
    </w:p>
    <w:p w14:paraId="21D75900" w14:textId="77777777" w:rsidR="00134290" w:rsidRDefault="00134290" w:rsidP="005D2A1B">
      <w:pPr>
        <w:pStyle w:val="CommentText"/>
      </w:pPr>
      <w:r>
        <w:rPr>
          <w:b/>
        </w:rPr>
        <w:t>[Proposed Change]</w:t>
      </w:r>
      <w:r>
        <w:t xml:space="preserve">: remove "FFS_Standlone: resources for msg1-based on-demand SI request" </w:t>
      </w:r>
    </w:p>
    <w:p w14:paraId="5D7E0913" w14:textId="77777777" w:rsidR="00134290" w:rsidRDefault="00134290" w:rsidP="005D2A1B">
      <w:r>
        <w:rPr>
          <w:b/>
        </w:rPr>
        <w:t>[Comments]</w:t>
      </w:r>
      <w:r>
        <w:t xml:space="preserve">: </w:t>
      </w:r>
    </w:p>
    <w:p w14:paraId="472F00F5" w14:textId="77777777" w:rsidR="00134290" w:rsidRDefault="00134290" w:rsidP="005D2A1B">
      <w:pPr>
        <w:pStyle w:val="CommentText"/>
      </w:pPr>
    </w:p>
  </w:comment>
  <w:comment w:id="14094" w:author="Huawei (Brian)" w:date="2018-08-09T23:40:00Z" w:initials="BAM">
    <w:p w14:paraId="714495C9"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6F33379A"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AE90B41" w14:textId="77777777" w:rsidR="00134290" w:rsidRDefault="00134290" w:rsidP="00227A2C">
      <w:r>
        <w:t> cfra</w:t>
      </w:r>
    </w:p>
    <w:p w14:paraId="79617D46" w14:textId="77777777" w:rsidR="00134290" w:rsidRDefault="00134290" w:rsidP="00227A2C">
      <w:r>
        <w:t>Parametersfor contention free random access to a given target cell. If the field is absent, the UE performs contention based random access.</w:t>
      </w:r>
    </w:p>
    <w:p w14:paraId="2C0FDD44" w14:textId="77777777" w:rsidR="00134290" w:rsidRDefault="00134290" w:rsidP="00227A2C">
      <w:r>
        <w:rPr>
          <w:b/>
        </w:rPr>
        <w:t xml:space="preserve"> [Proposed Change]</w:t>
      </w:r>
      <w:r>
        <w:t>:</w:t>
      </w:r>
      <w:r w:rsidRPr="00446A78">
        <w:t xml:space="preserve"> </w:t>
      </w:r>
      <w:r>
        <w:t>It should be Need S instead. See TDoc</w:t>
      </w:r>
    </w:p>
    <w:p w14:paraId="77A856D6" w14:textId="77777777" w:rsidR="00134290" w:rsidRDefault="00134290" w:rsidP="00227A2C">
      <w:r>
        <w:rPr>
          <w:b/>
        </w:rPr>
        <w:t>[Comments]</w:t>
      </w:r>
      <w:r>
        <w:t xml:space="preserve">:  </w:t>
      </w:r>
    </w:p>
    <w:p w14:paraId="1018477B" w14:textId="77777777" w:rsidR="00134290" w:rsidRDefault="00134290">
      <w:pPr>
        <w:pStyle w:val="CommentText"/>
      </w:pPr>
    </w:p>
  </w:comment>
  <w:comment w:id="14096" w:author="vivo (Chenli)" w:date="2018-06-22T20:13:00Z" w:initials="vivo">
    <w:p w14:paraId="0E7AF75A"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228C0">
        <w:rPr>
          <w:highlight w:val="green"/>
        </w:rPr>
        <w:t>V002</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RejectAH </w:t>
      </w:r>
      <w:r w:rsidR="00134290">
        <w:rPr>
          <w:b/>
        </w:rPr>
        <w:t>[TDoc]</w:t>
      </w:r>
      <w:r w:rsidR="00134290">
        <w:t xml:space="preserve">: </w:t>
      </w:r>
      <w:hyperlink r:id="rId140" w:history="1">
        <w:r w:rsidR="00134290">
          <w:rPr>
            <w:rStyle w:val="Hyperlink"/>
          </w:rPr>
          <w:t>R2-1810619</w:t>
        </w:r>
      </w:hyperlink>
      <w:r w:rsidR="00134290">
        <w:rPr>
          <w:b/>
          <w:color w:val="FF0000"/>
        </w:rPr>
        <w:t>[Proposed Conclusion]</w:t>
      </w:r>
      <w:r w:rsidR="00134290">
        <w:rPr>
          <w:color w:val="FF0000"/>
        </w:rPr>
        <w:t xml:space="preserve">: Discuss whether the SCS for the CF-RA is really supposed to be different from the one for CB-RA. If so, which other impacts (rootSequenceIndex) [Rap-AfterReview] Proposed addition was not agreed. But see agreed CR </w:t>
      </w:r>
      <w:r w:rsidR="00134290" w:rsidRPr="00F228C0">
        <w:rPr>
          <w:color w:val="FF0000"/>
        </w:rPr>
        <w:t>R2-1810869</w:t>
      </w:r>
      <w:r w:rsidR="00134290">
        <w:rPr>
          <w:color w:val="FF0000"/>
        </w:rPr>
        <w:t xml:space="preserve"> for other related changes.</w:t>
      </w:r>
    </w:p>
    <w:p w14:paraId="1E6FFDFB" w14:textId="77777777" w:rsidR="00134290" w:rsidRDefault="00134290" w:rsidP="005D2A1B">
      <w:pPr>
        <w:pStyle w:val="CommentText"/>
      </w:pPr>
      <w:r>
        <w:rPr>
          <w:b/>
        </w:rPr>
        <w:t>[Description]</w:t>
      </w:r>
      <w:r>
        <w:t>: According to RAN1 agreement, contention free RACH configuration in HO should include the MSG1 SCS explicitly</w:t>
      </w:r>
    </w:p>
    <w:p w14:paraId="496F4832" w14:textId="77777777" w:rsidR="00134290" w:rsidRDefault="0013429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4D3180FA" w14:textId="77777777" w:rsidR="00134290" w:rsidRDefault="0013429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7F2DD65A" w14:textId="77777777" w:rsidR="00134290" w:rsidRDefault="00134290" w:rsidP="005D2A1B">
      <w:pPr>
        <w:pStyle w:val="CommentText"/>
      </w:pPr>
    </w:p>
  </w:comment>
  <w:comment w:id="14095" w:author="Huawei (Brian)" w:date="2018-08-09T23:39:00Z" w:initials="BAM">
    <w:p w14:paraId="1C852B3D"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BD8966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7F0EE60D" w14:textId="77777777" w:rsidR="00134290" w:rsidRDefault="00134290" w:rsidP="00227A2C">
      <w:pPr>
        <w:pStyle w:val="CommentText"/>
      </w:pPr>
      <w:r>
        <w:rPr>
          <w:b/>
        </w:rPr>
        <w:t>[Proposed Change]</w:t>
      </w:r>
      <w:r>
        <w:t>:</w:t>
      </w:r>
      <w:r w:rsidRPr="00446A78">
        <w:t xml:space="preserve"> </w:t>
      </w:r>
      <w:r>
        <w:t>See TDoc.</w:t>
      </w:r>
    </w:p>
    <w:p w14:paraId="799C6B7E" w14:textId="77777777" w:rsidR="00134290" w:rsidRDefault="00134290" w:rsidP="00227A2C">
      <w:r>
        <w:rPr>
          <w:b/>
        </w:rPr>
        <w:t>[Comments]</w:t>
      </w:r>
      <w:r>
        <w:t xml:space="preserve">:  </w:t>
      </w:r>
    </w:p>
    <w:p w14:paraId="00D4BAD6" w14:textId="77777777" w:rsidR="00134290" w:rsidRDefault="00134290">
      <w:pPr>
        <w:pStyle w:val="CommentText"/>
      </w:pPr>
    </w:p>
  </w:comment>
  <w:comment w:id="14097" w:author="Huawei (Nathan)" w:date="2018-06-25T14:47:00Z" w:initials="H">
    <w:p w14:paraId="7C1053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30FCC">
        <w:rPr>
          <w:highlight w:val="lightGray"/>
        </w:rPr>
        <w:t>H113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19539801"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36FB1549" w14:textId="77777777" w:rsidR="00134290" w:rsidRDefault="00134290" w:rsidP="005D2A1B">
      <w:pPr>
        <w:pStyle w:val="CommentText"/>
      </w:pPr>
      <w:r>
        <w:rPr>
          <w:b/>
        </w:rPr>
        <w:t>[Proposed Change]</w:t>
      </w:r>
      <w:r>
        <w:t>: Consider changing the field name to ssb-perRACH-OccasionAndCB-PreamblesPerSSB to align with CBRA.</w:t>
      </w:r>
    </w:p>
    <w:p w14:paraId="596C70D4" w14:textId="77777777" w:rsidR="00134290" w:rsidRDefault="0013429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303150A7" w14:textId="77777777" w:rsidR="00134290" w:rsidRDefault="00134290" w:rsidP="005D2A1B">
      <w:pPr>
        <w:pStyle w:val="CommentText"/>
      </w:pPr>
    </w:p>
  </w:comment>
  <w:comment w:id="14099" w:author="Huawei (Brian)" w:date="2018-08-09T23:42:00Z" w:initials="BAM">
    <w:p w14:paraId="6EEFF620"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06C21334"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5E6762D1"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3F46DD38" w14:textId="77777777" w:rsidR="00134290" w:rsidRDefault="00134290" w:rsidP="00227A2C">
      <w:r>
        <w:rPr>
          <w:b/>
        </w:rPr>
        <w:t>[Comments]</w:t>
      </w:r>
      <w:r>
        <w:t xml:space="preserve">:  </w:t>
      </w:r>
    </w:p>
    <w:p w14:paraId="1CA17966" w14:textId="77777777" w:rsidR="00134290" w:rsidRDefault="00134290">
      <w:pPr>
        <w:pStyle w:val="CommentText"/>
      </w:pPr>
    </w:p>
  </w:comment>
  <w:comment w:id="14100" w:author="ZTE" w:date="2018-08-09T22:27:00Z" w:initials="Z">
    <w:p w14:paraId="79BAFF8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Z650 </w:t>
      </w:r>
      <w:r w:rsidR="00134290">
        <w:rPr>
          <w:b/>
        </w:rPr>
        <w:t>[Delegate]</w:t>
      </w:r>
      <w:r w:rsidR="00134290">
        <w:t xml:space="preserve">: ZTE (Sergio)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R2-1812399 </w:t>
      </w:r>
      <w:r w:rsidR="00134290">
        <w:rPr>
          <w:b/>
          <w:color w:val="FF0000"/>
        </w:rPr>
        <w:t>[Proposed Conclusion]</w:t>
      </w:r>
      <w:r w:rsidR="00134290">
        <w:rPr>
          <w:color w:val="FF0000"/>
        </w:rPr>
        <w:t xml:space="preserve">: </w:t>
      </w:r>
    </w:p>
    <w:p w14:paraId="15EA47E6" w14:textId="77777777" w:rsidR="00134290" w:rsidRDefault="0013429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7D4F248" w14:textId="77777777" w:rsidR="00134290" w:rsidRDefault="0013429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1F5FA90C" w14:textId="77777777" w:rsidR="00134290" w:rsidRDefault="00134290">
      <w:pPr>
        <w:pStyle w:val="CommentText"/>
      </w:pPr>
      <w:r>
        <w:rPr>
          <w:b/>
        </w:rPr>
        <w:t>[Comments]</w:t>
      </w:r>
      <w:r>
        <w:t xml:space="preserve">: </w:t>
      </w:r>
    </w:p>
    <w:p w14:paraId="33E4F29F" w14:textId="77777777" w:rsidR="00134290" w:rsidRPr="003445A0" w:rsidRDefault="00134290">
      <w:pPr>
        <w:pStyle w:val="CommentText"/>
      </w:pPr>
    </w:p>
  </w:comment>
  <w:comment w:id="14101" w:author="Mediatek (Yuanyuan)" w:date="2018-08-07T10:44:00Z" w:initials="YY">
    <w:p w14:paraId="713C9F9E" w14:textId="77777777" w:rsidR="00134290" w:rsidRDefault="00134290" w:rsidP="00902759">
      <w:pPr>
        <w:pStyle w:val="CommentText"/>
      </w:pPr>
      <w:r>
        <w:rPr>
          <w:rStyle w:val="CommentReference"/>
        </w:rPr>
        <w:annotationRef/>
      </w:r>
      <w:r>
        <w:rPr>
          <w:b/>
        </w:rPr>
        <w:t>[RIL]</w:t>
      </w:r>
      <w:r>
        <w:t>: M158</w:t>
      </w:r>
    </w:p>
    <w:p w14:paraId="3DC452C8" w14:textId="77777777" w:rsidR="00134290" w:rsidRDefault="00134290" w:rsidP="00902759">
      <w:pPr>
        <w:pStyle w:val="CommentText"/>
      </w:pPr>
      <w:r>
        <w:rPr>
          <w:b/>
        </w:rPr>
        <w:t>[Delegate]</w:t>
      </w:r>
      <w:r>
        <w:t xml:space="preserve">: MediaTek (Yuanyuan)  </w:t>
      </w:r>
    </w:p>
    <w:p w14:paraId="2FA8892A" w14:textId="77777777" w:rsidR="00134290" w:rsidRDefault="00134290" w:rsidP="00902759">
      <w:pPr>
        <w:pStyle w:val="CommentText"/>
      </w:pPr>
      <w:r>
        <w:rPr>
          <w:b/>
        </w:rPr>
        <w:t>[WI]</w:t>
      </w:r>
      <w:r>
        <w:t xml:space="preserve">: E2/S2 </w:t>
      </w:r>
      <w:r>
        <w:rPr>
          <w:b/>
        </w:rPr>
        <w:t>[Class]</w:t>
      </w:r>
      <w:r>
        <w:t>: 4</w:t>
      </w:r>
    </w:p>
    <w:p w14:paraId="6FA2E72C" w14:textId="77777777" w:rsidR="00134290" w:rsidRDefault="00134290" w:rsidP="00902759">
      <w:pPr>
        <w:pStyle w:val="CommentText"/>
        <w:rPr>
          <w:color w:val="FF0000"/>
        </w:rPr>
      </w:pPr>
      <w:r w:rsidRPr="00266259">
        <w:rPr>
          <w:b/>
        </w:rPr>
        <w:t>[Status]</w:t>
      </w:r>
      <w:r w:rsidRPr="00266259">
        <w:t xml:space="preserve">: ToDisc </w:t>
      </w:r>
    </w:p>
    <w:p w14:paraId="578B77CC" w14:textId="77777777" w:rsidR="00134290" w:rsidRDefault="00134290" w:rsidP="00902759">
      <w:pPr>
        <w:pStyle w:val="CommentText"/>
      </w:pPr>
      <w:r>
        <w:rPr>
          <w:b/>
        </w:rPr>
        <w:t>[TDoc]</w:t>
      </w:r>
      <w:r>
        <w:t xml:space="preserve">: </w:t>
      </w:r>
      <w:r>
        <w:rPr>
          <w:lang w:eastAsia="zh-TW"/>
        </w:rPr>
        <w:t>R2-1811157, R2-1811158, R2-1811159</w:t>
      </w:r>
    </w:p>
    <w:p w14:paraId="1C7FADD8" w14:textId="77777777" w:rsidR="00134290" w:rsidRDefault="00134290" w:rsidP="00902759">
      <w:pPr>
        <w:pStyle w:val="CommentText"/>
      </w:pPr>
      <w:r w:rsidRPr="00266259">
        <w:rPr>
          <w:b/>
        </w:rPr>
        <w:t>[Proposed Conclusion]</w:t>
      </w:r>
      <w:r w:rsidRPr="00266259">
        <w:t xml:space="preserve">: </w:t>
      </w:r>
    </w:p>
    <w:p w14:paraId="693CFE0D"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63EB169B" w14:textId="77777777" w:rsidR="00134290" w:rsidRPr="00A63B93" w:rsidRDefault="00134290"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4CCF2900" w14:textId="77777777" w:rsidR="00134290" w:rsidRPr="00A63B93" w:rsidRDefault="00134290"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4264C608"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2F0E035D" w14:textId="77777777" w:rsidR="00134290" w:rsidRDefault="00134290" w:rsidP="00902759">
      <w:pPr>
        <w:pStyle w:val="CommentText"/>
      </w:pPr>
      <w:r>
        <w:rPr>
          <w:b/>
        </w:rPr>
        <w:t xml:space="preserve"> [Comments]</w:t>
      </w:r>
      <w:r>
        <w:t>:</w:t>
      </w:r>
    </w:p>
  </w:comment>
  <w:comment w:id="14102" w:author="Chenli-vivo" w:date="2018-08-10T00:11:00Z" w:initials="vivo">
    <w:p w14:paraId="47A3D43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V127 </w:t>
      </w:r>
      <w:r w:rsidR="00134290">
        <w:rPr>
          <w:b/>
        </w:rPr>
        <w:t>[Delegate]</w:t>
      </w:r>
      <w:r w:rsidR="00134290">
        <w:t xml:space="preserve">: Chenli-vivo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73100143"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80D60A6"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44419D24" w14:textId="77777777" w:rsidR="00134290" w:rsidRDefault="00134290">
      <w:pPr>
        <w:pStyle w:val="CommentText"/>
      </w:pPr>
      <w:r>
        <w:rPr>
          <w:b/>
        </w:rPr>
        <w:t>[Comments]</w:t>
      </w:r>
      <w:r>
        <w:t xml:space="preserve">: </w:t>
      </w:r>
    </w:p>
    <w:p w14:paraId="243649F1" w14:textId="77777777" w:rsidR="00134290" w:rsidRPr="00E03D09" w:rsidRDefault="00134290">
      <w:pPr>
        <w:pStyle w:val="CommentText"/>
      </w:pPr>
    </w:p>
  </w:comment>
  <w:comment w:id="14103" w:author="Huawei (Brian)" w:date="2018-08-09T23:40:00Z" w:initials="BAM">
    <w:p w14:paraId="51BF708D"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84DAE6F"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729B0AB" w14:textId="77777777" w:rsidR="00134290" w:rsidRDefault="00134290" w:rsidP="00227A2C">
      <w:r>
        <w:rPr>
          <w:b/>
        </w:rPr>
        <w:t>[Proposed Change]</w:t>
      </w:r>
      <w:r>
        <w:t>:</w:t>
      </w:r>
      <w:r w:rsidRPr="00446A78">
        <w:t xml:space="preserve"> </w:t>
      </w:r>
      <w:r>
        <w:t>See TDoc</w:t>
      </w:r>
    </w:p>
    <w:p w14:paraId="356B4984" w14:textId="77777777" w:rsidR="00134290" w:rsidRDefault="00134290" w:rsidP="00227A2C">
      <w:r>
        <w:rPr>
          <w:b/>
        </w:rPr>
        <w:t>[Comments]</w:t>
      </w:r>
      <w:r>
        <w:t xml:space="preserve">:  </w:t>
      </w:r>
    </w:p>
    <w:p w14:paraId="6FF02C09" w14:textId="77777777" w:rsidR="00134290" w:rsidRDefault="00134290">
      <w:pPr>
        <w:pStyle w:val="CommentText"/>
      </w:pPr>
    </w:p>
  </w:comment>
  <w:comment w:id="14113" w:author="Ericsson" w:date="2018-06-25T11:44:00Z" w:initials="E">
    <w:p w14:paraId="6BD6425D" w14:textId="77777777" w:rsidR="00134290" w:rsidRPr="00781A0C" w:rsidRDefault="00134290" w:rsidP="005D2A1B">
      <w:pPr>
        <w:pStyle w:val="CommentText"/>
        <w:rPr>
          <w:color w:val="FF0000"/>
          <w:highlight w:val="green"/>
        </w:rPr>
      </w:pPr>
      <w:r w:rsidRPr="00781A0C">
        <w:rPr>
          <w:rStyle w:val="CommentReference"/>
        </w:rPr>
        <w:annotationRef/>
      </w:r>
      <w:r w:rsidR="00F93D35" w:rsidRPr="00781A0C">
        <w:rPr>
          <w:highlight w:val="green"/>
        </w:rPr>
        <w:fldChar w:fldCharType="begin"/>
      </w:r>
      <w:r w:rsidRPr="00781A0C">
        <w:rPr>
          <w:highlight w:val="green"/>
        </w:rPr>
        <w:instrText>PAGE \# "'Page: '#'</w:instrText>
      </w:r>
      <w:r w:rsidRPr="00781A0C">
        <w:rPr>
          <w:highlight w:val="green"/>
        </w:rPr>
        <w:br/>
        <w:instrText>'"</w:instrText>
      </w:r>
      <w:r w:rsidR="00F93D35"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15BCD59C" w14:textId="77777777" w:rsidR="00134290" w:rsidRPr="00781A0C" w:rsidRDefault="0013429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85B83D6" w14:textId="77777777" w:rsidR="00134290" w:rsidRPr="00781A0C" w:rsidRDefault="0013429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39DD6B21" w14:textId="77777777" w:rsidR="00134290" w:rsidRDefault="00134290" w:rsidP="005D2A1B">
      <w:pPr>
        <w:pStyle w:val="CommentText"/>
      </w:pPr>
      <w:r w:rsidRPr="00781A0C">
        <w:rPr>
          <w:b/>
          <w:highlight w:val="green"/>
        </w:rPr>
        <w:t>[Comments]</w:t>
      </w:r>
      <w:r w:rsidRPr="00781A0C">
        <w:rPr>
          <w:highlight w:val="green"/>
        </w:rPr>
        <w:t>:</w:t>
      </w:r>
    </w:p>
    <w:p w14:paraId="7E63A847" w14:textId="77777777" w:rsidR="00134290" w:rsidRDefault="00134290" w:rsidP="005D2A1B">
      <w:pPr>
        <w:pStyle w:val="CommentText"/>
      </w:pPr>
    </w:p>
  </w:comment>
  <w:comment w:id="14119" w:author="Ericsson" w:date="2018-06-25T11:51:00Z" w:initials="E">
    <w:p w14:paraId="503B9D15" w14:textId="77777777" w:rsidR="00134290" w:rsidRPr="008362A8" w:rsidRDefault="00134290" w:rsidP="005D2A1B">
      <w:pPr>
        <w:pStyle w:val="CommentText"/>
        <w:rPr>
          <w:highlight w:val="lightGray"/>
        </w:rPr>
      </w:pPr>
      <w:r w:rsidRPr="008362A8">
        <w:rPr>
          <w:rStyle w:val="CommentReference"/>
        </w:rPr>
        <w:annotationRef/>
      </w:r>
      <w:r w:rsidR="00F93D35" w:rsidRPr="008362A8">
        <w:rPr>
          <w:highlight w:val="lightGray"/>
        </w:rPr>
        <w:fldChar w:fldCharType="begin"/>
      </w:r>
      <w:r w:rsidRPr="008362A8">
        <w:rPr>
          <w:highlight w:val="lightGray"/>
        </w:rPr>
        <w:instrText>PAGE \# "'Page: '#'</w:instrText>
      </w:r>
      <w:r w:rsidRPr="008362A8">
        <w:rPr>
          <w:highlight w:val="lightGray"/>
        </w:rPr>
        <w:br/>
        <w:instrText>'"</w:instrText>
      </w:r>
      <w:r w:rsidR="00F93D35"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1A06210C" w14:textId="77777777" w:rsidR="00134290" w:rsidRPr="008362A8" w:rsidRDefault="0013429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782E8AD8" w14:textId="77777777" w:rsidR="00134290" w:rsidRPr="008362A8" w:rsidRDefault="0013429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2C91773B" w14:textId="77777777" w:rsidR="00134290" w:rsidRPr="008362A8" w:rsidRDefault="00134290" w:rsidP="005D2A1B">
      <w:pPr>
        <w:pStyle w:val="CommentText"/>
        <w:rPr>
          <w:highlight w:val="lightGray"/>
        </w:rPr>
      </w:pPr>
      <w:r w:rsidRPr="008362A8">
        <w:rPr>
          <w:b/>
          <w:highlight w:val="lightGray"/>
        </w:rPr>
        <w:t>[Comments]</w:t>
      </w:r>
      <w:r w:rsidRPr="008362A8">
        <w:rPr>
          <w:highlight w:val="lightGray"/>
        </w:rPr>
        <w:t>:</w:t>
      </w:r>
    </w:p>
    <w:p w14:paraId="6397E886" w14:textId="77777777" w:rsidR="00134290" w:rsidRDefault="00134290" w:rsidP="005D2A1B">
      <w:pPr>
        <w:pStyle w:val="CommentText"/>
      </w:pPr>
      <w:r w:rsidRPr="008362A8">
        <w:rPr>
          <w:highlight w:val="lightGray"/>
        </w:rPr>
        <w:t>Rapporteur: final CR on this is latest version fo R2-1810140, where this change is not accepted</w:t>
      </w:r>
    </w:p>
    <w:p w14:paraId="55C05191" w14:textId="77777777" w:rsidR="00134290" w:rsidRDefault="00134290" w:rsidP="005D2A1B">
      <w:pPr>
        <w:pStyle w:val="CommentText"/>
      </w:pPr>
    </w:p>
  </w:comment>
  <w:comment w:id="14120" w:author="Huawei (Nathan)" w:date="2018-06-26T11:32:00Z" w:initials="H">
    <w:bookmarkStart w:id="14121" w:name="_Hlk518032682"/>
    <w:p w14:paraId="4E060F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5985DED4" w14:textId="77777777" w:rsidR="00134290" w:rsidRDefault="00134290" w:rsidP="005D2A1B">
      <w:pPr>
        <w:pStyle w:val="CommentText"/>
      </w:pPr>
      <w:r>
        <w:rPr>
          <w:b/>
        </w:rPr>
        <w:t>[Description]</w:t>
      </w:r>
      <w:r>
        <w:t>: Missing field description of discardOnPDCP</w:t>
      </w:r>
    </w:p>
    <w:p w14:paraId="7FC24D65" w14:textId="77777777" w:rsidR="00134290" w:rsidRDefault="0013429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C20087C" w14:textId="77777777" w:rsidR="00134290" w:rsidRDefault="00134290" w:rsidP="005D2A1B">
      <w:pPr>
        <w:pStyle w:val="CommentText"/>
      </w:pPr>
      <w:r>
        <w:rPr>
          <w:b/>
        </w:rPr>
        <w:t>[Comments]</w:t>
      </w:r>
      <w:r>
        <w:t xml:space="preserve">: </w:t>
      </w:r>
    </w:p>
    <w:p w14:paraId="53F2735C" w14:textId="77777777" w:rsidR="00134290" w:rsidRDefault="00134290" w:rsidP="005D2A1B">
      <w:pPr>
        <w:pStyle w:val="CommentText"/>
      </w:pPr>
      <w:r>
        <w:t>Rapporteur: Agree that field description should be added but we are not sure if the condition is fully correct.</w:t>
      </w:r>
      <w:bookmarkEnd w:id="14121"/>
    </w:p>
    <w:p w14:paraId="174062FF" w14:textId="77777777" w:rsidR="00134290" w:rsidRDefault="00134290" w:rsidP="005D2A1B">
      <w:pPr>
        <w:pStyle w:val="CommentText"/>
      </w:pPr>
    </w:p>
  </w:comment>
  <w:comment w:id="14122" w:author="Huawei (Nathan)" w:date="2018-06-26T11:34:00Z" w:initials="H">
    <w:bookmarkStart w:id="14123" w:name="_Hlk518032768"/>
    <w:p w14:paraId="1C228A8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742A5315" w14:textId="77777777" w:rsidR="00134290" w:rsidRDefault="00134290" w:rsidP="005D2A1B">
      <w:pPr>
        <w:pStyle w:val="CommentText"/>
      </w:pPr>
      <w:r>
        <w:rPr>
          <w:b/>
        </w:rPr>
        <w:t>[Description]</w:t>
      </w:r>
      <w:r>
        <w:t>: Missing field description for recoverPDCP</w:t>
      </w:r>
    </w:p>
    <w:p w14:paraId="16C2433E" w14:textId="77777777" w:rsidR="00134290" w:rsidRDefault="0013429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359A69AE" w14:textId="77777777" w:rsidR="00134290" w:rsidRDefault="00134290" w:rsidP="005D2A1B">
      <w:pPr>
        <w:pStyle w:val="CommentText"/>
      </w:pPr>
      <w:r>
        <w:rPr>
          <w:b/>
        </w:rPr>
        <w:t>[Comments]</w:t>
      </w:r>
      <w:r>
        <w:t xml:space="preserve">: </w:t>
      </w:r>
    </w:p>
    <w:p w14:paraId="7FD50EF9" w14:textId="77777777" w:rsidR="00134290" w:rsidRDefault="00134290" w:rsidP="005D2A1B">
      <w:pPr>
        <w:pStyle w:val="CommentText"/>
      </w:pPr>
      <w:r>
        <w:t>Rapporteur: Agree that field description should be added but we are not sure if the condition is fully correct.</w:t>
      </w:r>
      <w:bookmarkEnd w:id="14123"/>
    </w:p>
    <w:p w14:paraId="2BAC73B3" w14:textId="77777777" w:rsidR="00134290" w:rsidRDefault="00134290" w:rsidP="005D2A1B">
      <w:pPr>
        <w:pStyle w:val="CommentText"/>
      </w:pPr>
    </w:p>
  </w:comment>
  <w:comment w:id="14140" w:author="Intel" w:date="2018-06-27T13:13:00Z" w:initials="I">
    <w:p w14:paraId="11DF5CA4" w14:textId="77777777" w:rsidR="00134290" w:rsidRPr="007E41A6" w:rsidRDefault="00F93D35" w:rsidP="005D2A1B">
      <w:pPr>
        <w:pStyle w:val="CommentText"/>
        <w:rPr>
          <w:highlight w:val="green"/>
        </w:rPr>
      </w:pPr>
      <w:r w:rsidRPr="007E41A6">
        <w:rPr>
          <w:highlight w:val="green"/>
        </w:rPr>
        <w:fldChar w:fldCharType="begin"/>
      </w:r>
      <w:r w:rsidR="00134290" w:rsidRPr="007E41A6">
        <w:rPr>
          <w:highlight w:val="green"/>
        </w:rPr>
        <w:instrText>PAGE \# "'Page: '#'</w:instrText>
      </w:r>
      <w:r w:rsidR="00134290" w:rsidRPr="007E41A6">
        <w:rPr>
          <w:highlight w:val="green"/>
        </w:rPr>
        <w:br/>
        <w:instrText>'"</w:instrText>
      </w:r>
      <w:r w:rsidRPr="007E41A6">
        <w:rPr>
          <w:highlight w:val="green"/>
        </w:rPr>
        <w:fldChar w:fldCharType="end"/>
      </w:r>
      <w:r w:rsidR="00134290" w:rsidRPr="007E41A6">
        <w:rPr>
          <w:rStyle w:val="CommentReference"/>
        </w:rPr>
        <w:annotationRef/>
      </w:r>
      <w:r w:rsidR="00134290" w:rsidRPr="007E41A6">
        <w:rPr>
          <w:b/>
          <w:highlight w:val="green"/>
        </w:rPr>
        <w:t>[RIL]</w:t>
      </w:r>
      <w:r w:rsidR="00134290" w:rsidRPr="007E41A6">
        <w:rPr>
          <w:highlight w:val="green"/>
        </w:rPr>
        <w:t xml:space="preserve">: I520 </w:t>
      </w:r>
      <w:r w:rsidR="00134290" w:rsidRPr="007E41A6">
        <w:rPr>
          <w:b/>
          <w:highlight w:val="green"/>
        </w:rPr>
        <w:t>[Delegate]</w:t>
      </w:r>
      <w:r w:rsidR="00134290" w:rsidRPr="007E41A6">
        <w:rPr>
          <w:highlight w:val="green"/>
        </w:rPr>
        <w:t xml:space="preserve">: Intel  </w:t>
      </w:r>
      <w:r w:rsidR="00134290" w:rsidRPr="007E41A6">
        <w:rPr>
          <w:b/>
          <w:highlight w:val="green"/>
        </w:rPr>
        <w:t>[WI]</w:t>
      </w:r>
      <w:r w:rsidR="00134290" w:rsidRPr="007E41A6">
        <w:rPr>
          <w:highlight w:val="green"/>
        </w:rPr>
        <w:t xml:space="preserve">:SA </w:t>
      </w:r>
      <w:r w:rsidR="00134290" w:rsidRPr="007E41A6">
        <w:rPr>
          <w:b/>
          <w:highlight w:val="green"/>
        </w:rPr>
        <w:t>[Class]</w:t>
      </w:r>
      <w:r w:rsidR="00134290" w:rsidRPr="007E41A6">
        <w:rPr>
          <w:highlight w:val="green"/>
        </w:rPr>
        <w:t xml:space="preserve">:3 </w:t>
      </w:r>
      <w:r w:rsidR="00134290" w:rsidRPr="007E41A6">
        <w:rPr>
          <w:b/>
          <w:color w:val="FF0000"/>
          <w:highlight w:val="green"/>
        </w:rPr>
        <w:t>[Status]</w:t>
      </w:r>
      <w:r w:rsidR="00134290" w:rsidRPr="007E41A6">
        <w:rPr>
          <w:color w:val="FF0000"/>
          <w:highlight w:val="green"/>
        </w:rPr>
        <w:t xml:space="preserve">: AgreeAH </w:t>
      </w:r>
      <w:r w:rsidR="00134290" w:rsidRPr="007E41A6">
        <w:rPr>
          <w:b/>
          <w:highlight w:val="green"/>
        </w:rPr>
        <w:t>[TDoc]</w:t>
      </w:r>
      <w:r w:rsidR="00134290" w:rsidRPr="007E41A6">
        <w:rPr>
          <w:highlight w:val="green"/>
        </w:rPr>
        <w:t xml:space="preserve">: </w:t>
      </w:r>
      <w:hyperlink r:id="rId145" w:history="1">
        <w:r w:rsidR="00134290" w:rsidRPr="007E41A6">
          <w:rPr>
            <w:rStyle w:val="Hyperlink"/>
          </w:rPr>
          <w:t>R2-1808973</w:t>
        </w:r>
      </w:hyperlink>
      <w:r w:rsidR="00134290" w:rsidRPr="007E41A6">
        <w:rPr>
          <w:b/>
          <w:color w:val="FF0000"/>
          <w:highlight w:val="green"/>
        </w:rPr>
        <w:t xml:space="preserve">  [Proposed Conclusion]</w:t>
      </w:r>
      <w:r w:rsidR="00134290" w:rsidRPr="007E41A6">
        <w:rPr>
          <w:color w:val="FF0000"/>
          <w:highlight w:val="green"/>
        </w:rPr>
        <w:t xml:space="preserve">: </w:t>
      </w:r>
    </w:p>
    <w:p w14:paraId="40F1C569" w14:textId="77777777" w:rsidR="00134290" w:rsidRPr="007E41A6" w:rsidRDefault="0013429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62F3213" w14:textId="77777777" w:rsidR="00134290" w:rsidRPr="007E41A6" w:rsidRDefault="0013429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2BA0D014" w14:textId="77777777" w:rsidR="00134290" w:rsidRPr="007E41A6" w:rsidRDefault="00134290" w:rsidP="005D2A1B">
      <w:pPr>
        <w:pStyle w:val="CommentText"/>
        <w:rPr>
          <w:highlight w:val="green"/>
        </w:rPr>
      </w:pPr>
      <w:r w:rsidRPr="007E41A6">
        <w:rPr>
          <w:b/>
          <w:highlight w:val="green"/>
        </w:rPr>
        <w:t>[Comments]</w:t>
      </w:r>
      <w:r w:rsidRPr="007E41A6">
        <w:rPr>
          <w:highlight w:val="green"/>
        </w:rPr>
        <w:t>:</w:t>
      </w:r>
    </w:p>
    <w:p w14:paraId="535B6C8D" w14:textId="77777777" w:rsidR="00134290" w:rsidRDefault="00134290" w:rsidP="005D2A1B">
      <w:pPr>
        <w:pStyle w:val="CommentText"/>
      </w:pPr>
      <w:r w:rsidRPr="007E41A6">
        <w:rPr>
          <w:highlight w:val="green"/>
        </w:rPr>
        <w:t>Rapporteur: Implemetned according to the latest version of R2-1810140, and key refresh moveid to reconfig message</w:t>
      </w:r>
    </w:p>
  </w:comment>
  <w:comment w:id="14144" w:author="MediaTek (Felix)" w:date="2018-06-23T18:25:00Z" w:initials="MTK">
    <w:p w14:paraId="75603C8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FF090C"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5E0ACA87"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Add conditional code for this IE:</w:t>
      </w:r>
    </w:p>
    <w:p w14:paraId="5F088D95" w14:textId="77777777" w:rsidR="00134290" w:rsidRPr="00152080" w:rsidRDefault="00134290" w:rsidP="005D2A1B">
      <w:pPr>
        <w:pStyle w:val="CommentText"/>
        <w:rPr>
          <w:color w:val="FF0000"/>
          <w:highlight w:val="green"/>
        </w:rPr>
      </w:pPr>
      <w:r w:rsidRPr="00152080">
        <w:rPr>
          <w:color w:val="FF0000"/>
          <w:highlight w:val="green"/>
        </w:rPr>
        <w:t xml:space="preserve">-- Cond Sync </w:t>
      </w:r>
    </w:p>
    <w:p w14:paraId="662C8696" w14:textId="77777777" w:rsidR="00134290" w:rsidRPr="00152080" w:rsidRDefault="00134290" w:rsidP="005D2A1B">
      <w:pPr>
        <w:pStyle w:val="CommentText"/>
        <w:rPr>
          <w:highlight w:val="green"/>
        </w:rPr>
      </w:pPr>
      <w:r w:rsidRPr="00152080">
        <w:rPr>
          <w:highlight w:val="green"/>
        </w:rPr>
        <w:t>Add specifiy that</w:t>
      </w:r>
    </w:p>
    <w:p w14:paraId="55341330" w14:textId="77777777" w:rsidR="00134290" w:rsidRPr="00152080" w:rsidRDefault="0013429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49D10B74" w14:textId="77777777" w:rsidR="00134290" w:rsidRPr="00152080" w:rsidRDefault="00134290" w:rsidP="005D2A1B">
      <w:pPr>
        <w:pStyle w:val="CommentText"/>
        <w:rPr>
          <w:highlight w:val="green"/>
        </w:rPr>
      </w:pPr>
      <w:r w:rsidRPr="00152080">
        <w:rPr>
          <w:b/>
          <w:highlight w:val="green"/>
        </w:rPr>
        <w:t>[Comments]</w:t>
      </w:r>
      <w:r w:rsidRPr="00152080">
        <w:rPr>
          <w:highlight w:val="green"/>
        </w:rPr>
        <w:t xml:space="preserve">: </w:t>
      </w:r>
    </w:p>
    <w:p w14:paraId="73B13402" w14:textId="77777777" w:rsidR="00134290" w:rsidRDefault="00134290" w:rsidP="005D2A1B">
      <w:pPr>
        <w:pStyle w:val="CommentText"/>
      </w:pPr>
      <w:r w:rsidRPr="00152080">
        <w:rPr>
          <w:highlight w:val="green"/>
        </w:rPr>
        <w:t>Ericsson (Oumer): A new condition MasterKeyChange was used that serves the sam purpose, and KeyRefresh moved to RRCReconfig</w:t>
      </w:r>
    </w:p>
  </w:comment>
  <w:comment w:id="14160" w:author="MediaTek (Felix)" w:date="2018-06-23T18:39:00Z" w:initials="MTK">
    <w:p w14:paraId="70252CE1" w14:textId="77777777" w:rsidR="00134290" w:rsidRPr="007670CB" w:rsidRDefault="0013429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D37B331" w14:textId="77777777" w:rsidR="00134290" w:rsidRPr="007670CB" w:rsidRDefault="0013429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3CE23797" w14:textId="77777777" w:rsidR="00134290" w:rsidRPr="007670CB" w:rsidRDefault="00134290" w:rsidP="005D2A1B">
      <w:pPr>
        <w:pStyle w:val="CommentText"/>
        <w:rPr>
          <w:highlight w:val="lightGray"/>
        </w:rPr>
      </w:pPr>
      <w:r w:rsidRPr="007670CB">
        <w:rPr>
          <w:b/>
          <w:highlight w:val="lightGray"/>
        </w:rPr>
        <w:t>[Proposed Change]</w:t>
      </w:r>
      <w:r w:rsidRPr="007670CB">
        <w:rPr>
          <w:highlight w:val="lightGray"/>
        </w:rPr>
        <w:t>: Change it to mandatory</w:t>
      </w:r>
    </w:p>
    <w:p w14:paraId="4D7B7F0F" w14:textId="77777777" w:rsidR="00134290" w:rsidRDefault="00134290" w:rsidP="005D2A1B">
      <w:pPr>
        <w:pStyle w:val="CommentText"/>
      </w:pPr>
      <w:r w:rsidRPr="007670CB">
        <w:rPr>
          <w:b/>
          <w:highlight w:val="lightGray"/>
        </w:rPr>
        <w:t>[Comments]</w:t>
      </w:r>
      <w:r w:rsidRPr="007670CB">
        <w:rPr>
          <w:highlight w:val="lightGray"/>
        </w:rPr>
        <w:t>:</w:t>
      </w:r>
    </w:p>
    <w:p w14:paraId="15C64F2C" w14:textId="77777777" w:rsidR="00134290" w:rsidRDefault="00134290" w:rsidP="005D2A1B">
      <w:pPr>
        <w:pStyle w:val="CommentText"/>
      </w:pPr>
    </w:p>
  </w:comment>
  <w:comment w:id="14157" w:author="Nokia (Tero)" w:date="2018-06-25T16:12:00Z" w:initials="MTK">
    <w:p w14:paraId="73D813F6" w14:textId="77777777" w:rsidR="00134290" w:rsidRPr="00781A0C" w:rsidRDefault="00F93D35" w:rsidP="005D2A1B">
      <w:pPr>
        <w:pStyle w:val="CommentText"/>
        <w:rPr>
          <w:highlight w:val="lightGray"/>
        </w:rPr>
      </w:pPr>
      <w:r w:rsidRPr="00781A0C">
        <w:rPr>
          <w:highlight w:val="lightGray"/>
        </w:rPr>
        <w:fldChar w:fldCharType="begin"/>
      </w:r>
      <w:r w:rsidR="00134290" w:rsidRPr="00781A0C">
        <w:rPr>
          <w:highlight w:val="lightGray"/>
        </w:rPr>
        <w:instrText>PAGE \# "'Page: '#'</w:instrText>
      </w:r>
      <w:r w:rsidR="00134290" w:rsidRPr="00781A0C">
        <w:rPr>
          <w:highlight w:val="lightGray"/>
        </w:rPr>
        <w:br/>
        <w:instrText>'"</w:instrText>
      </w:r>
      <w:r w:rsidRPr="00781A0C">
        <w:rPr>
          <w:highlight w:val="lightGray"/>
        </w:rPr>
        <w:fldChar w:fldCharType="end"/>
      </w:r>
      <w:r w:rsidR="00134290" w:rsidRPr="00781A0C">
        <w:rPr>
          <w:rStyle w:val="CommentReference"/>
        </w:rPr>
        <w:annotationRef/>
      </w:r>
      <w:r w:rsidR="00134290" w:rsidRPr="00781A0C">
        <w:rPr>
          <w:b/>
          <w:highlight w:val="lightGray"/>
        </w:rPr>
        <w:t>[RIL]</w:t>
      </w:r>
      <w:r w:rsidR="00134290" w:rsidRPr="00781A0C">
        <w:rPr>
          <w:highlight w:val="lightGray"/>
        </w:rPr>
        <w:t xml:space="preserve">: N096 </w:t>
      </w:r>
      <w:r w:rsidR="00134290" w:rsidRPr="00781A0C">
        <w:rPr>
          <w:b/>
          <w:highlight w:val="lightGray"/>
        </w:rPr>
        <w:t>[Delegate]</w:t>
      </w:r>
      <w:r w:rsidR="00134290" w:rsidRPr="00781A0C">
        <w:rPr>
          <w:highlight w:val="lightGray"/>
        </w:rPr>
        <w:t xml:space="preserve">: Nokia (Tero)  </w:t>
      </w:r>
      <w:r w:rsidR="00134290" w:rsidRPr="00781A0C">
        <w:rPr>
          <w:b/>
          <w:highlight w:val="lightGray"/>
        </w:rPr>
        <w:t>[WI]</w:t>
      </w:r>
      <w:r w:rsidR="00134290" w:rsidRPr="00781A0C">
        <w:rPr>
          <w:highlight w:val="lightGray"/>
        </w:rPr>
        <w:t xml:space="preserve">:SA </w:t>
      </w:r>
      <w:r w:rsidR="00134290" w:rsidRPr="00781A0C">
        <w:rPr>
          <w:b/>
          <w:highlight w:val="lightGray"/>
        </w:rPr>
        <w:t>[Class]</w:t>
      </w:r>
      <w:r w:rsidR="00134290" w:rsidRPr="00781A0C">
        <w:rPr>
          <w:highlight w:val="lightGray"/>
        </w:rPr>
        <w:t xml:space="preserve">: 2 </w:t>
      </w:r>
      <w:r w:rsidR="00134290" w:rsidRPr="00781A0C">
        <w:rPr>
          <w:b/>
          <w:color w:val="FF0000"/>
          <w:highlight w:val="lightGray"/>
        </w:rPr>
        <w:t>[Status]</w:t>
      </w:r>
      <w:r w:rsidR="00134290" w:rsidRPr="00781A0C">
        <w:rPr>
          <w:color w:val="FF0000"/>
          <w:highlight w:val="lightGray"/>
        </w:rPr>
        <w:t xml:space="preserve">: ConcReject </w:t>
      </w:r>
      <w:r w:rsidR="00134290" w:rsidRPr="00781A0C">
        <w:rPr>
          <w:b/>
          <w:highlight w:val="lightGray"/>
        </w:rPr>
        <w:t>[Tdoc]</w:t>
      </w:r>
      <w:r w:rsidR="00134290" w:rsidRPr="00781A0C">
        <w:rPr>
          <w:highlight w:val="lightGray"/>
        </w:rPr>
        <w:t xml:space="preserve">: None </w:t>
      </w:r>
      <w:r w:rsidR="00134290" w:rsidRPr="00781A0C">
        <w:rPr>
          <w:b/>
          <w:color w:val="FF0000"/>
          <w:highlight w:val="lightGray"/>
        </w:rPr>
        <w:t>[Proposed Conclusion]</w:t>
      </w:r>
      <w:r w:rsidR="00134290" w:rsidRPr="00781A0C">
        <w:rPr>
          <w:color w:val="FF0000"/>
          <w:highlight w:val="lightGray"/>
        </w:rPr>
        <w:t>: Remove OPTIONAL</w:t>
      </w:r>
    </w:p>
    <w:p w14:paraId="4382C16C" w14:textId="77777777" w:rsidR="00134290" w:rsidRPr="00781A0C" w:rsidRDefault="0013429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0A432C39" w14:textId="77777777" w:rsidR="00134290" w:rsidRPr="00781A0C" w:rsidRDefault="0013429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E042DF8" w14:textId="77777777" w:rsidR="00134290" w:rsidRPr="00781A0C" w:rsidRDefault="0013429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116463D4" w14:textId="77777777" w:rsidR="00134290" w:rsidRPr="00781A0C" w:rsidRDefault="00134290" w:rsidP="005D2A1B">
      <w:pPr>
        <w:pStyle w:val="CommentText"/>
        <w:rPr>
          <w:highlight w:val="lightGray"/>
        </w:rPr>
      </w:pPr>
    </w:p>
    <w:p w14:paraId="53568299" w14:textId="77777777" w:rsidR="00134290" w:rsidRDefault="00134290" w:rsidP="005D2A1B">
      <w:pPr>
        <w:pStyle w:val="CommentText"/>
      </w:pPr>
      <w:r w:rsidRPr="00781A0C">
        <w:rPr>
          <w:highlight w:val="lightGray"/>
        </w:rPr>
        <w:t>Ericsson (Oumer): Field (KyeRefresh) is moved to RRCReconfig, and there we have added a condition on the KeySetChangeIndicator.</w:t>
      </w:r>
    </w:p>
    <w:p w14:paraId="38DD0578" w14:textId="77777777" w:rsidR="00134290" w:rsidRDefault="00134290" w:rsidP="005D2A1B">
      <w:pPr>
        <w:pStyle w:val="CommentText"/>
      </w:pPr>
    </w:p>
  </w:comment>
  <w:comment w:id="14169" w:author="Intel" w:date="2018-06-27T13:15:00Z" w:initials="I">
    <w:p w14:paraId="122796ED" w14:textId="77777777" w:rsidR="00134290" w:rsidRPr="008362A8" w:rsidRDefault="00F93D35" w:rsidP="005D2A1B">
      <w:pPr>
        <w:pStyle w:val="CommentText"/>
        <w:rPr>
          <w:highlight w:val="green"/>
        </w:rPr>
      </w:pPr>
      <w:r w:rsidRPr="008362A8">
        <w:rPr>
          <w:highlight w:val="green"/>
        </w:rPr>
        <w:fldChar w:fldCharType="begin"/>
      </w:r>
      <w:r w:rsidR="00134290" w:rsidRPr="008362A8">
        <w:rPr>
          <w:highlight w:val="green"/>
        </w:rPr>
        <w:instrText>PAGE \# "'Page: '#'</w:instrText>
      </w:r>
      <w:r w:rsidR="00134290" w:rsidRPr="008362A8">
        <w:rPr>
          <w:highlight w:val="green"/>
        </w:rPr>
        <w:br/>
        <w:instrText>'"</w:instrText>
      </w:r>
      <w:r w:rsidRPr="008362A8">
        <w:rPr>
          <w:highlight w:val="green"/>
        </w:rPr>
        <w:fldChar w:fldCharType="end"/>
      </w:r>
      <w:r w:rsidR="00134290" w:rsidRPr="008362A8">
        <w:rPr>
          <w:rStyle w:val="CommentReference"/>
        </w:rPr>
        <w:annotationRef/>
      </w:r>
      <w:r w:rsidR="00134290" w:rsidRPr="008362A8">
        <w:rPr>
          <w:b/>
          <w:highlight w:val="green"/>
        </w:rPr>
        <w:t>[RIL]</w:t>
      </w:r>
      <w:r w:rsidR="00134290" w:rsidRPr="008362A8">
        <w:rPr>
          <w:highlight w:val="green"/>
        </w:rPr>
        <w:t xml:space="preserve">: I701 </w:t>
      </w:r>
      <w:r w:rsidR="00134290" w:rsidRPr="008362A8">
        <w:rPr>
          <w:b/>
          <w:highlight w:val="green"/>
        </w:rPr>
        <w:t>[Delegate]</w:t>
      </w:r>
      <w:r w:rsidR="00134290" w:rsidRPr="008362A8">
        <w:rPr>
          <w:highlight w:val="green"/>
        </w:rPr>
        <w:t xml:space="preserve">: Intel  </w:t>
      </w:r>
      <w:r w:rsidR="00134290" w:rsidRPr="008362A8">
        <w:rPr>
          <w:b/>
          <w:highlight w:val="green"/>
        </w:rPr>
        <w:t>[WI]</w:t>
      </w:r>
      <w:r w:rsidR="00134290" w:rsidRPr="008362A8">
        <w:rPr>
          <w:highlight w:val="green"/>
        </w:rPr>
        <w:t>: SA</w:t>
      </w:r>
      <w:r w:rsidR="00134290" w:rsidRPr="008362A8">
        <w:rPr>
          <w:b/>
          <w:highlight w:val="green"/>
        </w:rPr>
        <w:t>[Class]</w:t>
      </w:r>
      <w:r w:rsidR="00134290" w:rsidRPr="008362A8">
        <w:rPr>
          <w:highlight w:val="green"/>
        </w:rPr>
        <w:t xml:space="preserve">:1 </w:t>
      </w:r>
      <w:r w:rsidR="00134290" w:rsidRPr="008362A8">
        <w:rPr>
          <w:b/>
          <w:color w:val="FF0000"/>
          <w:highlight w:val="green"/>
        </w:rPr>
        <w:t>[Status]</w:t>
      </w:r>
      <w:r w:rsidR="00134290" w:rsidRPr="008362A8">
        <w:rPr>
          <w:color w:val="FF0000"/>
          <w:highlight w:val="green"/>
        </w:rPr>
        <w:t xml:space="preserve">: AgreeAH </w:t>
      </w:r>
      <w:r w:rsidR="00134290" w:rsidRPr="008362A8">
        <w:rPr>
          <w:b/>
          <w:highlight w:val="green"/>
        </w:rPr>
        <w:t>[TDoc]</w:t>
      </w:r>
      <w:r w:rsidR="00134290" w:rsidRPr="008362A8">
        <w:rPr>
          <w:highlight w:val="green"/>
        </w:rPr>
        <w:t xml:space="preserve">: None </w:t>
      </w:r>
      <w:r w:rsidR="00134290" w:rsidRPr="008362A8">
        <w:rPr>
          <w:b/>
          <w:color w:val="FF0000"/>
          <w:highlight w:val="green"/>
        </w:rPr>
        <w:t>[Proposed Conclusion]</w:t>
      </w:r>
      <w:r w:rsidR="00134290" w:rsidRPr="008362A8">
        <w:rPr>
          <w:color w:val="FF0000"/>
          <w:highlight w:val="green"/>
        </w:rPr>
        <w:t>: Discuss whether Need M or Need M should be used</w:t>
      </w:r>
    </w:p>
    <w:p w14:paraId="13D5BCC5" w14:textId="77777777" w:rsidR="00134290" w:rsidRPr="008362A8" w:rsidRDefault="0013429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9B78DAA" w14:textId="77777777" w:rsidR="00134290" w:rsidRPr="008362A8" w:rsidRDefault="00134290" w:rsidP="005D2A1B">
      <w:pPr>
        <w:pStyle w:val="CommentText"/>
        <w:rPr>
          <w:highlight w:val="green"/>
        </w:rPr>
      </w:pPr>
      <w:r w:rsidRPr="008362A8">
        <w:rPr>
          <w:b/>
          <w:highlight w:val="green"/>
        </w:rPr>
        <w:t>[Proposed Change]</w:t>
      </w:r>
      <w:r w:rsidRPr="008362A8">
        <w:rPr>
          <w:highlight w:val="green"/>
        </w:rPr>
        <w:t>: Add Need M for NCC.</w:t>
      </w:r>
    </w:p>
    <w:p w14:paraId="61C259CB" w14:textId="77777777" w:rsidR="00134290" w:rsidRPr="008362A8" w:rsidRDefault="0013429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77FBB2EF" w14:textId="77777777" w:rsidR="00134290" w:rsidRPr="008362A8" w:rsidRDefault="00134290" w:rsidP="005D2A1B">
      <w:pPr>
        <w:pStyle w:val="CommentText"/>
        <w:rPr>
          <w:highlight w:val="green"/>
        </w:rPr>
      </w:pPr>
    </w:p>
    <w:p w14:paraId="0E0C7423" w14:textId="77777777" w:rsidR="00134290" w:rsidRDefault="00134290" w:rsidP="005D2A1B">
      <w:pPr>
        <w:pStyle w:val="CommentText"/>
      </w:pPr>
      <w:r w:rsidRPr="008362A8">
        <w:rPr>
          <w:highlight w:val="green"/>
        </w:rPr>
        <w:t>Rapp2: Implemented according to R2-1810140, and keyrefersh filed moved to RRC reconf. message</w:t>
      </w:r>
    </w:p>
    <w:p w14:paraId="0ED01931" w14:textId="77777777" w:rsidR="00134290" w:rsidRDefault="00134290" w:rsidP="005D2A1B">
      <w:pPr>
        <w:pStyle w:val="CommentText"/>
      </w:pPr>
    </w:p>
  </w:comment>
  <w:comment w:id="14173" w:author="Nokia (Tero)" w:date="2018-06-25T16:11:00Z" w:initials="Nokia">
    <w:p w14:paraId="6063224C" w14:textId="77777777" w:rsidR="00134290" w:rsidRPr="00626120"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626120">
        <w:rPr>
          <w:b/>
          <w:highlight w:val="green"/>
        </w:rPr>
        <w:t>RIL]</w:t>
      </w:r>
      <w:r w:rsidR="00134290" w:rsidRPr="00626120">
        <w:rPr>
          <w:highlight w:val="green"/>
        </w:rPr>
        <w:t xml:space="preserve">: N87 </w:t>
      </w:r>
      <w:r w:rsidR="00134290" w:rsidRPr="00626120">
        <w:rPr>
          <w:b/>
          <w:highlight w:val="green"/>
        </w:rPr>
        <w:t>[Delegate]</w:t>
      </w:r>
      <w:r w:rsidR="00134290" w:rsidRPr="00626120">
        <w:rPr>
          <w:highlight w:val="green"/>
        </w:rPr>
        <w:t xml:space="preserve">: Nokia (Tero)  </w:t>
      </w:r>
      <w:r w:rsidR="00134290" w:rsidRPr="00626120">
        <w:rPr>
          <w:b/>
          <w:highlight w:val="green"/>
        </w:rPr>
        <w:t>[WI]</w:t>
      </w:r>
      <w:r w:rsidR="00134290" w:rsidRPr="00626120">
        <w:rPr>
          <w:highlight w:val="green"/>
        </w:rPr>
        <w:t xml:space="preserve">: SA </w:t>
      </w:r>
      <w:r w:rsidR="00134290" w:rsidRPr="00626120">
        <w:rPr>
          <w:b/>
          <w:highlight w:val="green"/>
        </w:rPr>
        <w:t>[Class]</w:t>
      </w:r>
      <w:r w:rsidR="00134290" w:rsidRPr="00626120">
        <w:rPr>
          <w:highlight w:val="green"/>
        </w:rPr>
        <w:t xml:space="preserve">: 2 </w:t>
      </w:r>
      <w:r w:rsidR="00134290" w:rsidRPr="00626120">
        <w:rPr>
          <w:b/>
          <w:color w:val="FF0000"/>
          <w:highlight w:val="green"/>
        </w:rPr>
        <w:t>[Status]</w:t>
      </w:r>
      <w:r w:rsidR="00134290" w:rsidRPr="00626120">
        <w:rPr>
          <w:color w:val="FF0000"/>
          <w:highlight w:val="green"/>
        </w:rPr>
        <w:t xml:space="preserve">: </w:t>
      </w:r>
      <w:r w:rsidR="00134290">
        <w:rPr>
          <w:color w:val="FF0000"/>
          <w:highlight w:val="green"/>
        </w:rPr>
        <w:t>Conc</w:t>
      </w:r>
      <w:r w:rsidR="00134290" w:rsidRPr="00626120">
        <w:rPr>
          <w:color w:val="FF0000"/>
          <w:highlight w:val="green"/>
        </w:rPr>
        <w:t xml:space="preserve">Agree </w:t>
      </w:r>
      <w:r w:rsidR="00134290" w:rsidRPr="00626120">
        <w:rPr>
          <w:b/>
          <w:highlight w:val="green"/>
        </w:rPr>
        <w:t>[TDoc]</w:t>
      </w:r>
      <w:r w:rsidR="00134290" w:rsidRPr="00626120">
        <w:rPr>
          <w:highlight w:val="green"/>
        </w:rPr>
        <w:t xml:space="preserve">: None </w:t>
      </w:r>
      <w:r w:rsidR="00134290" w:rsidRPr="00626120">
        <w:rPr>
          <w:b/>
          <w:color w:val="FF0000"/>
          <w:highlight w:val="green"/>
        </w:rPr>
        <w:t>[Proposed Conclusion]</w:t>
      </w:r>
      <w:r w:rsidR="00134290" w:rsidRPr="00626120">
        <w:rPr>
          <w:color w:val="FF0000"/>
          <w:highlight w:val="green"/>
        </w:rPr>
        <w:t>: Change to a variable length bit string</w:t>
      </w:r>
    </w:p>
    <w:p w14:paraId="5627B1F9" w14:textId="77777777" w:rsidR="00134290" w:rsidRPr="00626120" w:rsidRDefault="0013429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BE37AAB" w14:textId="77777777" w:rsidR="00134290" w:rsidRPr="00626120" w:rsidRDefault="00134290" w:rsidP="005D2A1B">
      <w:pPr>
        <w:pStyle w:val="CommentText"/>
        <w:rPr>
          <w:highlight w:val="green"/>
        </w:rPr>
      </w:pPr>
      <w:r w:rsidRPr="00626120">
        <w:rPr>
          <w:b/>
          <w:highlight w:val="green"/>
        </w:rPr>
        <w:t>[Proposed Change]</w:t>
      </w:r>
      <w:r w:rsidRPr="00626120">
        <w:rPr>
          <w:highlight w:val="green"/>
        </w:rPr>
        <w:t>: Remove SIZE(ffsValue) from OCTET STRING.</w:t>
      </w:r>
    </w:p>
    <w:p w14:paraId="70E5CA75" w14:textId="77777777" w:rsidR="00134290" w:rsidRPr="00626120" w:rsidRDefault="00134290" w:rsidP="005D2A1B">
      <w:pPr>
        <w:pStyle w:val="CommentText"/>
        <w:rPr>
          <w:highlight w:val="green"/>
        </w:rPr>
      </w:pPr>
      <w:r w:rsidRPr="00626120">
        <w:rPr>
          <w:b/>
          <w:highlight w:val="green"/>
        </w:rPr>
        <w:t>[Comments]</w:t>
      </w:r>
      <w:r w:rsidRPr="00626120">
        <w:rPr>
          <w:highlight w:val="green"/>
        </w:rPr>
        <w:t xml:space="preserve">: </w:t>
      </w:r>
    </w:p>
    <w:p w14:paraId="3A94F0A0" w14:textId="77777777" w:rsidR="00134290" w:rsidRPr="00626120" w:rsidRDefault="00134290" w:rsidP="005D2A1B">
      <w:pPr>
        <w:pStyle w:val="CommentText"/>
        <w:rPr>
          <w:highlight w:val="green"/>
        </w:rPr>
      </w:pPr>
    </w:p>
    <w:p w14:paraId="7EE0095B" w14:textId="77777777" w:rsidR="00134290" w:rsidRDefault="00134290" w:rsidP="005D2A1B">
      <w:pPr>
        <w:pStyle w:val="CommentText"/>
      </w:pPr>
      <w:r w:rsidRPr="00626120">
        <w:rPr>
          <w:highlight w:val="green"/>
        </w:rPr>
        <w:t>Rapporteur: Taken care in R2-1810140, and filed KeyRefresh moved to RRCReconfg</w:t>
      </w:r>
    </w:p>
    <w:p w14:paraId="73D3E317" w14:textId="77777777" w:rsidR="00134290" w:rsidRDefault="00134290" w:rsidP="005D2A1B">
      <w:pPr>
        <w:pStyle w:val="CommentText"/>
      </w:pPr>
    </w:p>
  </w:comment>
  <w:comment w:id="14193" w:author="Huawei (Nathan)" w:date="2018-08-07T17:20:00Z" w:initials="H">
    <w:p w14:paraId="22BBCD1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9B795D8" w14:textId="77777777" w:rsidR="00134290" w:rsidRDefault="00134290">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32FC3292" w14:textId="77777777" w:rsidR="00134290" w:rsidRDefault="00134290">
      <w:pPr>
        <w:pStyle w:val="CommentText"/>
      </w:pPr>
      <w:r>
        <w:rPr>
          <w:b/>
        </w:rPr>
        <w:t>[Proposed Change]</w:t>
      </w:r>
      <w:r>
        <w:t>: Remove “resuming an RRC connection, or the first reconfiguration after reestablishment”.</w:t>
      </w:r>
    </w:p>
    <w:p w14:paraId="102CE03C" w14:textId="77777777" w:rsidR="00134290" w:rsidRDefault="00134290">
      <w:pPr>
        <w:pStyle w:val="CommentText"/>
      </w:pPr>
      <w:r>
        <w:rPr>
          <w:b/>
        </w:rPr>
        <w:t>[Comments]</w:t>
      </w:r>
      <w:r>
        <w:t xml:space="preserve">: </w:t>
      </w:r>
    </w:p>
    <w:p w14:paraId="24A3256E" w14:textId="77777777" w:rsidR="00134290" w:rsidRPr="00AE43B9" w:rsidRDefault="00134290">
      <w:pPr>
        <w:pStyle w:val="CommentText"/>
      </w:pPr>
    </w:p>
  </w:comment>
  <w:comment w:id="14195" w:author="Ericsson (HelkaLiina)" w:date="2018-08-09T21:16:00Z" w:initials="E">
    <w:p w14:paraId="21DFB95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E571 </w:t>
      </w:r>
      <w:r w:rsidR="00134290">
        <w:rPr>
          <w:b/>
        </w:rPr>
        <w:t>[Delegate]</w:t>
      </w:r>
      <w:r w:rsidR="00134290">
        <w:t xml:space="preserve">: Ericsson (Stefan)  </w:t>
      </w:r>
      <w:r w:rsidR="00134290">
        <w:rPr>
          <w:b/>
        </w:rPr>
        <w:t>[WI]</w:t>
      </w:r>
      <w:r w:rsidR="00134290">
        <w:t>: E2</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ED50F6D" w14:textId="77777777" w:rsidR="00134290" w:rsidRDefault="00134290">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EBD8882" w14:textId="77777777" w:rsidR="00134290" w:rsidRDefault="00134290"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782AE11A" w14:textId="77777777" w:rsidR="00134290" w:rsidRDefault="00134290">
      <w:pPr>
        <w:pStyle w:val="CommentText"/>
      </w:pPr>
    </w:p>
    <w:p w14:paraId="200AA8A5" w14:textId="77777777" w:rsidR="00134290" w:rsidRDefault="00134290">
      <w:pPr>
        <w:pStyle w:val="CommentText"/>
      </w:pPr>
      <w:r>
        <w:rPr>
          <w:b/>
        </w:rPr>
        <w:t>[Comments]</w:t>
      </w:r>
      <w:r>
        <w:t xml:space="preserve">: </w:t>
      </w:r>
    </w:p>
    <w:p w14:paraId="53F481B4" w14:textId="77777777" w:rsidR="00134290" w:rsidRPr="003B2246" w:rsidRDefault="00134290">
      <w:pPr>
        <w:pStyle w:val="CommentText"/>
      </w:pPr>
    </w:p>
  </w:comment>
  <w:comment w:id="14196" w:author="Ericsson (Oumer)" w:date="2018-08-08T13:39:00Z" w:initials="E">
    <w:p w14:paraId="6620C65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E523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126592F5"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5DC37FF1" w14:textId="77777777" w:rsidR="00134290" w:rsidRDefault="00134290">
      <w:pPr>
        <w:pStyle w:val="CommentText"/>
      </w:pPr>
      <w:r>
        <w:rPr>
          <w:b/>
        </w:rPr>
        <w:t>[Proposed Change]</w:t>
      </w:r>
      <w:r>
        <w:t xml:space="preserve">: </w:t>
      </w:r>
      <w:r>
        <w:rPr>
          <w:rFonts w:cs="Arial"/>
        </w:rPr>
        <w:t>Changes in R2-18xxxxxx</w:t>
      </w:r>
    </w:p>
    <w:p w14:paraId="30103092" w14:textId="77777777" w:rsidR="00134290" w:rsidRDefault="00134290">
      <w:pPr>
        <w:pStyle w:val="CommentText"/>
      </w:pPr>
      <w:r>
        <w:rPr>
          <w:b/>
        </w:rPr>
        <w:t>[Comments]</w:t>
      </w:r>
      <w:r>
        <w:t xml:space="preserve">: </w:t>
      </w:r>
    </w:p>
    <w:p w14:paraId="782419B7" w14:textId="77777777" w:rsidR="00134290" w:rsidRPr="009B30D5" w:rsidRDefault="00134290">
      <w:pPr>
        <w:pStyle w:val="CommentText"/>
      </w:pPr>
    </w:p>
  </w:comment>
  <w:comment w:id="14204" w:author="MediaTek (Pavan)" w:date="2018-06-23T18:20:00Z" w:initials="MTK">
    <w:p w14:paraId="1BFB890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BC49BA6"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093FB6E"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282199C8" w14:textId="77777777" w:rsidR="00134290" w:rsidRPr="00152080" w:rsidRDefault="0013429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2C1559EF" w14:textId="77777777" w:rsidR="00134290" w:rsidRDefault="00134290" w:rsidP="005D2A1B">
      <w:pPr>
        <w:pStyle w:val="CommentText"/>
      </w:pPr>
      <w:r w:rsidRPr="00152080">
        <w:rPr>
          <w:b/>
          <w:highlight w:val="green"/>
        </w:rPr>
        <w:t>[Comments]</w:t>
      </w:r>
      <w:r w:rsidRPr="00152080">
        <w:rPr>
          <w:highlight w:val="green"/>
        </w:rPr>
        <w:t>:</w:t>
      </w:r>
    </w:p>
    <w:p w14:paraId="4A27FC37" w14:textId="77777777" w:rsidR="00134290" w:rsidRDefault="00134290" w:rsidP="005D2A1B">
      <w:pPr>
        <w:pStyle w:val="CommentText"/>
      </w:pPr>
    </w:p>
  </w:comment>
  <w:comment w:id="14212" w:author="CATT(Jing)" w:date="2018-06-26T09:51:00Z" w:initials="C">
    <w:p w14:paraId="7B03B460" w14:textId="77777777" w:rsidR="00134290" w:rsidRPr="00152080" w:rsidRDefault="00F93D35" w:rsidP="005D2A1B">
      <w:pPr>
        <w:pStyle w:val="CommentText"/>
        <w:rPr>
          <w:highlight w:val="green"/>
        </w:rPr>
      </w:pPr>
      <w:r w:rsidRPr="00152080">
        <w:rPr>
          <w:highlight w:val="green"/>
        </w:rPr>
        <w:fldChar w:fldCharType="begin"/>
      </w:r>
      <w:r w:rsidR="00134290" w:rsidRPr="00152080">
        <w:rPr>
          <w:highlight w:val="green"/>
        </w:rPr>
        <w:instrText>PAGE \# "'</w:instrText>
      </w:r>
      <w:r w:rsidR="00134290" w:rsidRPr="00152080">
        <w:rPr>
          <w:rFonts w:ascii="SimSun" w:eastAsia="SimSun" w:hAnsi="SimSun" w:cs="SimSun" w:hint="eastAsia"/>
          <w:highlight w:val="green"/>
        </w:rPr>
        <w:instrText>页</w:instrText>
      </w:r>
      <w:r w:rsidR="00134290" w:rsidRPr="00152080">
        <w:rPr>
          <w:highlight w:val="green"/>
        </w:rPr>
        <w:instrText>: '#'</w:instrText>
      </w:r>
      <w:r w:rsidR="00134290" w:rsidRPr="00152080">
        <w:rPr>
          <w:highlight w:val="green"/>
        </w:rPr>
        <w:br/>
        <w:instrText>'"</w:instrText>
      </w:r>
      <w:r w:rsidRPr="00152080">
        <w:rPr>
          <w:highlight w:val="green"/>
        </w:rPr>
        <w:fldChar w:fldCharType="end"/>
      </w:r>
      <w:r w:rsidR="00134290" w:rsidRPr="00152080">
        <w:rPr>
          <w:rStyle w:val="CommentReference"/>
        </w:rPr>
        <w:annotationRef/>
      </w:r>
      <w:r w:rsidR="00134290" w:rsidRPr="00152080">
        <w:rPr>
          <w:b/>
          <w:highlight w:val="green"/>
        </w:rPr>
        <w:t>[RIL]</w:t>
      </w:r>
      <w:r w:rsidR="00134290" w:rsidRPr="00152080">
        <w:rPr>
          <w:highlight w:val="green"/>
        </w:rPr>
        <w:t>: C</w:t>
      </w:r>
      <w:r w:rsidR="00134290" w:rsidRPr="00152080">
        <w:rPr>
          <w:highlight w:val="green"/>
          <w:lang w:eastAsia="zh-CN"/>
        </w:rPr>
        <w:t>126</w:t>
      </w:r>
      <w:r w:rsidR="00134290" w:rsidRPr="00152080">
        <w:rPr>
          <w:b/>
          <w:highlight w:val="green"/>
        </w:rPr>
        <w:t>[Delegate]</w:t>
      </w:r>
      <w:r w:rsidR="00134290" w:rsidRPr="00152080">
        <w:rPr>
          <w:highlight w:val="green"/>
        </w:rPr>
        <w:t xml:space="preserve">: CATT (Jing)  </w:t>
      </w:r>
      <w:r w:rsidR="00134290" w:rsidRPr="00152080">
        <w:rPr>
          <w:b/>
          <w:highlight w:val="green"/>
        </w:rPr>
        <w:t>[WI]</w:t>
      </w:r>
      <w:r w:rsidR="00134290" w:rsidRPr="00152080">
        <w:rPr>
          <w:highlight w:val="green"/>
        </w:rPr>
        <w:t>:</w:t>
      </w:r>
      <w:r w:rsidR="00134290" w:rsidRPr="00152080">
        <w:rPr>
          <w:rFonts w:eastAsia="SimSun"/>
          <w:highlight w:val="green"/>
          <w:lang w:eastAsia="zh-CN"/>
        </w:rPr>
        <w:t xml:space="preserve"> SA</w:t>
      </w:r>
      <w:r w:rsidR="00134290" w:rsidRPr="00152080">
        <w:rPr>
          <w:b/>
          <w:highlight w:val="green"/>
        </w:rPr>
        <w:t>[Class]</w:t>
      </w:r>
      <w:r w:rsidR="00134290" w:rsidRPr="00152080">
        <w:rPr>
          <w:highlight w:val="green"/>
        </w:rPr>
        <w:t>:</w:t>
      </w:r>
      <w:r w:rsidR="00134290" w:rsidRPr="00152080">
        <w:rPr>
          <w:rFonts w:eastAsia="SimSun"/>
          <w:highlight w:val="green"/>
          <w:lang w:eastAsia="zh-CN"/>
        </w:rPr>
        <w:t xml:space="preserve"> 2</w:t>
      </w:r>
      <w:r w:rsidR="00134290" w:rsidRPr="00152080">
        <w:rPr>
          <w:b/>
          <w:color w:val="FF0000"/>
          <w:highlight w:val="green"/>
        </w:rPr>
        <w:t>[Status]</w:t>
      </w:r>
      <w:r w:rsidR="00134290" w:rsidRPr="00152080">
        <w:rPr>
          <w:color w:val="FF0000"/>
          <w:highlight w:val="green"/>
        </w:rPr>
        <w:t xml:space="preserve">: ConcAgree </w:t>
      </w:r>
      <w:r w:rsidR="00134290" w:rsidRPr="00152080">
        <w:rPr>
          <w:b/>
          <w:highlight w:val="green"/>
        </w:rPr>
        <w:t>[TDoc]</w:t>
      </w:r>
      <w:r w:rsidR="00134290" w:rsidRPr="00152080">
        <w:rPr>
          <w:highlight w:val="green"/>
        </w:rPr>
        <w:t xml:space="preserve">: None </w:t>
      </w:r>
      <w:r w:rsidR="00134290" w:rsidRPr="00152080">
        <w:rPr>
          <w:b/>
          <w:color w:val="FF0000"/>
          <w:highlight w:val="green"/>
        </w:rPr>
        <w:t>[Proposed Conclusion]</w:t>
      </w:r>
      <w:r w:rsidR="00134290" w:rsidRPr="00152080">
        <w:rPr>
          <w:color w:val="FF0000"/>
          <w:highlight w:val="green"/>
        </w:rPr>
        <w:t>: Change as suggested.</w:t>
      </w:r>
    </w:p>
    <w:p w14:paraId="582BC461" w14:textId="77777777" w:rsidR="00134290" w:rsidRPr="00152080" w:rsidRDefault="00134290"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219A0AC" w14:textId="77777777" w:rsidR="00134290" w:rsidRPr="00152080" w:rsidRDefault="00134290"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4C359B6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3F96E195" w14:textId="77777777" w:rsidR="00134290" w:rsidRPr="00152080" w:rsidRDefault="00134290"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A58E8F3" w14:textId="77777777" w:rsidR="00134290" w:rsidRPr="00152080" w:rsidRDefault="00134290" w:rsidP="005D2A1B">
      <w:pPr>
        <w:pStyle w:val="CommentText"/>
        <w:rPr>
          <w:highlight w:val="green"/>
        </w:rPr>
      </w:pPr>
      <w:r w:rsidRPr="00152080">
        <w:rPr>
          <w:b/>
          <w:highlight w:val="green"/>
        </w:rPr>
        <w:t>[Comments]</w:t>
      </w:r>
      <w:r w:rsidRPr="00152080">
        <w:rPr>
          <w:highlight w:val="green"/>
        </w:rPr>
        <w:t>:</w:t>
      </w:r>
    </w:p>
    <w:p w14:paraId="5FED6141" w14:textId="77777777" w:rsidR="00134290" w:rsidRDefault="00134290" w:rsidP="005D2A1B">
      <w:pPr>
        <w:pStyle w:val="CommentText"/>
      </w:pPr>
      <w:r w:rsidRPr="00152080">
        <w:rPr>
          <w:highlight w:val="green"/>
        </w:rPr>
        <w:t>Ericsson (Oumer) Change implemented, and now keyrefresh is moved to RRCreconf.</w:t>
      </w:r>
    </w:p>
  </w:comment>
  <w:comment w:id="14278" w:author="Huawei (Nathan)" w:date="2018-06-26T11:36:00Z" w:initials="H">
    <w:p w14:paraId="30B8F68C" w14:textId="77777777" w:rsidR="00134290" w:rsidRPr="003041A3" w:rsidRDefault="00F93D35" w:rsidP="005D2A1B">
      <w:pPr>
        <w:pStyle w:val="CommentText"/>
      </w:pPr>
      <w:r w:rsidRPr="003041A3">
        <w:fldChar w:fldCharType="begin"/>
      </w:r>
      <w:r w:rsidR="00134290" w:rsidRPr="003041A3">
        <w:instrText>PAGE \# "'Page: '#'</w:instrText>
      </w:r>
      <w:r w:rsidR="00134290" w:rsidRPr="003041A3">
        <w:br/>
        <w:instrText>'"</w:instrText>
      </w:r>
      <w:r w:rsidRPr="003041A3">
        <w:fldChar w:fldCharType="end"/>
      </w:r>
      <w:r w:rsidR="00134290" w:rsidRPr="003041A3">
        <w:rPr>
          <w:rStyle w:val="CommentReference"/>
        </w:rPr>
        <w:annotationRef/>
      </w:r>
      <w:r w:rsidR="00134290" w:rsidRPr="003041A3">
        <w:rPr>
          <w:b/>
        </w:rPr>
        <w:t>[RIL]</w:t>
      </w:r>
      <w:r w:rsidR="00134290" w:rsidRPr="003041A3">
        <w:t xml:space="preserve">: </w:t>
      </w:r>
      <w:r w:rsidR="00134290" w:rsidRPr="003041A3">
        <w:rPr>
          <w:highlight w:val="green"/>
        </w:rPr>
        <w:t>H129</w:t>
      </w:r>
      <w:r w:rsidR="00134290" w:rsidRPr="003041A3">
        <w:rPr>
          <w:b/>
        </w:rPr>
        <w:t>[Delegate]</w:t>
      </w:r>
      <w:r w:rsidR="00134290" w:rsidRPr="003041A3">
        <w:t xml:space="preserve">: Huawei (Nathan)  </w:t>
      </w:r>
      <w:r w:rsidR="00134290" w:rsidRPr="003041A3">
        <w:rPr>
          <w:b/>
        </w:rPr>
        <w:t>[WI]</w:t>
      </w:r>
      <w:r w:rsidR="00134290" w:rsidRPr="003041A3">
        <w:t xml:space="preserve">: EN </w:t>
      </w:r>
      <w:r w:rsidR="00134290" w:rsidRPr="003041A3">
        <w:rPr>
          <w:b/>
        </w:rPr>
        <w:t>[Class]</w:t>
      </w:r>
      <w:r w:rsidR="00134290" w:rsidRPr="003041A3">
        <w:t xml:space="preserve">: 1 </w:t>
      </w:r>
      <w:r w:rsidR="00134290" w:rsidRPr="003041A3">
        <w:rPr>
          <w:b/>
        </w:rPr>
        <w:t>[TDoc]</w:t>
      </w:r>
      <w:r w:rsidR="00134290" w:rsidRPr="003041A3">
        <w:t xml:space="preserve">: None </w:t>
      </w:r>
      <w:r w:rsidR="00134290" w:rsidRPr="003041A3">
        <w:rPr>
          <w:b/>
          <w:color w:val="FF0000"/>
        </w:rPr>
        <w:t>[Status]</w:t>
      </w:r>
      <w:r w:rsidR="00134290" w:rsidRPr="003041A3">
        <w:rPr>
          <w:color w:val="FF0000"/>
        </w:rPr>
        <w:t xml:space="preserve">: </w:t>
      </w:r>
      <w:r w:rsidR="00134290">
        <w:rPr>
          <w:color w:val="FF0000"/>
        </w:rPr>
        <w:t>ConcAgree</w:t>
      </w:r>
      <w:r w:rsidR="00134290" w:rsidRPr="003041A3">
        <w:rPr>
          <w:b/>
          <w:color w:val="FF0000"/>
        </w:rPr>
        <w:t>[Proposed Conclusion]</w:t>
      </w:r>
      <w:r w:rsidR="00134290" w:rsidRPr="003041A3">
        <w:rPr>
          <w:color w:val="FF0000"/>
        </w:rPr>
        <w:t xml:space="preserve">: Correct as proposed. Correct also the order of the sentences in the corresponding DRB field description. </w:t>
      </w:r>
    </w:p>
    <w:p w14:paraId="42D71CF8" w14:textId="77777777" w:rsidR="00134290" w:rsidRPr="003041A3" w:rsidRDefault="00134290" w:rsidP="005D2A1B">
      <w:pPr>
        <w:pStyle w:val="CommentText"/>
      </w:pPr>
      <w:r w:rsidRPr="003041A3">
        <w:rPr>
          <w:b/>
        </w:rPr>
        <w:t>[Description]</w:t>
      </w:r>
      <w:r w:rsidRPr="003041A3">
        <w:t>: Misalignment between descriptions of reestablishPDCP for DRB and SRB.</w:t>
      </w:r>
    </w:p>
    <w:p w14:paraId="517F3434" w14:textId="77777777" w:rsidR="00134290" w:rsidRPr="003041A3" w:rsidRDefault="00134290"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18028E21" w14:textId="77777777" w:rsidR="00134290" w:rsidRDefault="00134290" w:rsidP="005D2A1B">
      <w:pPr>
        <w:pStyle w:val="CommentText"/>
      </w:pPr>
      <w:r w:rsidRPr="003041A3">
        <w:rPr>
          <w:b/>
        </w:rPr>
        <w:t>[Comments]</w:t>
      </w:r>
      <w:r w:rsidRPr="003041A3">
        <w:t>:</w:t>
      </w:r>
    </w:p>
    <w:p w14:paraId="3513364C" w14:textId="77777777" w:rsidR="00134290" w:rsidRDefault="00134290" w:rsidP="005D2A1B">
      <w:pPr>
        <w:pStyle w:val="CommentText"/>
      </w:pPr>
    </w:p>
  </w:comment>
  <w:comment w:id="14282" w:author="Ericsson (Oumer)" w:date="2018-08-08T13:12:00Z" w:initials="E">
    <w:p w14:paraId="3D16BE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E522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R2-18xxxxxx</w:t>
      </w:r>
      <w:r w:rsidR="00134290">
        <w:rPr>
          <w:b/>
          <w:color w:val="FF0000"/>
        </w:rPr>
        <w:t xml:space="preserve"> [Proposed Conclusion]</w:t>
      </w:r>
      <w:r w:rsidR="00134290">
        <w:rPr>
          <w:color w:val="FF0000"/>
        </w:rPr>
        <w:t xml:space="preserve">: </w:t>
      </w:r>
    </w:p>
    <w:p w14:paraId="2CA38DDA" w14:textId="77777777" w:rsidR="00134290" w:rsidRDefault="00134290">
      <w:pPr>
        <w:pStyle w:val="CommentText"/>
      </w:pPr>
      <w:r>
        <w:rPr>
          <w:b/>
        </w:rPr>
        <w:t>[Description]</w:t>
      </w:r>
      <w:r>
        <w:t xml:space="preserve">: </w:t>
      </w:r>
    </w:p>
    <w:p w14:paraId="1985BEF0"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AFAAF64" w14:textId="77777777" w:rsidR="00134290" w:rsidRDefault="00134290">
      <w:pPr>
        <w:pStyle w:val="CommentText"/>
      </w:pPr>
      <w:r>
        <w:rPr>
          <w:b/>
        </w:rPr>
        <w:t>[Comments]</w:t>
      </w:r>
      <w:r>
        <w:t xml:space="preserve">: </w:t>
      </w:r>
      <w:r>
        <w:rPr>
          <w:rFonts w:cs="Arial"/>
        </w:rPr>
        <w:t>Changes in R2-18xxxxxx</w:t>
      </w:r>
    </w:p>
    <w:p w14:paraId="3E275DA1" w14:textId="77777777" w:rsidR="00134290" w:rsidRPr="005F0A8B" w:rsidRDefault="00134290">
      <w:pPr>
        <w:pStyle w:val="CommentText"/>
      </w:pPr>
    </w:p>
  </w:comment>
  <w:comment w:id="14286" w:author="Ericsson" w:date="2018-06-25T11:49:00Z" w:initials="E">
    <w:p w14:paraId="073FBC37" w14:textId="77777777" w:rsidR="00134290" w:rsidRPr="003041A3" w:rsidRDefault="0013429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33242B79" w14:textId="77777777" w:rsidR="00134290" w:rsidRPr="003041A3" w:rsidRDefault="0013429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DA4A238" w14:textId="77777777" w:rsidR="00134290" w:rsidRPr="003041A3" w:rsidRDefault="0013429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FEFE8F9" w14:textId="77777777" w:rsidR="00134290" w:rsidRDefault="00134290" w:rsidP="005D2A1B">
      <w:pPr>
        <w:pStyle w:val="CommentText"/>
      </w:pPr>
      <w:r w:rsidRPr="003041A3">
        <w:rPr>
          <w:b/>
        </w:rPr>
        <w:t>[Comments]</w:t>
      </w:r>
      <w:r w:rsidRPr="003041A3">
        <w:t>:</w:t>
      </w:r>
    </w:p>
    <w:p w14:paraId="31C9A639" w14:textId="77777777" w:rsidR="00134290" w:rsidRDefault="00134290" w:rsidP="005D2A1B">
      <w:pPr>
        <w:pStyle w:val="CommentText"/>
      </w:pPr>
    </w:p>
  </w:comment>
  <w:comment w:id="14290" w:author="MediaTek (Felix)" w:date="2018-08-09T20:54:00Z" w:initials="MTK">
    <w:p w14:paraId="1FFAA5A9" w14:textId="77777777" w:rsidR="00134290" w:rsidRDefault="00134290"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20CC6" w14:textId="77777777" w:rsidR="00134290" w:rsidRDefault="00134290" w:rsidP="008D1960">
      <w:pPr>
        <w:pStyle w:val="CommentText"/>
      </w:pPr>
      <w:r>
        <w:rPr>
          <w:b/>
        </w:rPr>
        <w:t>[Description]</w:t>
      </w:r>
      <w:r>
        <w:t xml:space="preserve">: </w:t>
      </w:r>
      <w:r>
        <w:rPr>
          <w:rStyle w:val="CommentReference"/>
        </w:rPr>
        <w:annotationRef/>
      </w:r>
    </w:p>
    <w:p w14:paraId="62A0F39A" w14:textId="77777777" w:rsidR="00134290" w:rsidRPr="004728E6" w:rsidRDefault="00134290" w:rsidP="008D1960">
      <w:pPr>
        <w:pStyle w:val="CommentText"/>
      </w:pPr>
      <w:r w:rsidRPr="001D7D5B">
        <w:t>Condition InterSystemHO is not used in IE definition.</w:t>
      </w:r>
    </w:p>
    <w:p w14:paraId="53AE3588" w14:textId="77777777" w:rsidR="00134290" w:rsidRDefault="00134290" w:rsidP="008D1960">
      <w:pPr>
        <w:pStyle w:val="CommentText"/>
      </w:pPr>
      <w:r>
        <w:rPr>
          <w:b/>
        </w:rPr>
        <w:t>[Proposed Change]</w:t>
      </w:r>
      <w:r>
        <w:t>:</w:t>
      </w:r>
    </w:p>
    <w:p w14:paraId="5D489366" w14:textId="77777777" w:rsidR="00134290" w:rsidRDefault="00134290" w:rsidP="008D1960">
      <w:pPr>
        <w:pStyle w:val="CommentText"/>
      </w:pPr>
      <w:r>
        <w:t>Remove the definition of this conditional code.</w:t>
      </w:r>
    </w:p>
    <w:p w14:paraId="444B8699" w14:textId="77777777" w:rsidR="00134290" w:rsidRDefault="00134290" w:rsidP="008D1960">
      <w:pPr>
        <w:pStyle w:val="CommentText"/>
      </w:pPr>
      <w:r>
        <w:rPr>
          <w:b/>
        </w:rPr>
        <w:t>[Comments]</w:t>
      </w:r>
      <w:r>
        <w:t>:</w:t>
      </w:r>
    </w:p>
  </w:comment>
  <w:comment w:id="14316" w:author="Huawei" w:date="2018-08-09T18:58:00Z" w:initials="H">
    <w:p w14:paraId="20776D8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H299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0B2AF7D" w14:textId="77777777" w:rsidR="00134290" w:rsidRDefault="00134290" w:rsidP="00EB124C">
      <w:pPr>
        <w:pStyle w:val="CommentText"/>
      </w:pPr>
      <w:r>
        <w:rPr>
          <w:b/>
        </w:rPr>
        <w:t>[Description]</w:t>
      </w:r>
      <w:r>
        <w:t xml:space="preserve">: In the current specification, the beamFailureDetectionTimer is configured as mutiples of period of Beam Failure Detection Reference Signal. </w:t>
      </w:r>
    </w:p>
    <w:p w14:paraId="02030C28" w14:textId="77777777" w:rsidR="00134290" w:rsidRDefault="00134290"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49F6016B" w14:textId="77777777" w:rsidR="00134290" w:rsidRDefault="00134290"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7DA14A20" w14:textId="77777777" w:rsidR="00134290" w:rsidRDefault="00134290"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2FA59FD1" w14:textId="77777777" w:rsidR="00134290" w:rsidRDefault="00134290">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FF0E7DE" w14:textId="77777777" w:rsidR="00134290" w:rsidRDefault="00134290">
      <w:pPr>
        <w:pStyle w:val="CommentText"/>
      </w:pPr>
      <w:r>
        <w:rPr>
          <w:b/>
        </w:rPr>
        <w:t>[Comments]</w:t>
      </w:r>
      <w:r>
        <w:t xml:space="preserve">: </w:t>
      </w:r>
    </w:p>
    <w:p w14:paraId="57FC32C6" w14:textId="77777777" w:rsidR="00134290" w:rsidRPr="00EB124C" w:rsidRDefault="00134290">
      <w:pPr>
        <w:pStyle w:val="CommentText"/>
      </w:pPr>
    </w:p>
  </w:comment>
  <w:comment w:id="14324" w:author="Mediatek (Yuanyuan)" w:date="2018-08-07T10:47:00Z" w:initials="YY">
    <w:p w14:paraId="0134AAFA" w14:textId="77777777" w:rsidR="00134290" w:rsidRDefault="00134290" w:rsidP="00902759">
      <w:pPr>
        <w:pStyle w:val="CommentText"/>
      </w:pPr>
      <w:r>
        <w:rPr>
          <w:rStyle w:val="CommentReference"/>
        </w:rPr>
        <w:annotationRef/>
      </w:r>
      <w:r>
        <w:rPr>
          <w:b/>
        </w:rPr>
        <w:t>[RIL]</w:t>
      </w:r>
      <w:r>
        <w:t>: M160</w:t>
      </w:r>
    </w:p>
    <w:p w14:paraId="5C8FF284" w14:textId="77777777" w:rsidR="00134290" w:rsidRDefault="00134290" w:rsidP="00902759">
      <w:pPr>
        <w:pStyle w:val="CommentText"/>
      </w:pPr>
      <w:r>
        <w:rPr>
          <w:b/>
        </w:rPr>
        <w:t>[Delegate]</w:t>
      </w:r>
      <w:r>
        <w:t xml:space="preserve">: MediaTek (Yuanyuan)  </w:t>
      </w:r>
    </w:p>
    <w:p w14:paraId="1957868D" w14:textId="77777777" w:rsidR="00134290" w:rsidRDefault="00134290" w:rsidP="00902759">
      <w:pPr>
        <w:pStyle w:val="CommentText"/>
      </w:pPr>
      <w:r>
        <w:rPr>
          <w:b/>
        </w:rPr>
        <w:t>[WI]</w:t>
      </w:r>
      <w:r>
        <w:t xml:space="preserve">: E2/S2 </w:t>
      </w:r>
      <w:r>
        <w:rPr>
          <w:b/>
        </w:rPr>
        <w:t>[Class]</w:t>
      </w:r>
      <w:r>
        <w:t>: 1</w:t>
      </w:r>
    </w:p>
    <w:p w14:paraId="4DD190EF" w14:textId="77777777" w:rsidR="00134290" w:rsidRDefault="00134290" w:rsidP="00902759">
      <w:pPr>
        <w:pStyle w:val="CommentText"/>
        <w:rPr>
          <w:color w:val="FF0000"/>
        </w:rPr>
      </w:pPr>
      <w:r w:rsidRPr="00266259">
        <w:rPr>
          <w:b/>
        </w:rPr>
        <w:t>[Status]</w:t>
      </w:r>
      <w:r w:rsidRPr="00266259">
        <w:t xml:space="preserve">: ToDisc </w:t>
      </w:r>
    </w:p>
    <w:p w14:paraId="7BB20620" w14:textId="77777777" w:rsidR="00134290" w:rsidRDefault="00134290" w:rsidP="00902759">
      <w:pPr>
        <w:pStyle w:val="CommentText"/>
      </w:pPr>
      <w:r>
        <w:rPr>
          <w:b/>
        </w:rPr>
        <w:t>[TDoc]</w:t>
      </w:r>
      <w:r>
        <w:t>: None</w:t>
      </w:r>
    </w:p>
    <w:p w14:paraId="77A1E9A4" w14:textId="77777777" w:rsidR="00134290" w:rsidRDefault="00134290" w:rsidP="00902759">
      <w:pPr>
        <w:pStyle w:val="CommentText"/>
      </w:pPr>
      <w:r w:rsidRPr="00266259">
        <w:rPr>
          <w:b/>
        </w:rPr>
        <w:t>[Proposed Conclusion]</w:t>
      </w:r>
      <w:r w:rsidRPr="00266259">
        <w:t xml:space="preserve">: </w:t>
      </w:r>
    </w:p>
    <w:p w14:paraId="198D27B3"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738BFE3" w14:textId="77777777" w:rsidR="00134290" w:rsidRDefault="00134290"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7265AB5" w14:textId="77777777" w:rsidR="00134290" w:rsidRDefault="00134290" w:rsidP="00902759">
      <w:pPr>
        <w:pStyle w:val="CommentText"/>
      </w:pPr>
      <w:r>
        <w:rPr>
          <w:b/>
        </w:rPr>
        <w:t xml:space="preserve"> [Comments]</w:t>
      </w:r>
      <w:r>
        <w:t>:</w:t>
      </w:r>
    </w:p>
    <w:p w14:paraId="5572932A" w14:textId="77777777" w:rsidR="00134290" w:rsidRDefault="00134290">
      <w:pPr>
        <w:pStyle w:val="CommentText"/>
      </w:pPr>
    </w:p>
  </w:comment>
  <w:comment w:id="14326" w:author="Huawei (David)" w:date="2018-06-27T00:23:00Z" w:initials="H">
    <w:p w14:paraId="2784A20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C5325">
        <w:rPr>
          <w:highlight w:val="lightGray"/>
        </w:rPr>
        <w:t>H059</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48" w:history="1">
        <w:r w:rsidR="00134290">
          <w:rPr>
            <w:rStyle w:val="Hyperlink"/>
          </w:rPr>
          <w:t>R2-1810343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to base BF-Detection on the union of explicitly configured RSs and the RS of the TCI-State. (functional change) [Rap-AfterMeeting] Proposed not agreed in meeting.</w:t>
      </w:r>
    </w:p>
    <w:p w14:paraId="2649A6DD" w14:textId="77777777" w:rsidR="00134290" w:rsidRDefault="00134290" w:rsidP="005D2A1B">
      <w:pPr>
        <w:pStyle w:val="CommentText"/>
      </w:pPr>
      <w:r>
        <w:rPr>
          <w:b/>
        </w:rPr>
        <w:t>[Description]</w:t>
      </w:r>
      <w:r>
        <w:t>: This should also be the case when the provided RS are not detected.</w:t>
      </w:r>
    </w:p>
    <w:p w14:paraId="72933377" w14:textId="77777777" w:rsidR="00134290" w:rsidRDefault="00134290" w:rsidP="005D2A1B">
      <w:pPr>
        <w:pStyle w:val="CommentText"/>
      </w:pPr>
      <w:r>
        <w:rPr>
          <w:b/>
        </w:rPr>
        <w:t>[Proposed Change]</w:t>
      </w:r>
      <w:r>
        <w:t>: See Tdoc.</w:t>
      </w:r>
    </w:p>
    <w:p w14:paraId="142A4B81" w14:textId="77777777" w:rsidR="00134290" w:rsidRDefault="00134290" w:rsidP="005D2A1B">
      <w:pPr>
        <w:pStyle w:val="CommentText"/>
      </w:pPr>
      <w:r>
        <w:rPr>
          <w:b/>
        </w:rPr>
        <w:t>[Comments]</w:t>
      </w:r>
      <w:r>
        <w:t xml:space="preserve">: [Ericsson (Henning)] </w:t>
      </w:r>
      <w:bookmarkStart w:id="1432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7"/>
      <w:r>
        <w:t>.</w:t>
      </w:r>
    </w:p>
    <w:p w14:paraId="359F3D4D" w14:textId="77777777" w:rsidR="00134290" w:rsidRDefault="00134290" w:rsidP="005D2A1B">
      <w:pPr>
        <w:pStyle w:val="CommentText"/>
      </w:pPr>
    </w:p>
  </w:comment>
  <w:comment w:id="14330" w:author="Ericsson (Henning)" w:date="2018-08-03T17:43:00Z" w:initials="E">
    <w:p w14:paraId="38FF779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E508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9C5DD6" w14:textId="77777777" w:rsidR="00134290" w:rsidRDefault="0013429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8C89D20" w14:textId="77777777" w:rsidR="00134290" w:rsidRDefault="00134290">
      <w:pPr>
        <w:pStyle w:val="CommentText"/>
      </w:pPr>
      <w:r>
        <w:rPr>
          <w:b/>
        </w:rPr>
        <w:t>[Proposed Change]</w:t>
      </w:r>
      <w:r>
        <w:t>: Clarify in the field description that “T</w:t>
      </w:r>
      <w:r w:rsidRPr="002C470D">
        <w:t>he NW ensures that the UE has a suitable set of RSs for performing cell-RLM</w:t>
      </w:r>
      <w:r>
        <w:t>.”</w:t>
      </w:r>
    </w:p>
    <w:p w14:paraId="4340D248" w14:textId="77777777" w:rsidR="00134290" w:rsidRDefault="00134290">
      <w:pPr>
        <w:pStyle w:val="CommentText"/>
      </w:pPr>
      <w:r>
        <w:rPr>
          <w:b/>
        </w:rPr>
        <w:t>[Comments]</w:t>
      </w:r>
      <w:r>
        <w:t xml:space="preserve">: </w:t>
      </w:r>
    </w:p>
    <w:p w14:paraId="28CFDF29" w14:textId="77777777" w:rsidR="00134290" w:rsidRPr="002C470D" w:rsidRDefault="00134290">
      <w:pPr>
        <w:pStyle w:val="CommentText"/>
      </w:pPr>
    </w:p>
  </w:comment>
  <w:comment w:id="14342" w:author="ZTE(Eswar)" w:date="2018-06-22T16:48:00Z" w:initials="Z">
    <w:p w14:paraId="49B0FAE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008F2">
        <w:rPr>
          <w:highlight w:val="green"/>
        </w:rPr>
        <w:t>Z199</w:t>
      </w:r>
      <w:r w:rsidR="00134290">
        <w:rPr>
          <w:b/>
        </w:rPr>
        <w:t>[Delegate]</w:t>
      </w:r>
      <w:r w:rsidR="00134290">
        <w:t xml:space="preserve">: ZTE(Eswar)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hyperlink r:id="rId149" w:history="1">
        <w:r w:rsidR="00134290">
          <w:rPr>
            <w:rStyle w:val="Hyperlink"/>
          </w:rPr>
          <w:t>R2-1809628</w:t>
        </w:r>
      </w:hyperlink>
      <w:r w:rsidR="00134290">
        <w:rPr>
          <w:b/>
          <w:color w:val="FF0000"/>
        </w:rPr>
        <w:t>[Proposed Conclusion]</w:t>
      </w:r>
      <w:r w:rsidR="00134290">
        <w:rPr>
          <w:color w:val="FF0000"/>
        </w:rPr>
        <w:t xml:space="preserve">: Discuss the need to reset RLM counters and timers in additional cases. [Rap-AfterMeeting] Implemented agreed </w:t>
      </w:r>
      <w:r w:rsidR="00134290" w:rsidRPr="006008F2">
        <w:rPr>
          <w:color w:val="FF0000"/>
        </w:rPr>
        <w:t>R2-1810926</w:t>
      </w:r>
    </w:p>
    <w:p w14:paraId="2596C6BD" w14:textId="77777777" w:rsidR="00134290" w:rsidRDefault="0013429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453116F" w14:textId="77777777" w:rsidR="00134290" w:rsidRDefault="00134290" w:rsidP="005D2A1B">
      <w:pPr>
        <w:pStyle w:val="CommentText"/>
      </w:pPr>
      <w:r>
        <w:t xml:space="preserve">1) explicit reconfiguration of RS(s) for RLF. </w:t>
      </w:r>
    </w:p>
    <w:p w14:paraId="21D0A1D3" w14:textId="77777777" w:rsidR="00134290" w:rsidRDefault="00134290" w:rsidP="005D2A1B">
      <w:pPr>
        <w:pStyle w:val="CommentText"/>
      </w:pPr>
      <w:r>
        <w:t xml:space="preserve">2) No explicit RS for RLF but only one TCI-state is configured for the UE and this TCI stage is reconfigured by the network </w:t>
      </w:r>
    </w:p>
    <w:p w14:paraId="5BDCCE9A" w14:textId="77777777" w:rsidR="00134290" w:rsidRDefault="00134290" w:rsidP="005D2A1B">
      <w:pPr>
        <w:pStyle w:val="CommentText"/>
      </w:pPr>
      <w:r>
        <w:t xml:space="preserve">3)No RLM RS is configured and a MAC CE is used to change the TCI stage from one state to another. </w:t>
      </w:r>
    </w:p>
    <w:p w14:paraId="40EED791" w14:textId="77777777" w:rsidR="00134290" w:rsidRDefault="00134290" w:rsidP="005D2A1B">
      <w:pPr>
        <w:pStyle w:val="CommentText"/>
      </w:pPr>
      <w:r>
        <w:t>All these cases need to be properly specified and just having a sentence in the field description is not enough.</w:t>
      </w:r>
    </w:p>
    <w:p w14:paraId="25D0A58D" w14:textId="77777777" w:rsidR="00134290" w:rsidRDefault="0013429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506BDDD3" w14:textId="77777777" w:rsidR="00134290" w:rsidRDefault="0013429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529CC0E" w14:textId="77777777" w:rsidR="00134290" w:rsidRDefault="00134290" w:rsidP="005D2A1B">
      <w:pPr>
        <w:pStyle w:val="CommentText"/>
      </w:pPr>
    </w:p>
  </w:comment>
  <w:comment w:id="14343" w:author="ZTE(Eswar)" w:date="2018-08-07T12:32:00Z" w:initials="Z">
    <w:p w14:paraId="3F861E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Z651 </w:t>
      </w:r>
      <w:r w:rsidR="00134290">
        <w:rPr>
          <w:b/>
        </w:rPr>
        <w:t>[Delegate]</w:t>
      </w:r>
      <w:r w:rsidR="00134290">
        <w:t xml:space="preserve">: ZTE(Eswar)  </w:t>
      </w:r>
      <w:r w:rsidR="00134290">
        <w:rPr>
          <w:b/>
        </w:rPr>
        <w:t>[WI]</w:t>
      </w:r>
      <w:r w:rsidR="00134290">
        <w:t xml:space="preserve">:E2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41D164" w14:textId="77777777" w:rsidR="00134290" w:rsidRDefault="00134290">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530A9FA6" w14:textId="77777777" w:rsidR="00134290" w:rsidRDefault="00134290">
      <w:pPr>
        <w:pStyle w:val="CommentText"/>
      </w:pPr>
      <w:r>
        <w:rPr>
          <w:b/>
        </w:rPr>
        <w:t>[Proposed Change]</w:t>
      </w:r>
      <w:r>
        <w:t xml:space="preserve">: Delete the last sentence. </w:t>
      </w:r>
    </w:p>
    <w:p w14:paraId="599B9798" w14:textId="77777777" w:rsidR="00134290" w:rsidRDefault="00134290">
      <w:pPr>
        <w:pStyle w:val="CommentText"/>
      </w:pPr>
      <w:r>
        <w:rPr>
          <w:b/>
        </w:rPr>
        <w:t>[Comments]</w:t>
      </w:r>
      <w:r>
        <w:t xml:space="preserve">: </w:t>
      </w:r>
    </w:p>
    <w:p w14:paraId="41137876" w14:textId="77777777" w:rsidR="00134290" w:rsidRPr="000B6CF2" w:rsidRDefault="00134290">
      <w:pPr>
        <w:pStyle w:val="CommentText"/>
      </w:pPr>
    </w:p>
  </w:comment>
  <w:comment w:id="14344" w:author="Qualcomm" w:date="2018-08-09T19:48:00Z" w:initials="QC">
    <w:p w14:paraId="2301235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Q144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DB52CE5" w14:textId="77777777" w:rsidR="00134290" w:rsidRDefault="00134290"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2A885629" w14:textId="77777777" w:rsidR="00134290" w:rsidRDefault="00134290"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4B5E3E3B" w14:textId="77777777" w:rsidR="00134290" w:rsidRDefault="00134290"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79864761" w14:textId="77777777" w:rsidR="00134290" w:rsidRDefault="00134290">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F6D4E4C" w14:textId="77777777" w:rsidR="00134290" w:rsidRDefault="00134290">
      <w:pPr>
        <w:pStyle w:val="CommentText"/>
      </w:pPr>
      <w:r>
        <w:rPr>
          <w:b/>
        </w:rPr>
        <w:t>[Comments]</w:t>
      </w:r>
      <w:r>
        <w:t xml:space="preserve">: </w:t>
      </w:r>
    </w:p>
    <w:p w14:paraId="0F618F68" w14:textId="77777777" w:rsidR="00134290" w:rsidRPr="00B00A4A" w:rsidRDefault="00134290">
      <w:pPr>
        <w:pStyle w:val="CommentText"/>
      </w:pPr>
    </w:p>
  </w:comment>
  <w:comment w:id="14345" w:author="Huawei (Nathan)" w:date="2018-06-26T11:30:00Z" w:initials="H">
    <w:p w14:paraId="2CC73B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0207">
        <w:rPr>
          <w:highlight w:val="green"/>
        </w:rPr>
        <w:t>H123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Cover also “beam failure detection” in field description</w:t>
      </w:r>
    </w:p>
    <w:p w14:paraId="723FE311" w14:textId="77777777" w:rsidR="00134290" w:rsidRDefault="00134290" w:rsidP="005D2A1B">
      <w:pPr>
        <w:pStyle w:val="CommentText"/>
      </w:pPr>
      <w:r>
        <w:rPr>
          <w:b/>
        </w:rPr>
        <w:t>[Description]</w:t>
      </w:r>
      <w:r>
        <w:t>: The field description of detectionResource is not accurate (does not include beam failure detection cases).</w:t>
      </w:r>
    </w:p>
    <w:p w14:paraId="17F709E6" w14:textId="77777777" w:rsidR="00134290" w:rsidRDefault="00134290" w:rsidP="005D2A1B">
      <w:pPr>
        <w:pStyle w:val="CommentText"/>
      </w:pPr>
      <w:r>
        <w:rPr>
          <w:b/>
        </w:rPr>
        <w:t>[Proposed Change]</w:t>
      </w:r>
      <w:r>
        <w:t>: Change the description to "A reference signal that the UE shall use for detecting beam failure and/or cell level radio link failure".</w:t>
      </w:r>
    </w:p>
    <w:p w14:paraId="7B4386CE" w14:textId="77777777" w:rsidR="00134290" w:rsidRDefault="00134290" w:rsidP="005D2A1B">
      <w:pPr>
        <w:pStyle w:val="CommentText"/>
      </w:pPr>
      <w:r>
        <w:rPr>
          <w:b/>
        </w:rPr>
        <w:t>[Comments]</w:t>
      </w:r>
      <w:r>
        <w:t xml:space="preserve">: </w:t>
      </w:r>
    </w:p>
    <w:p w14:paraId="68978D43" w14:textId="77777777" w:rsidR="00134290" w:rsidRDefault="00134290" w:rsidP="005D2A1B">
      <w:pPr>
        <w:pStyle w:val="CommentText"/>
      </w:pPr>
    </w:p>
  </w:comment>
  <w:comment w:id="14384" w:author="Ericsson (Henning)" w:date="2018-06-28T10:17:00Z" w:initials="E">
    <w:p w14:paraId="19132A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17FE1">
        <w:rPr>
          <w:highlight w:val="green"/>
        </w:rPr>
        <w:t>E258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to Integer (in the RAN-AreaCode)</w:t>
      </w:r>
    </w:p>
    <w:p w14:paraId="0F41A924" w14:textId="77777777" w:rsidR="00134290" w:rsidRDefault="00134290" w:rsidP="005D2A1B">
      <w:pPr>
        <w:pStyle w:val="CommentText"/>
      </w:pPr>
      <w:r>
        <w:rPr>
          <w:b/>
        </w:rPr>
        <w:t>[Description]</w:t>
      </w:r>
      <w:r>
        <w:t>: Try to use INTEGER instead of BIT STRING where possible to simplify implementation and avoid ambiguity (bit order, starting value, ...)</w:t>
      </w:r>
    </w:p>
    <w:p w14:paraId="6502912F" w14:textId="77777777" w:rsidR="00134290" w:rsidRDefault="00134290" w:rsidP="005D2A1B">
      <w:pPr>
        <w:pStyle w:val="CommentText"/>
      </w:pPr>
      <w:r>
        <w:rPr>
          <w:b/>
        </w:rPr>
        <w:t>[Proposed Change]</w:t>
      </w:r>
      <w:r>
        <w:t>: change to INTEGER(0..63)   (or 1 to 64???)</w:t>
      </w:r>
    </w:p>
    <w:p w14:paraId="2E88A060" w14:textId="77777777" w:rsidR="00134290" w:rsidRDefault="00134290" w:rsidP="005D2A1B">
      <w:pPr>
        <w:pStyle w:val="CommentText"/>
      </w:pPr>
      <w:r>
        <w:rPr>
          <w:b/>
        </w:rPr>
        <w:t>[Comments]</w:t>
      </w:r>
      <w:r>
        <w:t xml:space="preserve">: </w:t>
      </w:r>
    </w:p>
    <w:p w14:paraId="4A7D56B8" w14:textId="77777777" w:rsidR="00134290" w:rsidRDefault="00134290" w:rsidP="005D2A1B">
      <w:pPr>
        <w:pStyle w:val="CommentText"/>
      </w:pPr>
    </w:p>
  </w:comment>
  <w:comment w:id="14394" w:author="Huawei (Nathan)" w:date="2018-07-26T10:07:00Z" w:initials="H">
    <w:p w14:paraId="4574B48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3D5C4E" w14:textId="77777777" w:rsidR="00134290" w:rsidRDefault="00134290">
      <w:pPr>
        <w:pStyle w:val="CommentText"/>
      </w:pPr>
      <w:r>
        <w:rPr>
          <w:b/>
        </w:rPr>
        <w:t>[Description]</w:t>
      </w:r>
      <w:r>
        <w:t>: Field description for bitmaps and patternType is missing.</w:t>
      </w:r>
    </w:p>
    <w:p w14:paraId="320AF2F4" w14:textId="77777777" w:rsidR="00134290" w:rsidRDefault="00134290">
      <w:pPr>
        <w:pStyle w:val="CommentText"/>
      </w:pPr>
      <w:r>
        <w:rPr>
          <w:b/>
        </w:rPr>
        <w:t>[Proposed Change]</w:t>
      </w:r>
      <w:r>
        <w:t>: Add the missing field descriptions; see associated tdoc.</w:t>
      </w:r>
    </w:p>
    <w:p w14:paraId="69175394" w14:textId="77777777" w:rsidR="00134290" w:rsidRDefault="00134290">
      <w:pPr>
        <w:pStyle w:val="CommentText"/>
      </w:pPr>
      <w:r>
        <w:rPr>
          <w:b/>
        </w:rPr>
        <w:t>[Comments]</w:t>
      </w:r>
      <w:r>
        <w:t xml:space="preserve">: </w:t>
      </w:r>
    </w:p>
    <w:p w14:paraId="3EEE45E8" w14:textId="77777777" w:rsidR="00134290" w:rsidRPr="00323070" w:rsidRDefault="00134290">
      <w:pPr>
        <w:pStyle w:val="CommentText"/>
      </w:pPr>
    </w:p>
  </w:comment>
  <w:comment w:id="14395" w:author="Huawei (Nathan)" w:date="2018-08-03T13:25:00Z" w:initials="H">
    <w:p w14:paraId="55FCB9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6F3791" w14:textId="77777777" w:rsidR="00134290" w:rsidRDefault="0013429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54B3ABB0" w14:textId="77777777" w:rsidR="00134290" w:rsidRDefault="00134290">
      <w:pPr>
        <w:pStyle w:val="CommentText"/>
      </w:pPr>
      <w:r>
        <w:rPr>
          <w:b/>
        </w:rPr>
        <w:t>[Proposed Change]</w:t>
      </w:r>
      <w:r>
        <w:t>: Delete the extension marker.  This is a non-backward-compatible change.</w:t>
      </w:r>
    </w:p>
    <w:p w14:paraId="0BCE5C00" w14:textId="77777777" w:rsidR="00134290" w:rsidRDefault="00134290">
      <w:pPr>
        <w:pStyle w:val="CommentText"/>
      </w:pPr>
      <w:r>
        <w:rPr>
          <w:b/>
        </w:rPr>
        <w:t>[Comments]</w:t>
      </w:r>
      <w:r>
        <w:t xml:space="preserve">: </w:t>
      </w:r>
    </w:p>
    <w:p w14:paraId="06AC3668" w14:textId="77777777" w:rsidR="00134290" w:rsidRPr="004C3E58" w:rsidRDefault="00134290">
      <w:pPr>
        <w:pStyle w:val="CommentText"/>
      </w:pPr>
    </w:p>
  </w:comment>
  <w:comment w:id="14396" w:author="Ericsson (HelkaLiina)" w:date="2018-06-21T17:12:00Z" w:initials="ER">
    <w:p w14:paraId="17AFF56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85DAD">
        <w:rPr>
          <w:highlight w:val="green"/>
        </w:rPr>
        <w:t>E191</w:t>
      </w:r>
      <w:r w:rsidR="00134290">
        <w:rPr>
          <w:b/>
        </w:rPr>
        <w:t>[Delegate]</w:t>
      </w:r>
      <w:r w:rsidR="00134290">
        <w:t xml:space="preserve">: Ericsson (HelkaLiina)  </w:t>
      </w:r>
      <w:r w:rsidR="00134290">
        <w:rPr>
          <w:b/>
        </w:rPr>
        <w:t>[WI]</w:t>
      </w:r>
      <w:r w:rsidR="00134290">
        <w:t>:</w:t>
      </w:r>
      <w:r w:rsidR="00134290">
        <w:rPr>
          <w:noProof/>
        </w:rPr>
        <w:t>EN</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w:t>
      </w:r>
    </w:p>
    <w:p w14:paraId="5466E834" w14:textId="77777777" w:rsidR="00134290" w:rsidRDefault="00134290" w:rsidP="005D2A1B">
      <w:pPr>
        <w:pStyle w:val="CommentText"/>
      </w:pPr>
      <w:r>
        <w:rPr>
          <w:b/>
        </w:rPr>
        <w:t>[Description]</w:t>
      </w:r>
      <w:r>
        <w:t>: Add references</w:t>
      </w:r>
    </w:p>
    <w:p w14:paraId="0AE70708" w14:textId="77777777" w:rsidR="00134290" w:rsidRDefault="00134290" w:rsidP="005D2A1B">
      <w:pPr>
        <w:pStyle w:val="CommentText"/>
      </w:pPr>
      <w:r>
        <w:rPr>
          <w:b/>
        </w:rPr>
        <w:t>[Proposed Change]</w:t>
      </w:r>
      <w:r>
        <w:t>: Add references:</w:t>
      </w:r>
    </w:p>
    <w:p w14:paraId="5C058636" w14:textId="77777777" w:rsidR="00134290" w:rsidRDefault="0013429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5AFAAA52"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3821AE3" w14:textId="77777777">
        <w:tc>
          <w:tcPr>
            <w:tcW w:w="14507" w:type="dxa"/>
            <w:tcBorders>
              <w:top w:val="single" w:sz="4" w:space="0" w:color="auto"/>
              <w:left w:val="single" w:sz="4" w:space="0" w:color="auto"/>
              <w:bottom w:val="single" w:sz="4" w:space="0" w:color="auto"/>
              <w:right w:val="single" w:sz="4" w:space="0" w:color="auto"/>
            </w:tcBorders>
            <w:hideMark/>
          </w:tcPr>
          <w:p w14:paraId="5D64EA6C" w14:textId="77777777" w:rsidR="00134290" w:rsidRDefault="00134290">
            <w:pPr>
              <w:pStyle w:val="TAH"/>
              <w:rPr>
                <w:szCs w:val="22"/>
              </w:rPr>
            </w:pPr>
            <w:r>
              <w:rPr>
                <w:i/>
                <w:szCs w:val="22"/>
              </w:rPr>
              <w:t>RateMatchPattern field descriptions</w:t>
            </w:r>
          </w:p>
        </w:tc>
      </w:tr>
      <w:tr w:rsidR="00134290" w14:paraId="3CED65C1" w14:textId="77777777">
        <w:tc>
          <w:tcPr>
            <w:tcW w:w="14507" w:type="dxa"/>
            <w:tcBorders>
              <w:top w:val="single" w:sz="4" w:space="0" w:color="auto"/>
              <w:left w:val="single" w:sz="4" w:space="0" w:color="auto"/>
              <w:bottom w:val="single" w:sz="4" w:space="0" w:color="auto"/>
              <w:right w:val="single" w:sz="4" w:space="0" w:color="auto"/>
            </w:tcBorders>
            <w:hideMark/>
          </w:tcPr>
          <w:p w14:paraId="314E2E4A" w14:textId="77777777" w:rsidR="00134290" w:rsidRDefault="00134290">
            <w:pPr>
              <w:pStyle w:val="TAL"/>
              <w:rPr>
                <w:szCs w:val="22"/>
              </w:rPr>
            </w:pPr>
            <w:r>
              <w:rPr>
                <w:b/>
                <w:i/>
                <w:szCs w:val="22"/>
              </w:rPr>
              <w:t>controlResourceSet</w:t>
            </w:r>
          </w:p>
          <w:p w14:paraId="1F528CB9"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037EEDC5" w14:textId="77777777">
        <w:tc>
          <w:tcPr>
            <w:tcW w:w="14507" w:type="dxa"/>
            <w:tcBorders>
              <w:top w:val="single" w:sz="4" w:space="0" w:color="auto"/>
              <w:left w:val="single" w:sz="4" w:space="0" w:color="auto"/>
              <w:bottom w:val="single" w:sz="4" w:space="0" w:color="auto"/>
              <w:right w:val="single" w:sz="4" w:space="0" w:color="auto"/>
            </w:tcBorders>
            <w:hideMark/>
          </w:tcPr>
          <w:p w14:paraId="7A658110" w14:textId="77777777" w:rsidR="00134290" w:rsidRPr="00EB124C" w:rsidRDefault="00134290">
            <w:pPr>
              <w:pStyle w:val="TAL"/>
              <w:rPr>
                <w:szCs w:val="22"/>
                <w:lang w:val="fr-FR"/>
              </w:rPr>
            </w:pPr>
            <w:r w:rsidRPr="00EB124C">
              <w:rPr>
                <w:b/>
                <w:i/>
                <w:szCs w:val="22"/>
                <w:lang w:val="fr-FR"/>
              </w:rPr>
              <w:t>mode</w:t>
            </w:r>
          </w:p>
          <w:p w14:paraId="23154EDB" w14:textId="77777777" w:rsidR="00134290" w:rsidRPr="00EB124C" w:rsidRDefault="00134290">
            <w:pPr>
              <w:pStyle w:val="TAL"/>
              <w:rPr>
                <w:szCs w:val="22"/>
                <w:lang w:val="fr-FR"/>
              </w:rPr>
            </w:pPr>
            <w:r w:rsidRPr="00EB124C">
              <w:rPr>
                <w:szCs w:val="22"/>
                <w:lang w:val="fr-FR"/>
              </w:rPr>
              <w:t>FFS_Description, FFS_Section</w:t>
            </w:r>
          </w:p>
        </w:tc>
      </w:tr>
      <w:tr w:rsidR="00134290" w14:paraId="2FB7DD78" w14:textId="77777777">
        <w:tc>
          <w:tcPr>
            <w:tcW w:w="14507" w:type="dxa"/>
            <w:tcBorders>
              <w:top w:val="single" w:sz="4" w:space="0" w:color="auto"/>
              <w:left w:val="single" w:sz="4" w:space="0" w:color="auto"/>
              <w:bottom w:val="single" w:sz="4" w:space="0" w:color="auto"/>
              <w:right w:val="single" w:sz="4" w:space="0" w:color="auto"/>
            </w:tcBorders>
            <w:hideMark/>
          </w:tcPr>
          <w:p w14:paraId="3774599C" w14:textId="77777777" w:rsidR="00134290" w:rsidRDefault="00134290">
            <w:pPr>
              <w:pStyle w:val="TAL"/>
              <w:rPr>
                <w:szCs w:val="22"/>
              </w:rPr>
            </w:pPr>
            <w:r>
              <w:rPr>
                <w:b/>
                <w:i/>
                <w:szCs w:val="22"/>
              </w:rPr>
              <w:t>periodicityAndPattern</w:t>
            </w:r>
          </w:p>
          <w:p w14:paraId="059E949C"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3F1E62BD" w14:textId="77777777">
        <w:tc>
          <w:tcPr>
            <w:tcW w:w="14507" w:type="dxa"/>
            <w:tcBorders>
              <w:top w:val="single" w:sz="4" w:space="0" w:color="auto"/>
              <w:left w:val="single" w:sz="4" w:space="0" w:color="auto"/>
              <w:bottom w:val="single" w:sz="4" w:space="0" w:color="auto"/>
              <w:right w:val="single" w:sz="4" w:space="0" w:color="auto"/>
            </w:tcBorders>
            <w:hideMark/>
          </w:tcPr>
          <w:p w14:paraId="3BB8124C" w14:textId="77777777" w:rsidR="00134290" w:rsidRDefault="00134290">
            <w:pPr>
              <w:pStyle w:val="TAL"/>
              <w:rPr>
                <w:szCs w:val="22"/>
              </w:rPr>
            </w:pPr>
            <w:r>
              <w:rPr>
                <w:b/>
                <w:i/>
                <w:szCs w:val="22"/>
              </w:rPr>
              <w:t>resourceBlocks</w:t>
            </w:r>
          </w:p>
          <w:p w14:paraId="1FA2AEF3"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6AE54EEC" w14:textId="77777777">
        <w:tc>
          <w:tcPr>
            <w:tcW w:w="14507" w:type="dxa"/>
            <w:tcBorders>
              <w:top w:val="single" w:sz="4" w:space="0" w:color="auto"/>
              <w:left w:val="single" w:sz="4" w:space="0" w:color="auto"/>
              <w:bottom w:val="single" w:sz="4" w:space="0" w:color="auto"/>
              <w:right w:val="single" w:sz="4" w:space="0" w:color="auto"/>
            </w:tcBorders>
            <w:hideMark/>
          </w:tcPr>
          <w:p w14:paraId="0BBECAEC" w14:textId="77777777" w:rsidR="00134290" w:rsidRDefault="00134290">
            <w:pPr>
              <w:pStyle w:val="TAL"/>
              <w:rPr>
                <w:szCs w:val="22"/>
              </w:rPr>
            </w:pPr>
            <w:r>
              <w:rPr>
                <w:b/>
                <w:i/>
                <w:szCs w:val="22"/>
              </w:rPr>
              <w:t>subcarrierSpacing</w:t>
            </w:r>
          </w:p>
          <w:p w14:paraId="317B868B"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715404ED" w14:textId="77777777">
        <w:tc>
          <w:tcPr>
            <w:tcW w:w="14507" w:type="dxa"/>
            <w:tcBorders>
              <w:top w:val="single" w:sz="4" w:space="0" w:color="auto"/>
              <w:left w:val="single" w:sz="4" w:space="0" w:color="auto"/>
              <w:bottom w:val="single" w:sz="4" w:space="0" w:color="auto"/>
              <w:right w:val="single" w:sz="4" w:space="0" w:color="auto"/>
            </w:tcBorders>
            <w:hideMark/>
          </w:tcPr>
          <w:p w14:paraId="7A11980F" w14:textId="77777777" w:rsidR="00134290" w:rsidRDefault="00134290">
            <w:pPr>
              <w:pStyle w:val="TAL"/>
              <w:rPr>
                <w:szCs w:val="22"/>
              </w:rPr>
            </w:pPr>
            <w:r>
              <w:rPr>
                <w:b/>
                <w:i/>
                <w:szCs w:val="22"/>
              </w:rPr>
              <w:t>symbolsInResourceBlock</w:t>
            </w:r>
          </w:p>
          <w:p w14:paraId="1003800C"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3F4DFD9F" w14:textId="77777777" w:rsidR="00134290" w:rsidRDefault="00134290" w:rsidP="005D2A1B">
      <w:pPr>
        <w:pStyle w:val="CommentText"/>
      </w:pPr>
      <w:r>
        <w:rPr>
          <w:b/>
        </w:rPr>
        <w:t>[Comments]</w:t>
      </w:r>
      <w:r>
        <w:t xml:space="preserve">: </w:t>
      </w:r>
    </w:p>
    <w:p w14:paraId="2E078A9D" w14:textId="77777777" w:rsidR="00134290" w:rsidRDefault="00134290" w:rsidP="005D2A1B">
      <w:pPr>
        <w:pStyle w:val="CommentText"/>
      </w:pPr>
    </w:p>
  </w:comment>
  <w:comment w:id="14397" w:author="Huawei (Nathan)" w:date="2018-07-26T10:09:00Z" w:initials="H">
    <w:p w14:paraId="725D784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DD4F49" w14:textId="77777777" w:rsidR="00134290" w:rsidRDefault="0013429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73375C3D" w14:textId="77777777" w:rsidR="00134290" w:rsidRDefault="00134290">
      <w:pPr>
        <w:pStyle w:val="CommentText"/>
      </w:pPr>
      <w:r>
        <w:rPr>
          <w:b/>
        </w:rPr>
        <w:t>[Proposed Change]</w:t>
      </w:r>
      <w:r>
        <w:t>: Update the description as indicated in the associated tdoc.</w:t>
      </w:r>
    </w:p>
    <w:p w14:paraId="2DDA7D42" w14:textId="77777777" w:rsidR="00134290" w:rsidRDefault="00134290">
      <w:pPr>
        <w:pStyle w:val="CommentText"/>
      </w:pPr>
      <w:r>
        <w:rPr>
          <w:b/>
        </w:rPr>
        <w:t>[Comments]</w:t>
      </w:r>
      <w:r>
        <w:t xml:space="preserve">: </w:t>
      </w:r>
    </w:p>
    <w:p w14:paraId="32041270" w14:textId="77777777" w:rsidR="00134290" w:rsidRPr="00323070" w:rsidRDefault="00134290">
      <w:pPr>
        <w:pStyle w:val="CommentText"/>
      </w:pPr>
    </w:p>
  </w:comment>
  <w:comment w:id="14401" w:author="Huawei (Nathan)" w:date="2018-07-26T10:13:00Z" w:initials="H">
    <w:p w14:paraId="614414C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DDD1B7" w14:textId="77777777" w:rsidR="00134290" w:rsidRDefault="00134290">
      <w:pPr>
        <w:pStyle w:val="CommentText"/>
      </w:pPr>
      <w:r>
        <w:rPr>
          <w:b/>
        </w:rPr>
        <w:t>[Description]</w:t>
      </w:r>
      <w:r>
        <w:t>: Field description for mode is incomplete.</w:t>
      </w:r>
    </w:p>
    <w:p w14:paraId="57C30E87" w14:textId="77777777" w:rsidR="00134290" w:rsidRDefault="00134290">
      <w:pPr>
        <w:pStyle w:val="CommentText"/>
      </w:pPr>
      <w:r>
        <w:rPr>
          <w:b/>
        </w:rPr>
        <w:t>[Proposed Change]</w:t>
      </w:r>
      <w:r>
        <w:t>: Populate the description; see associated tdoc.</w:t>
      </w:r>
    </w:p>
    <w:p w14:paraId="711141F5" w14:textId="77777777" w:rsidR="00134290" w:rsidRDefault="00134290">
      <w:pPr>
        <w:pStyle w:val="CommentText"/>
      </w:pPr>
      <w:r>
        <w:rPr>
          <w:b/>
        </w:rPr>
        <w:t>[Comments]</w:t>
      </w:r>
      <w:r>
        <w:t>: [Huawei] After further analysis we think the mode field can be removed completely.  See associated tdoc for details.</w:t>
      </w:r>
    </w:p>
    <w:p w14:paraId="3E1C49F1" w14:textId="77777777" w:rsidR="00134290" w:rsidRPr="00323070" w:rsidRDefault="00134290">
      <w:pPr>
        <w:pStyle w:val="CommentText"/>
      </w:pPr>
    </w:p>
  </w:comment>
  <w:comment w:id="14405" w:author="Huawei (Nathan)" w:date="2018-07-26T10:12:00Z" w:initials="H">
    <w:p w14:paraId="5E4D78C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H224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D1FE035" w14:textId="77777777" w:rsidR="00134290" w:rsidRDefault="00134290">
      <w:pPr>
        <w:pStyle w:val="CommentText"/>
      </w:pPr>
      <w:r>
        <w:rPr>
          <w:b/>
        </w:rPr>
        <w:t>[Description]</w:t>
      </w:r>
      <w:r>
        <w:t>: periodicityAndPattern is defined for each pair of bitmaps of resourceBlocks and symbolsInResourceBlock, not just indicating the pattern with symbolsInResourceBlock.</w:t>
      </w:r>
    </w:p>
    <w:p w14:paraId="2AE930A4" w14:textId="77777777" w:rsidR="00134290" w:rsidRDefault="00134290">
      <w:pPr>
        <w:pStyle w:val="CommentText"/>
      </w:pPr>
      <w:r>
        <w:rPr>
          <w:b/>
        </w:rPr>
        <w:t>[Proposed Change]</w:t>
      </w:r>
      <w:r>
        <w:t>: Clarify the description; see associated tdoc.</w:t>
      </w:r>
    </w:p>
    <w:p w14:paraId="4EFBBFD2" w14:textId="77777777" w:rsidR="00134290" w:rsidRDefault="00134290">
      <w:pPr>
        <w:pStyle w:val="CommentText"/>
      </w:pPr>
      <w:r>
        <w:rPr>
          <w:b/>
        </w:rPr>
        <w:t>[Comments]</w:t>
      </w:r>
      <w:r>
        <w:t xml:space="preserve">: </w:t>
      </w:r>
    </w:p>
    <w:p w14:paraId="2AFAB6A1" w14:textId="77777777" w:rsidR="00134290" w:rsidRPr="00323070" w:rsidRDefault="00134290">
      <w:pPr>
        <w:pStyle w:val="CommentText"/>
      </w:pPr>
    </w:p>
  </w:comment>
  <w:comment w:id="14408" w:author="Huawei (Nathan)" w:date="2018-06-21T16:57:00Z" w:initials="H">
    <w:p w14:paraId="6F3D02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lightGray"/>
        </w:rPr>
        <w:t>H029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Q031</w:t>
      </w:r>
    </w:p>
    <w:p w14:paraId="1285669A" w14:textId="77777777" w:rsidR="00134290" w:rsidRDefault="0013429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22BDD161" w14:textId="77777777" w:rsidR="00134290" w:rsidRDefault="00134290" w:rsidP="005D2A1B">
      <w:pPr>
        <w:pStyle w:val="CommentText"/>
      </w:pPr>
      <w:r>
        <w:rPr>
          <w:b/>
        </w:rPr>
        <w:t>[Proposed Change]</w:t>
      </w:r>
      <w:r>
        <w:t>: Add a description of the bit order to the field description.</w:t>
      </w:r>
    </w:p>
    <w:p w14:paraId="671628E3" w14:textId="77777777" w:rsidR="00134290" w:rsidRDefault="00134290" w:rsidP="005D2A1B">
      <w:pPr>
        <w:pStyle w:val="CommentText"/>
      </w:pPr>
      <w:r>
        <w:rPr>
          <w:b/>
        </w:rPr>
        <w:t>[Comments]</w:t>
      </w:r>
      <w:r>
        <w:t xml:space="preserve">: </w:t>
      </w:r>
    </w:p>
    <w:p w14:paraId="582B8493" w14:textId="77777777" w:rsidR="00134290" w:rsidRDefault="00134290" w:rsidP="005D2A1B">
      <w:pPr>
        <w:pStyle w:val="CommentText"/>
      </w:pPr>
    </w:p>
  </w:comment>
  <w:comment w:id="14409" w:author="Qualcomm-Keiichi Kubota" w:date="2018-06-26T23:19:00Z" w:initials="QC">
    <w:p w14:paraId="1889DB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Q031</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Also clarify the bit value. Clarify also for symbolsInResourceBlock. =&gt; See tracked changes. </w:t>
      </w:r>
    </w:p>
    <w:p w14:paraId="7BC091F1" w14:textId="77777777" w:rsidR="00134290" w:rsidRDefault="0013429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25ABBD0B" w14:textId="77777777" w:rsidR="00134290" w:rsidRDefault="00134290" w:rsidP="005D2A1B">
      <w:pPr>
        <w:pStyle w:val="CommentText"/>
      </w:pPr>
      <w:r>
        <w:rPr>
          <w:b/>
        </w:rPr>
        <w:t>[Proposed Change]</w:t>
      </w:r>
      <w:r>
        <w:t xml:space="preserve">: Put further clarification for the mapping between the bit and RB for BWP level rate-match and cell level rate-match. </w:t>
      </w:r>
    </w:p>
    <w:p w14:paraId="48801774" w14:textId="77777777" w:rsidR="00134290" w:rsidRDefault="00134290" w:rsidP="005D2A1B">
      <w:pPr>
        <w:pStyle w:val="CommentText"/>
      </w:pPr>
      <w:r>
        <w:rPr>
          <w:b/>
        </w:rPr>
        <w:t>[Comments]</w:t>
      </w:r>
      <w:r>
        <w:t xml:space="preserve">: </w:t>
      </w:r>
    </w:p>
    <w:p w14:paraId="7510896A" w14:textId="77777777" w:rsidR="00134290" w:rsidRDefault="00134290" w:rsidP="005D2A1B">
      <w:pPr>
        <w:pStyle w:val="CommentText"/>
      </w:pPr>
    </w:p>
  </w:comment>
  <w:comment w:id="14443" w:author="Ericsson (HelkaLiina)" w:date="2018-06-21T17:13:00Z" w:initials="ER">
    <w:p w14:paraId="1674A44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E092</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 But wait for RAN1 to replace their variable names by current RRC names. Then we will remove all old L1 variable names.</w:t>
      </w:r>
    </w:p>
    <w:p w14:paraId="13CE88D1" w14:textId="77777777" w:rsidR="00134290" w:rsidRDefault="00134290" w:rsidP="005D2A1B">
      <w:pPr>
        <w:pStyle w:val="CommentText"/>
      </w:pPr>
      <w:r>
        <w:rPr>
          <w:b/>
        </w:rPr>
        <w:t>[Description]</w:t>
      </w:r>
      <w:r>
        <w:t>: Aling description of RatematchPatternLTECRS with 38.214</w:t>
      </w:r>
    </w:p>
    <w:p w14:paraId="756371AB" w14:textId="77777777" w:rsidR="00134290" w:rsidRDefault="00134290" w:rsidP="005D2A1B">
      <w:pPr>
        <w:pStyle w:val="Heading4"/>
      </w:pPr>
      <w:r>
        <w:rPr>
          <w:b/>
        </w:rPr>
        <w:t>[Proposed Change]</w:t>
      </w:r>
      <w:r>
        <w:t>: –</w:t>
      </w:r>
      <w:r>
        <w:tab/>
      </w:r>
      <w:r>
        <w:rPr>
          <w:i/>
        </w:rPr>
        <w:t>RateMatchPatternLTE-CRS</w:t>
      </w:r>
    </w:p>
    <w:p w14:paraId="030CB2B9"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9311197" w14:textId="77777777" w:rsidR="00134290" w:rsidRDefault="00134290" w:rsidP="005D2A1B">
      <w:pPr>
        <w:pStyle w:val="TH"/>
      </w:pPr>
      <w:r>
        <w:rPr>
          <w:i/>
        </w:rPr>
        <w:t>RateMatchPatternLTE-CRS</w:t>
      </w:r>
      <w:r>
        <w:t xml:space="preserve"> information element</w:t>
      </w:r>
    </w:p>
    <w:p w14:paraId="0A7C920C" w14:textId="77777777" w:rsidR="00134290" w:rsidRDefault="00134290" w:rsidP="005D2A1B">
      <w:pPr>
        <w:pStyle w:val="PL"/>
        <w:rPr>
          <w:color w:val="808080"/>
        </w:rPr>
      </w:pPr>
      <w:r>
        <w:rPr>
          <w:color w:val="808080"/>
        </w:rPr>
        <w:t>-- ASN1START</w:t>
      </w:r>
    </w:p>
    <w:p w14:paraId="67FB85B6" w14:textId="77777777" w:rsidR="00134290" w:rsidRDefault="00134290" w:rsidP="005D2A1B">
      <w:pPr>
        <w:pStyle w:val="PL"/>
        <w:rPr>
          <w:color w:val="808080"/>
        </w:rPr>
      </w:pPr>
      <w:r>
        <w:rPr>
          <w:color w:val="808080"/>
        </w:rPr>
        <w:t>-- TAG-RATEMATCHPATTERNLTE-CRS-START</w:t>
      </w:r>
    </w:p>
    <w:p w14:paraId="37458F87" w14:textId="77777777" w:rsidR="00134290" w:rsidRDefault="00134290" w:rsidP="005D2A1B">
      <w:pPr>
        <w:pStyle w:val="PL"/>
      </w:pPr>
    </w:p>
    <w:p w14:paraId="02A003EA" w14:textId="77777777" w:rsidR="00134290" w:rsidRDefault="00134290" w:rsidP="005D2A1B">
      <w:pPr>
        <w:pStyle w:val="PL"/>
      </w:pPr>
      <w:r>
        <w:t>RateMatchPatternLTE-CRS ::=</w:t>
      </w:r>
      <w:r>
        <w:tab/>
      </w:r>
      <w:r>
        <w:tab/>
      </w:r>
      <w:r>
        <w:tab/>
      </w:r>
      <w:r>
        <w:rPr>
          <w:color w:val="993366"/>
        </w:rPr>
        <w:t>SEQUENCE</w:t>
      </w:r>
      <w:r>
        <w:t xml:space="preserve"> {</w:t>
      </w:r>
    </w:p>
    <w:p w14:paraId="4FC2E1A1"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0256AB1F"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51EF6F45"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698C8DF2"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502E72A0"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20F04BAE" w14:textId="77777777" w:rsidR="00134290" w:rsidRDefault="00134290" w:rsidP="005D2A1B">
      <w:pPr>
        <w:pStyle w:val="PL"/>
      </w:pPr>
      <w:r>
        <w:t>}</w:t>
      </w:r>
    </w:p>
    <w:p w14:paraId="3D9406BC" w14:textId="77777777" w:rsidR="00134290" w:rsidRDefault="00134290" w:rsidP="005D2A1B">
      <w:pPr>
        <w:pStyle w:val="PL"/>
      </w:pPr>
    </w:p>
    <w:p w14:paraId="72D340CC" w14:textId="77777777" w:rsidR="00134290" w:rsidRDefault="00134290" w:rsidP="005D2A1B">
      <w:pPr>
        <w:pStyle w:val="PL"/>
        <w:rPr>
          <w:color w:val="808080"/>
        </w:rPr>
      </w:pPr>
      <w:r>
        <w:rPr>
          <w:color w:val="808080"/>
        </w:rPr>
        <w:t>-- TAG-RATEMATCHPATTERNLTE-CRS-STOP</w:t>
      </w:r>
    </w:p>
    <w:p w14:paraId="2D69BE88" w14:textId="77777777" w:rsidR="00134290" w:rsidRDefault="00134290" w:rsidP="005D2A1B">
      <w:pPr>
        <w:pStyle w:val="PL"/>
        <w:rPr>
          <w:color w:val="808080"/>
        </w:rPr>
      </w:pPr>
      <w:r>
        <w:rPr>
          <w:color w:val="808080"/>
        </w:rPr>
        <w:t>-- ASN1STOP</w:t>
      </w:r>
    </w:p>
    <w:p w14:paraId="4CBF3AF3" w14:textId="77777777" w:rsidR="00134290" w:rsidRDefault="00134290" w:rsidP="005D2A1B">
      <w:pPr>
        <w:pStyle w:val="PL"/>
      </w:pPr>
    </w:p>
    <w:p w14:paraId="5F456A6C"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6C568CC" w14:textId="77777777">
        <w:tc>
          <w:tcPr>
            <w:tcW w:w="14507" w:type="dxa"/>
            <w:tcBorders>
              <w:top w:val="single" w:sz="4" w:space="0" w:color="auto"/>
              <w:left w:val="single" w:sz="4" w:space="0" w:color="auto"/>
              <w:bottom w:val="single" w:sz="4" w:space="0" w:color="auto"/>
              <w:right w:val="single" w:sz="4" w:space="0" w:color="auto"/>
            </w:tcBorders>
            <w:hideMark/>
          </w:tcPr>
          <w:p w14:paraId="05108B87" w14:textId="77777777" w:rsidR="00134290" w:rsidRDefault="00134290">
            <w:pPr>
              <w:pStyle w:val="TAH"/>
              <w:rPr>
                <w:rFonts w:eastAsia="MS Mincho"/>
                <w:szCs w:val="22"/>
              </w:rPr>
            </w:pPr>
            <w:r>
              <w:rPr>
                <w:rFonts w:eastAsia="MS Mincho"/>
                <w:i/>
                <w:szCs w:val="22"/>
              </w:rPr>
              <w:t>RateMatchPatternLTE-CRS field descriptions</w:t>
            </w:r>
          </w:p>
        </w:tc>
      </w:tr>
      <w:tr w:rsidR="00134290" w14:paraId="466F8A6C" w14:textId="77777777">
        <w:tc>
          <w:tcPr>
            <w:tcW w:w="14507" w:type="dxa"/>
            <w:tcBorders>
              <w:top w:val="single" w:sz="4" w:space="0" w:color="auto"/>
              <w:left w:val="single" w:sz="4" w:space="0" w:color="auto"/>
              <w:bottom w:val="single" w:sz="4" w:space="0" w:color="auto"/>
              <w:right w:val="single" w:sz="4" w:space="0" w:color="auto"/>
            </w:tcBorders>
            <w:hideMark/>
          </w:tcPr>
          <w:p w14:paraId="3E524123" w14:textId="77777777" w:rsidR="00134290" w:rsidRDefault="00134290">
            <w:pPr>
              <w:pStyle w:val="TAL"/>
              <w:rPr>
                <w:rFonts w:eastAsia="MS Mincho"/>
                <w:szCs w:val="22"/>
              </w:rPr>
            </w:pPr>
            <w:r>
              <w:rPr>
                <w:rFonts w:eastAsia="MS Mincho"/>
                <w:b/>
                <w:i/>
                <w:szCs w:val="22"/>
              </w:rPr>
              <w:t>carrierBandwidthDL</w:t>
            </w:r>
          </w:p>
          <w:p w14:paraId="7499AC2F"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245AEA65" w14:textId="77777777">
        <w:tc>
          <w:tcPr>
            <w:tcW w:w="14507" w:type="dxa"/>
            <w:tcBorders>
              <w:top w:val="single" w:sz="4" w:space="0" w:color="auto"/>
              <w:left w:val="single" w:sz="4" w:space="0" w:color="auto"/>
              <w:bottom w:val="single" w:sz="4" w:space="0" w:color="auto"/>
              <w:right w:val="single" w:sz="4" w:space="0" w:color="auto"/>
            </w:tcBorders>
            <w:hideMark/>
          </w:tcPr>
          <w:p w14:paraId="401E3B1C" w14:textId="77777777" w:rsidR="00134290" w:rsidRDefault="00134290">
            <w:pPr>
              <w:pStyle w:val="TAL"/>
              <w:rPr>
                <w:rFonts w:eastAsia="MS Mincho"/>
                <w:szCs w:val="22"/>
              </w:rPr>
            </w:pPr>
            <w:r>
              <w:rPr>
                <w:rFonts w:eastAsia="MS Mincho"/>
                <w:b/>
                <w:i/>
                <w:szCs w:val="22"/>
              </w:rPr>
              <w:t>carrierFreqDL</w:t>
            </w:r>
          </w:p>
          <w:p w14:paraId="62CE6DE6"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0051B794" w14:textId="77777777">
        <w:tc>
          <w:tcPr>
            <w:tcW w:w="14507" w:type="dxa"/>
            <w:tcBorders>
              <w:top w:val="single" w:sz="4" w:space="0" w:color="auto"/>
              <w:left w:val="single" w:sz="4" w:space="0" w:color="auto"/>
              <w:bottom w:val="single" w:sz="4" w:space="0" w:color="auto"/>
              <w:right w:val="single" w:sz="4" w:space="0" w:color="auto"/>
            </w:tcBorders>
            <w:hideMark/>
          </w:tcPr>
          <w:p w14:paraId="4EDEF65D" w14:textId="77777777" w:rsidR="00134290" w:rsidRDefault="00134290">
            <w:pPr>
              <w:pStyle w:val="TAL"/>
              <w:rPr>
                <w:rFonts w:eastAsia="MS Mincho"/>
                <w:szCs w:val="22"/>
              </w:rPr>
            </w:pPr>
            <w:r>
              <w:rPr>
                <w:rFonts w:eastAsia="MS Mincho"/>
                <w:b/>
                <w:i/>
                <w:szCs w:val="22"/>
              </w:rPr>
              <w:t>mbsfn-SubframeConfigList</w:t>
            </w:r>
          </w:p>
          <w:p w14:paraId="5A9E272C"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599F0A7E" w14:textId="77777777">
        <w:tc>
          <w:tcPr>
            <w:tcW w:w="14507" w:type="dxa"/>
            <w:tcBorders>
              <w:top w:val="single" w:sz="4" w:space="0" w:color="auto"/>
              <w:left w:val="single" w:sz="4" w:space="0" w:color="auto"/>
              <w:bottom w:val="single" w:sz="4" w:space="0" w:color="auto"/>
              <w:right w:val="single" w:sz="4" w:space="0" w:color="auto"/>
            </w:tcBorders>
            <w:hideMark/>
          </w:tcPr>
          <w:p w14:paraId="59FC4E27" w14:textId="77777777" w:rsidR="00134290" w:rsidRDefault="00134290">
            <w:pPr>
              <w:pStyle w:val="TAL"/>
              <w:rPr>
                <w:rFonts w:eastAsia="MS Mincho"/>
                <w:szCs w:val="22"/>
              </w:rPr>
            </w:pPr>
            <w:r>
              <w:rPr>
                <w:rFonts w:eastAsia="MS Mincho"/>
                <w:b/>
                <w:i/>
                <w:szCs w:val="22"/>
              </w:rPr>
              <w:t>nrofCRS-Ports</w:t>
            </w:r>
          </w:p>
          <w:p w14:paraId="3F4F208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3E01E6EC" w14:textId="77777777">
        <w:tc>
          <w:tcPr>
            <w:tcW w:w="14507" w:type="dxa"/>
            <w:tcBorders>
              <w:top w:val="single" w:sz="4" w:space="0" w:color="auto"/>
              <w:left w:val="single" w:sz="4" w:space="0" w:color="auto"/>
              <w:bottom w:val="single" w:sz="4" w:space="0" w:color="auto"/>
              <w:right w:val="single" w:sz="4" w:space="0" w:color="auto"/>
            </w:tcBorders>
            <w:hideMark/>
          </w:tcPr>
          <w:p w14:paraId="456279DC" w14:textId="77777777" w:rsidR="00134290" w:rsidRDefault="00134290">
            <w:pPr>
              <w:pStyle w:val="TAL"/>
              <w:rPr>
                <w:rFonts w:eastAsia="MS Mincho"/>
                <w:szCs w:val="22"/>
              </w:rPr>
            </w:pPr>
            <w:r>
              <w:rPr>
                <w:rFonts w:eastAsia="MS Mincho"/>
                <w:b/>
                <w:i/>
                <w:szCs w:val="22"/>
              </w:rPr>
              <w:t>v-Shift</w:t>
            </w:r>
          </w:p>
          <w:p w14:paraId="6DE9D0F3"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A04D442" w14:textId="77777777" w:rsidR="00134290" w:rsidRDefault="00134290" w:rsidP="005D2A1B">
      <w:pPr>
        <w:pStyle w:val="CommentText"/>
      </w:pPr>
    </w:p>
    <w:p w14:paraId="564FD0BA" w14:textId="77777777" w:rsidR="00134290" w:rsidRDefault="00134290" w:rsidP="005D2A1B">
      <w:pPr>
        <w:pStyle w:val="CommentText"/>
      </w:pPr>
      <w:r>
        <w:rPr>
          <w:b/>
        </w:rPr>
        <w:t>[Comments]</w:t>
      </w:r>
      <w:r>
        <w:t>: 38.214 Section 5.1.4.2 has:</w:t>
      </w:r>
    </w:p>
    <w:p w14:paraId="4F0746DC"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5365736" w14:textId="77777777" w:rsidR="00134290" w:rsidRDefault="00134290" w:rsidP="005D2A1B">
      <w:pPr>
        <w:pStyle w:val="CommentText"/>
      </w:pPr>
    </w:p>
  </w:comment>
  <w:comment w:id="14481" w:author="Intel" w:date="2018-08-09T17:31:00Z" w:initials="Intel">
    <w:p w14:paraId="70BCA508" w14:textId="77777777" w:rsidR="00134290" w:rsidRDefault="00134290" w:rsidP="00B04BF3">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140BC3" w14:textId="77777777" w:rsidR="00134290" w:rsidRDefault="00134290" w:rsidP="00B04BF3">
      <w:pPr>
        <w:pStyle w:val="CommentText"/>
      </w:pPr>
      <w:r>
        <w:rPr>
          <w:b/>
        </w:rPr>
        <w:t>[Description]</w:t>
      </w:r>
      <w:r>
        <w:t>: Report CGI is also defined E-UTRA object.  Discussed in Tdoc.</w:t>
      </w:r>
    </w:p>
    <w:p w14:paraId="6C13E206" w14:textId="77777777" w:rsidR="00134290" w:rsidRDefault="00134290" w:rsidP="00B04BF3">
      <w:pPr>
        <w:pStyle w:val="CommentText"/>
      </w:pPr>
      <w:r>
        <w:rPr>
          <w:b/>
        </w:rPr>
        <w:t>[Proposed Change]</w:t>
      </w:r>
      <w:r>
        <w:t>: Discuss Tdoc.</w:t>
      </w:r>
    </w:p>
    <w:p w14:paraId="51D2E422" w14:textId="77777777" w:rsidR="00134290" w:rsidRDefault="00134290" w:rsidP="00B04BF3">
      <w:pPr>
        <w:pStyle w:val="CommentText"/>
      </w:pPr>
      <w:r>
        <w:rPr>
          <w:b/>
        </w:rPr>
        <w:t>[Comments]</w:t>
      </w:r>
      <w:r>
        <w:t xml:space="preserve">: </w:t>
      </w:r>
    </w:p>
    <w:p w14:paraId="2286D22E" w14:textId="77777777" w:rsidR="00134290" w:rsidRDefault="00134290">
      <w:pPr>
        <w:pStyle w:val="CommentText"/>
      </w:pPr>
    </w:p>
  </w:comment>
  <w:comment w:id="14545" w:author="MediaTek (Felix)" w:date="2018-08-09T20:55:00Z" w:initials="MTK">
    <w:p w14:paraId="293A02C8" w14:textId="77777777" w:rsidR="00134290" w:rsidRDefault="00134290"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984DB" w14:textId="77777777" w:rsidR="00134290" w:rsidRDefault="00134290" w:rsidP="00483732">
      <w:pPr>
        <w:pStyle w:val="CommentText"/>
      </w:pPr>
      <w:r>
        <w:rPr>
          <w:b/>
        </w:rPr>
        <w:t>[Description]</w:t>
      </w:r>
      <w:r>
        <w:t xml:space="preserve">: </w:t>
      </w:r>
      <w:r>
        <w:rPr>
          <w:rStyle w:val="CommentReference"/>
        </w:rPr>
        <w:annotationRef/>
      </w:r>
    </w:p>
    <w:p w14:paraId="03BA8301" w14:textId="77777777" w:rsidR="00134290" w:rsidRPr="004728E6" w:rsidRDefault="00134290" w:rsidP="00483732">
      <w:pPr>
        <w:pStyle w:val="CommentText"/>
      </w:pPr>
      <w:r>
        <w:t>NR RS Type does not apply to target Inter-RAT cell (i.e. LTE does not have SSB). It may only be used in event B2 while comparing threshold 1 with NR serving cell.</w:t>
      </w:r>
    </w:p>
    <w:p w14:paraId="25406EBE" w14:textId="77777777" w:rsidR="00134290" w:rsidRDefault="00134290" w:rsidP="00483732">
      <w:pPr>
        <w:pStyle w:val="CommentText"/>
      </w:pPr>
      <w:r>
        <w:rPr>
          <w:b/>
        </w:rPr>
        <w:t>[Proposed Change]</w:t>
      </w:r>
      <w:r>
        <w:t>:</w:t>
      </w:r>
    </w:p>
    <w:p w14:paraId="33E53D66" w14:textId="77777777" w:rsidR="00134290" w:rsidRDefault="00134290" w:rsidP="00483732">
      <w:pPr>
        <w:pStyle w:val="CommentText"/>
      </w:pPr>
      <w:r>
        <w:t xml:space="preserve">Move the IE to </w:t>
      </w:r>
      <w:r w:rsidRPr="008F1ED1">
        <w:rPr>
          <w:i/>
        </w:rPr>
        <w:t>eventB2</w:t>
      </w:r>
      <w:r>
        <w:t>.</w:t>
      </w:r>
    </w:p>
    <w:p w14:paraId="7C714BBE" w14:textId="77777777" w:rsidR="00134290" w:rsidRDefault="00134290" w:rsidP="00483732">
      <w:pPr>
        <w:pStyle w:val="CommentText"/>
      </w:pPr>
      <w:r>
        <w:rPr>
          <w:b/>
        </w:rPr>
        <w:t>[Comments]</w:t>
      </w:r>
      <w:r>
        <w:t>:</w:t>
      </w:r>
    </w:p>
  </w:comment>
  <w:comment w:id="14551" w:author="MediaTek (Felix)" w:date="2018-08-09T20:55:00Z" w:initials="MTK">
    <w:p w14:paraId="2173A220" w14:textId="77777777" w:rsidR="00134290" w:rsidRDefault="00134290"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F60E4" w14:textId="77777777" w:rsidR="00134290" w:rsidRDefault="00134290" w:rsidP="00483732">
      <w:pPr>
        <w:pStyle w:val="CommentText"/>
      </w:pPr>
      <w:r>
        <w:rPr>
          <w:b/>
        </w:rPr>
        <w:t>[Description]</w:t>
      </w:r>
      <w:r>
        <w:t xml:space="preserve">: </w:t>
      </w:r>
      <w:r>
        <w:rPr>
          <w:rStyle w:val="CommentReference"/>
        </w:rPr>
        <w:annotationRef/>
      </w:r>
    </w:p>
    <w:p w14:paraId="0AD4FEAC" w14:textId="77777777" w:rsidR="00134290" w:rsidRPr="004728E6" w:rsidRDefault="00134290"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283AB912" w14:textId="77777777" w:rsidR="00134290" w:rsidRDefault="00134290" w:rsidP="00483732">
      <w:pPr>
        <w:pStyle w:val="CommentText"/>
      </w:pPr>
      <w:r>
        <w:rPr>
          <w:b/>
        </w:rPr>
        <w:t>[Proposed Change]</w:t>
      </w:r>
      <w:r>
        <w:t>:</w:t>
      </w:r>
    </w:p>
    <w:p w14:paraId="6FDA9DEF" w14:textId="77777777" w:rsidR="00134290" w:rsidRDefault="00134290" w:rsidP="00483732">
      <w:pPr>
        <w:pStyle w:val="CommentText"/>
      </w:pPr>
      <w:r>
        <w:t xml:space="preserve">Delete IE </w:t>
      </w:r>
      <w:r w:rsidRPr="00486FC1">
        <w:t>MeasTriggerQuantity</w:t>
      </w:r>
    </w:p>
    <w:p w14:paraId="30E9D515" w14:textId="77777777" w:rsidR="00134290" w:rsidRDefault="00134290"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5A058D4" w14:textId="77777777" w:rsidR="00134290" w:rsidRDefault="00134290" w:rsidP="00483732">
      <w:pPr>
        <w:pStyle w:val="CommentText"/>
      </w:pPr>
      <w:r>
        <w:rPr>
          <w:b/>
        </w:rPr>
        <w:t>[Comments]</w:t>
      </w:r>
      <w:r>
        <w:t>:</w:t>
      </w:r>
    </w:p>
  </w:comment>
  <w:comment w:id="14757" w:author="Qualcomm-Keiichi Kubota" w:date="2018-06-26T01:20:00Z" w:initials="QC">
    <w:p w14:paraId="437C7A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7FF7">
        <w:rPr>
          <w:highlight w:val="red"/>
        </w:rPr>
        <w:t>Q106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1) and 3) below</w:t>
      </w:r>
    </w:p>
    <w:p w14:paraId="1972B23F" w14:textId="77777777" w:rsidR="00134290" w:rsidRDefault="0013429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602CE943" w14:textId="77777777" w:rsidR="00134290" w:rsidRDefault="00134290" w:rsidP="005D2A1B">
      <w:pPr>
        <w:pStyle w:val="CommentText"/>
        <w:rPr>
          <w:rFonts w:cs="Arial"/>
          <w:noProof/>
          <w:szCs w:val="16"/>
        </w:rPr>
      </w:pPr>
      <w:r>
        <w:rPr>
          <w:rFonts w:cs="Arial"/>
          <w:noProof/>
          <w:szCs w:val="16"/>
        </w:rPr>
        <w:t>2) RportCGI would include only one PCI because of the following RAN2 agreement:</w:t>
      </w:r>
    </w:p>
    <w:p w14:paraId="35FD8908"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A7EBBA4" w14:textId="77777777" w:rsidR="00134290" w:rsidRDefault="00134290" w:rsidP="005D2A1B">
      <w:pPr>
        <w:pStyle w:val="CommentText"/>
      </w:pPr>
      <w:r>
        <w:t>So the reportCGI doesn’t need to use SEQUENCE.</w:t>
      </w:r>
    </w:p>
    <w:p w14:paraId="4AF16436" w14:textId="77777777" w:rsidR="00134290" w:rsidRDefault="00134290" w:rsidP="005D2A1B">
      <w:pPr>
        <w:pStyle w:val="CommentText"/>
      </w:pPr>
      <w:r>
        <w:t>3) field description for reportCGI is missing.</w:t>
      </w:r>
    </w:p>
    <w:p w14:paraId="299E3918" w14:textId="77777777" w:rsidR="00134290" w:rsidRDefault="00134290" w:rsidP="005D2A1B">
      <w:pPr>
        <w:pStyle w:val="CommentText"/>
      </w:pPr>
      <w:r>
        <w:rPr>
          <w:b/>
        </w:rPr>
        <w:t>[Proposed Change]</w:t>
      </w:r>
      <w:r>
        <w:t xml:space="preserve">: </w:t>
      </w:r>
    </w:p>
    <w:p w14:paraId="36012084" w14:textId="77777777" w:rsidR="00134290" w:rsidRDefault="0013429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44936C7" w14:textId="77777777" w:rsidR="00134290" w:rsidRDefault="00134290" w:rsidP="005D2A1B">
      <w:pPr>
        <w:pStyle w:val="CommentText"/>
        <w:rPr>
          <w:rFonts w:cs="Arial"/>
          <w:noProof/>
          <w:szCs w:val="16"/>
        </w:rPr>
      </w:pPr>
      <w:r>
        <w:rPr>
          <w:rFonts w:cs="Arial"/>
          <w:noProof/>
          <w:szCs w:val="16"/>
        </w:rPr>
        <w:t>2) remove SEQUENCE { } from ReportCGI definition.</w:t>
      </w:r>
    </w:p>
    <w:p w14:paraId="67C74D6D" w14:textId="77777777" w:rsidR="00134290" w:rsidRDefault="00134290" w:rsidP="005D2A1B">
      <w:pPr>
        <w:pStyle w:val="CommentText"/>
      </w:pPr>
      <w:r>
        <w:rPr>
          <w:rFonts w:cs="Arial"/>
          <w:noProof/>
          <w:szCs w:val="16"/>
        </w:rPr>
        <w:t>3) add the field description for reportCGI</w:t>
      </w:r>
    </w:p>
    <w:p w14:paraId="63F24655" w14:textId="77777777" w:rsidR="00134290" w:rsidRDefault="00134290" w:rsidP="005D2A1B">
      <w:pPr>
        <w:pStyle w:val="CommentText"/>
      </w:pPr>
      <w:r>
        <w:rPr>
          <w:b/>
        </w:rPr>
        <w:t>[Comments]</w:t>
      </w:r>
      <w:r>
        <w:t xml:space="preserve">: </w:t>
      </w:r>
    </w:p>
    <w:p w14:paraId="60810EC2" w14:textId="77777777" w:rsidR="00134290" w:rsidRDefault="00134290" w:rsidP="005D2A1B">
      <w:pPr>
        <w:pStyle w:val="CommentText"/>
      </w:pPr>
    </w:p>
  </w:comment>
  <w:comment w:id="14761" w:author="Intel" w:date="2018-08-05T19:56:00Z" w:initials="I">
    <w:p w14:paraId="5220072F" w14:textId="77777777" w:rsidR="00134290" w:rsidRDefault="00134290" w:rsidP="00AA27D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086B1" w14:textId="77777777" w:rsidR="00134290" w:rsidRDefault="00134290" w:rsidP="00AA27DC">
      <w:pPr>
        <w:pStyle w:val="CommentText"/>
      </w:pPr>
      <w:r>
        <w:rPr>
          <w:b/>
        </w:rPr>
        <w:t>[Description]</w:t>
      </w:r>
      <w:r>
        <w:t>: no square bracket in CHOICE.  remove [[ ]]</w:t>
      </w:r>
    </w:p>
    <w:p w14:paraId="41FC0E5D" w14:textId="77777777" w:rsidR="00134290" w:rsidRDefault="00134290" w:rsidP="00AA27DC">
      <w:pPr>
        <w:pStyle w:val="CommentText"/>
      </w:pPr>
      <w:r>
        <w:rPr>
          <w:b/>
        </w:rPr>
        <w:t>[Proposed Change]</w:t>
      </w:r>
      <w:r>
        <w:t>: remove [[ ]]</w:t>
      </w:r>
    </w:p>
    <w:p w14:paraId="7DBFEC5C" w14:textId="77777777" w:rsidR="00134290" w:rsidRDefault="00134290" w:rsidP="00AA27DC">
      <w:pPr>
        <w:pStyle w:val="CommentText"/>
      </w:pPr>
      <w:r>
        <w:rPr>
          <w:b/>
        </w:rPr>
        <w:t>[Comments]</w:t>
      </w:r>
      <w:r>
        <w:t xml:space="preserve">: </w:t>
      </w:r>
    </w:p>
    <w:p w14:paraId="46DB78D0" w14:textId="77777777" w:rsidR="00134290" w:rsidRPr="006248D1" w:rsidRDefault="00134290" w:rsidP="00AA27DC">
      <w:pPr>
        <w:pStyle w:val="CommentText"/>
      </w:pPr>
    </w:p>
    <w:p w14:paraId="6CB692E9" w14:textId="77777777" w:rsidR="00134290" w:rsidRDefault="00134290">
      <w:pPr>
        <w:pStyle w:val="CommentText"/>
      </w:pPr>
    </w:p>
  </w:comment>
  <w:comment w:id="14775" w:author="Huawei (David)" w:date="2018-06-27T00:38:00Z" w:initials="H">
    <w:p w14:paraId="332EDC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H153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replace by PhysCellId</w:t>
      </w:r>
    </w:p>
    <w:p w14:paraId="27C24534" w14:textId="77777777" w:rsidR="00134290" w:rsidRDefault="00134290" w:rsidP="005D2A1B">
      <w:pPr>
        <w:pStyle w:val="CommentText"/>
      </w:pPr>
      <w:r>
        <w:rPr>
          <w:b/>
        </w:rPr>
        <w:t>[Description]</w:t>
      </w:r>
      <w:r>
        <w:t>: The range should start from 0 and we should use the type defined for the PCI.</w:t>
      </w:r>
    </w:p>
    <w:p w14:paraId="62E5A9F7" w14:textId="77777777" w:rsidR="00134290" w:rsidRDefault="00134290" w:rsidP="005D2A1B">
      <w:pPr>
        <w:pStyle w:val="CommentText"/>
      </w:pPr>
      <w:r>
        <w:rPr>
          <w:b/>
        </w:rPr>
        <w:t>[Proposed Change]</w:t>
      </w:r>
      <w:r>
        <w:t xml:space="preserve">: </w:t>
      </w:r>
    </w:p>
    <w:p w14:paraId="1FB64CE9" w14:textId="77777777" w:rsidR="00134290" w:rsidRDefault="00134290" w:rsidP="005D2A1B">
      <w:pPr>
        <w:pStyle w:val="CommentText"/>
      </w:pPr>
      <w:r>
        <w:rPr>
          <w:b/>
        </w:rPr>
        <w:t>[Comments]</w:t>
      </w:r>
      <w:r>
        <w:t xml:space="preserve">: </w:t>
      </w:r>
    </w:p>
    <w:p w14:paraId="2FB15ADE" w14:textId="77777777" w:rsidR="00134290" w:rsidRDefault="00134290" w:rsidP="005D2A1B">
      <w:pPr>
        <w:pStyle w:val="CommentText"/>
      </w:pPr>
    </w:p>
  </w:comment>
  <w:comment w:id="14777" w:author="Nokia (Tero)" w:date="2018-06-25T16:15:00Z" w:initials="Nokia">
    <w:p w14:paraId="41F7B06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lightGray"/>
        </w:rPr>
        <w:t>N88</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H153</w:t>
      </w:r>
    </w:p>
    <w:p w14:paraId="5637D46F" w14:textId="77777777" w:rsidR="00134290" w:rsidRDefault="00134290" w:rsidP="005D2A1B">
      <w:pPr>
        <w:pStyle w:val="CommentText"/>
      </w:pPr>
      <w:r>
        <w:rPr>
          <w:b/>
        </w:rPr>
        <w:t>[Description]</w:t>
      </w:r>
      <w:r>
        <w:t>: Should use NR PCI IE to avoid misunderstandings.</w:t>
      </w:r>
    </w:p>
    <w:p w14:paraId="36DD7ED1" w14:textId="77777777" w:rsidR="00134290" w:rsidRDefault="00134290" w:rsidP="005D2A1B">
      <w:pPr>
        <w:pStyle w:val="CommentText"/>
      </w:pPr>
      <w:r>
        <w:rPr>
          <w:b/>
        </w:rPr>
        <w:t>[Proposed Change]</w:t>
      </w:r>
      <w:r>
        <w:t>: Use PhysCellId as the type instead of unnamed INTEGER (1..1007), which also (presumably erroneously) omits cell ID = 0!</w:t>
      </w:r>
    </w:p>
    <w:p w14:paraId="6A56DF41" w14:textId="77777777" w:rsidR="00134290" w:rsidRDefault="00134290" w:rsidP="005D2A1B">
      <w:pPr>
        <w:pStyle w:val="CommentText"/>
      </w:pPr>
      <w:r>
        <w:rPr>
          <w:b/>
        </w:rPr>
        <w:t>[Comments]</w:t>
      </w:r>
      <w:r>
        <w:t xml:space="preserve">: </w:t>
      </w:r>
    </w:p>
    <w:p w14:paraId="21BFBDD2" w14:textId="77777777" w:rsidR="00134290" w:rsidRDefault="00134290" w:rsidP="005D2A1B">
      <w:pPr>
        <w:pStyle w:val="CommentText"/>
      </w:pPr>
    </w:p>
  </w:comment>
  <w:comment w:id="14780" w:author="ZTE(LiuJing)" w:date="2018-06-18T19:14:00Z" w:initials="Z">
    <w:p w14:paraId="53E1E8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Z</w:t>
      </w:r>
      <w:r w:rsidR="00134290" w:rsidRPr="0034666D">
        <w:rPr>
          <w:highlight w:val="green"/>
          <w:lang w:eastAsia="zh-CN"/>
        </w:rPr>
        <w:t>417</w:t>
      </w:r>
      <w:r w:rsidR="00134290">
        <w:rPr>
          <w:b/>
        </w:rPr>
        <w:t>[Delegate]</w:t>
      </w:r>
      <w:r w:rsidR="00134290">
        <w:t xml:space="preserve">: ZTE(LiuJing)  </w:t>
      </w:r>
      <w:r w:rsidR="00134290">
        <w:rPr>
          <w:b/>
        </w:rPr>
        <w:t>[WI]</w:t>
      </w:r>
      <w:r w:rsidR="00134290">
        <w:t xml:space="preserve">: </w:t>
      </w:r>
      <w:r w:rsidR="00134290">
        <w:rPr>
          <w:lang w:eastAsia="zh-CN"/>
        </w:rPr>
        <w:t xml:space="preserve">SA </w:t>
      </w:r>
      <w:r w:rsidR="00134290">
        <w:rPr>
          <w:b/>
        </w:rPr>
        <w:t>[Class]</w:t>
      </w:r>
      <w:r w:rsidR="00134290">
        <w:t>:</w:t>
      </w:r>
      <w:r w:rsidR="00134290">
        <w:rPr>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No new extension markter. Pull the cellForWhichToReportCGI into the ReportConfigNR (if Q106 concludes to keep it in report config).</w:t>
      </w:r>
    </w:p>
    <w:p w14:paraId="1CABB259" w14:textId="77777777" w:rsidR="00134290" w:rsidRDefault="0013429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01E5BF93" w14:textId="77777777" w:rsidR="00134290" w:rsidRDefault="00134290" w:rsidP="005D2A1B">
      <w:pPr>
        <w:pStyle w:val="CommentText"/>
        <w:rPr>
          <w:lang w:eastAsia="zh-CN"/>
        </w:rPr>
      </w:pPr>
      <w:r>
        <w:rPr>
          <w:b/>
        </w:rPr>
        <w:t>[Proposed Change]</w:t>
      </w:r>
      <w:r>
        <w:t xml:space="preserve">: </w:t>
      </w:r>
      <w:r>
        <w:rPr>
          <w:lang w:eastAsia="zh-CN"/>
        </w:rPr>
        <w:t>Add extension "..." after cellForWhichToReportCGI.</w:t>
      </w:r>
    </w:p>
    <w:p w14:paraId="65F32991" w14:textId="77777777" w:rsidR="00134290" w:rsidRDefault="0013429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C8E7E3D" w14:textId="77777777" w:rsidR="00134290" w:rsidRDefault="00134290" w:rsidP="005D2A1B">
      <w:pPr>
        <w:pStyle w:val="CommentText"/>
      </w:pPr>
    </w:p>
  </w:comment>
  <w:comment w:id="14786" w:author="Huawei (David)" w:date="2018-06-27T00:26:00Z" w:initials="H">
    <w:p w14:paraId="418DBD7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red"/>
        </w:rPr>
        <w:t>H062</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53" w:history="1">
        <w:r w:rsidR="00134290" w:rsidRPr="0034666D">
          <w:rPr>
            <w:rStyle w:val="Hyperlink"/>
          </w:rPr>
          <w:t>R2-1810353</w:t>
        </w:r>
      </w:hyperlink>
      <w:r w:rsidR="00134290">
        <w:rPr>
          <w:b/>
          <w:color w:val="FF0000"/>
        </w:rPr>
        <w:t>[Status]</w:t>
      </w:r>
      <w:r w:rsidR="00134290">
        <w:rPr>
          <w:color w:val="FF0000"/>
        </w:rPr>
        <w:t xml:space="preserve">: ToDiscNBC </w:t>
      </w:r>
      <w:r w:rsidR="00134290">
        <w:rPr>
          <w:b/>
          <w:color w:val="FF0000"/>
        </w:rPr>
        <w:t>[Proposed Conclusion]</w:t>
      </w:r>
      <w:r w:rsidR="00134290">
        <w:rPr>
          <w:color w:val="FF0000"/>
        </w:rPr>
        <w:t xml:space="preserve">: Discuss based on contribution whether and how to add this field. [Rap-AfterMeeting] Chairman notes: </w:t>
      </w:r>
      <w:r w:rsidR="00134290" w:rsidRPr="0034666D">
        <w:rPr>
          <w:color w:val="FF0000"/>
        </w:rPr>
        <w:t>Can be discussed again at next meeting to see whether we add an extension marker to the event configs. Depends on other non-backwards compatible changes that might have been agreed</w:t>
      </w:r>
    </w:p>
    <w:p w14:paraId="75AAF0EC" w14:textId="77777777" w:rsidR="00134290" w:rsidRDefault="0013429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39E97463" w14:textId="77777777" w:rsidR="00134290" w:rsidRDefault="00134290" w:rsidP="005D2A1B">
      <w:pPr>
        <w:pStyle w:val="CommentText"/>
      </w:pPr>
      <w:r>
        <w:rPr>
          <w:b/>
        </w:rPr>
        <w:t>[Proposed Change]</w:t>
      </w:r>
      <w:r>
        <w:t xml:space="preserve">: </w:t>
      </w:r>
    </w:p>
    <w:p w14:paraId="4C22CE1C" w14:textId="77777777" w:rsidR="00134290" w:rsidRDefault="00134290" w:rsidP="005D2A1B">
      <w:pPr>
        <w:pStyle w:val="CommentText"/>
      </w:pPr>
      <w:r>
        <w:rPr>
          <w:b/>
        </w:rPr>
        <w:t>[Comments]</w:t>
      </w:r>
      <w:r>
        <w:t xml:space="preserve">: </w:t>
      </w:r>
    </w:p>
    <w:p w14:paraId="6E49E156" w14:textId="77777777" w:rsidR="00134290" w:rsidRDefault="00134290" w:rsidP="005D2A1B">
      <w:pPr>
        <w:pStyle w:val="CommentText"/>
      </w:pPr>
    </w:p>
  </w:comment>
  <w:comment w:id="14788" w:author="Huawei (David)" w:date="2018-06-27T00:30:00Z" w:initials="H">
    <w:p w14:paraId="23567FE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55"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Introduction of Inter-RAT measurements to E-UTRA collected in E106</w:t>
      </w:r>
    </w:p>
    <w:p w14:paraId="48767F4A" w14:textId="77777777" w:rsidR="00134290" w:rsidRDefault="00134290" w:rsidP="005D2A1B">
      <w:pPr>
        <w:pStyle w:val="CommentText"/>
      </w:pPr>
      <w:r>
        <w:rPr>
          <w:b/>
        </w:rPr>
        <w:t>[Description]</w:t>
      </w:r>
      <w:r>
        <w:t>: Events B1 and B2 are not in the specification. The related TDoc proposes procedure text and ASN.1</w:t>
      </w:r>
    </w:p>
    <w:p w14:paraId="04FE0BB5" w14:textId="77777777" w:rsidR="00134290" w:rsidRDefault="00134290" w:rsidP="005D2A1B">
      <w:pPr>
        <w:pStyle w:val="CommentText"/>
      </w:pPr>
      <w:r>
        <w:rPr>
          <w:b/>
        </w:rPr>
        <w:t>[Proposed Change]</w:t>
      </w:r>
      <w:r>
        <w:t>: See Tdoc.</w:t>
      </w:r>
    </w:p>
    <w:p w14:paraId="2113DFB8" w14:textId="77777777" w:rsidR="00134290" w:rsidRDefault="00134290" w:rsidP="005D2A1B">
      <w:pPr>
        <w:pStyle w:val="CommentText"/>
      </w:pPr>
      <w:r>
        <w:rPr>
          <w:b/>
        </w:rPr>
        <w:t>[Comments]</w:t>
      </w:r>
      <w:r>
        <w:t xml:space="preserve">: </w:t>
      </w:r>
    </w:p>
    <w:p w14:paraId="127A5BD4" w14:textId="77777777" w:rsidR="00134290" w:rsidRDefault="00134290" w:rsidP="005D2A1B">
      <w:pPr>
        <w:pStyle w:val="CommentText"/>
      </w:pPr>
    </w:p>
  </w:comment>
  <w:comment w:id="14790" w:author="Huawei (Nathan)" w:date="2018-08-03T13:54:00Z" w:initials="H">
    <w:p w14:paraId="7B21A08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17D340" w14:textId="77777777" w:rsidR="00134290" w:rsidRDefault="00134290">
      <w:pPr>
        <w:pStyle w:val="CommentText"/>
      </w:pPr>
      <w:r>
        <w:rPr>
          <w:b/>
        </w:rPr>
        <w:t>[Description]</w:t>
      </w:r>
      <w:r>
        <w:t>: Hyphenation and case errors in field name reportQuantityRsIndexes.  Flagged as an issue rather than editorial since it affects compiled ASN.1.</w:t>
      </w:r>
    </w:p>
    <w:p w14:paraId="31101C49" w14:textId="77777777" w:rsidR="00134290" w:rsidRDefault="00134290">
      <w:pPr>
        <w:pStyle w:val="CommentText"/>
      </w:pPr>
      <w:r>
        <w:rPr>
          <w:b/>
        </w:rPr>
        <w:t>[Proposed Change]</w:t>
      </w:r>
      <w:r>
        <w:t>: Change to reportQuantityRS-Indexes.</w:t>
      </w:r>
    </w:p>
    <w:p w14:paraId="5219F4C9" w14:textId="77777777" w:rsidR="00134290" w:rsidRDefault="00134290">
      <w:pPr>
        <w:pStyle w:val="CommentText"/>
      </w:pPr>
      <w:r>
        <w:rPr>
          <w:b/>
        </w:rPr>
        <w:t>[Comments]</w:t>
      </w:r>
      <w:r>
        <w:t xml:space="preserve">: </w:t>
      </w:r>
    </w:p>
    <w:p w14:paraId="48D09BCF" w14:textId="77777777" w:rsidR="00134290" w:rsidRPr="00286C93" w:rsidRDefault="00134290">
      <w:pPr>
        <w:pStyle w:val="CommentText"/>
      </w:pPr>
    </w:p>
  </w:comment>
  <w:comment w:id="14791" w:author="Huawei (Nathan)" w:date="2018-08-03T13:42:00Z" w:initials="H">
    <w:p w14:paraId="05F6376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B85723" w14:textId="77777777" w:rsidR="00134290" w:rsidRDefault="00134290">
      <w:pPr>
        <w:pStyle w:val="CommentText"/>
      </w:pPr>
      <w:r>
        <w:rPr>
          <w:b/>
        </w:rPr>
        <w:t>[Description]</w:t>
      </w:r>
      <w:r>
        <w:t>: Hyphenation error in field name, should be maxNrofRS-IndexesToReport.  Flagged as an issue rather than editorial since it affects compiled ASN.1.</w:t>
      </w:r>
    </w:p>
    <w:p w14:paraId="27F3C90F" w14:textId="77777777" w:rsidR="00134290" w:rsidRDefault="00134290">
      <w:pPr>
        <w:pStyle w:val="CommentText"/>
      </w:pPr>
      <w:r>
        <w:rPr>
          <w:b/>
        </w:rPr>
        <w:t>[Proposed Change]</w:t>
      </w:r>
      <w:r>
        <w:t>: Add the hyphen.</w:t>
      </w:r>
    </w:p>
    <w:p w14:paraId="4E751B24" w14:textId="77777777" w:rsidR="00134290" w:rsidRDefault="00134290">
      <w:pPr>
        <w:pStyle w:val="CommentText"/>
      </w:pPr>
      <w:r>
        <w:rPr>
          <w:b/>
        </w:rPr>
        <w:t>[Comments]</w:t>
      </w:r>
      <w:r>
        <w:t xml:space="preserve">: </w:t>
      </w:r>
    </w:p>
    <w:p w14:paraId="7D9F13FC" w14:textId="77777777" w:rsidR="00134290" w:rsidRPr="002235B4" w:rsidRDefault="00134290">
      <w:pPr>
        <w:pStyle w:val="CommentText"/>
      </w:pPr>
    </w:p>
  </w:comment>
  <w:comment w:id="14793" w:author="Huawei (Nathan)" w:date="2018-08-03T13:55:00Z" w:initials="H">
    <w:p w14:paraId="5ACE979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H320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2997A9B" w14:textId="77777777" w:rsidR="00134290" w:rsidRDefault="00134290">
      <w:pPr>
        <w:pStyle w:val="CommentText"/>
      </w:pPr>
      <w:r>
        <w:rPr>
          <w:b/>
        </w:rPr>
        <w:t>[Description]</w:t>
      </w:r>
      <w:r>
        <w:t>: Case and hyphenation errors in field name reportQuantityRsIndexes.  Flagged as an issue rather than editorial since it affects compiled ASN.1.</w:t>
      </w:r>
    </w:p>
    <w:p w14:paraId="1501597D" w14:textId="77777777" w:rsidR="00134290" w:rsidRDefault="00134290">
      <w:pPr>
        <w:pStyle w:val="CommentText"/>
      </w:pPr>
      <w:r>
        <w:rPr>
          <w:b/>
        </w:rPr>
        <w:t>[Proposed Change]</w:t>
      </w:r>
      <w:r>
        <w:t>: Change to reportQuantityRS-Indexes.</w:t>
      </w:r>
    </w:p>
    <w:p w14:paraId="6FD2C754" w14:textId="77777777" w:rsidR="00134290" w:rsidRDefault="00134290">
      <w:pPr>
        <w:pStyle w:val="CommentText"/>
      </w:pPr>
      <w:r>
        <w:rPr>
          <w:b/>
        </w:rPr>
        <w:t>[Comments]</w:t>
      </w:r>
      <w:r>
        <w:t xml:space="preserve">: </w:t>
      </w:r>
    </w:p>
    <w:p w14:paraId="0435E731" w14:textId="77777777" w:rsidR="00134290" w:rsidRPr="00286C93" w:rsidRDefault="00134290">
      <w:pPr>
        <w:pStyle w:val="CommentText"/>
      </w:pPr>
    </w:p>
  </w:comment>
  <w:comment w:id="14794" w:author="Huawei (Nathan)" w:date="2018-08-03T13:45:00Z" w:initials="H">
    <w:p w14:paraId="22F2F81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E23D05C" w14:textId="77777777" w:rsidR="00134290" w:rsidRDefault="00134290">
      <w:pPr>
        <w:pStyle w:val="CommentText"/>
      </w:pPr>
      <w:r>
        <w:rPr>
          <w:b/>
        </w:rPr>
        <w:t>[Description]</w:t>
      </w:r>
      <w:r>
        <w:t>: Case and hyphenation errors in field name, should be maxNrofRS-IndexesToReport.  Flagged as an issue rather than editorial since it affects compiled ASN.1.</w:t>
      </w:r>
    </w:p>
    <w:p w14:paraId="1EFD4300" w14:textId="77777777" w:rsidR="00134290" w:rsidRDefault="00134290">
      <w:pPr>
        <w:pStyle w:val="CommentText"/>
      </w:pPr>
      <w:r>
        <w:rPr>
          <w:b/>
        </w:rPr>
        <w:t>[Proposed Change]</w:t>
      </w:r>
      <w:r>
        <w:t>: Change to RS-Indexes.</w:t>
      </w:r>
    </w:p>
    <w:p w14:paraId="750007DA" w14:textId="77777777" w:rsidR="00134290" w:rsidRDefault="00134290">
      <w:pPr>
        <w:pStyle w:val="CommentText"/>
      </w:pPr>
      <w:r>
        <w:rPr>
          <w:b/>
        </w:rPr>
        <w:t>[Comments]</w:t>
      </w:r>
      <w:r>
        <w:t xml:space="preserve">: </w:t>
      </w:r>
    </w:p>
    <w:p w14:paraId="1D3A2085" w14:textId="77777777" w:rsidR="00134290" w:rsidRPr="002235B4" w:rsidRDefault="00134290">
      <w:pPr>
        <w:pStyle w:val="CommentText"/>
      </w:pPr>
    </w:p>
  </w:comment>
  <w:comment w:id="14796" w:author="Huawei (David)" w:date="2018-06-27T00:33:00Z" w:initials="H">
    <w:p w14:paraId="59FE5E9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156"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other RIL issues</w:t>
      </w:r>
    </w:p>
    <w:p w14:paraId="0E7EA8C3" w14:textId="77777777" w:rsidR="00134290" w:rsidRDefault="00134290" w:rsidP="005D2A1B">
      <w:pPr>
        <w:pStyle w:val="CommentText"/>
      </w:pPr>
      <w:r>
        <w:rPr>
          <w:b/>
        </w:rPr>
        <w:t>[Description]</w:t>
      </w:r>
      <w:r>
        <w:t>: We provide a Tdoc to add the configuration and report of EUTRA measurements</w:t>
      </w:r>
    </w:p>
    <w:p w14:paraId="2C1CEA47" w14:textId="77777777" w:rsidR="00134290" w:rsidRDefault="00134290" w:rsidP="005D2A1B">
      <w:pPr>
        <w:pStyle w:val="CommentText"/>
      </w:pPr>
      <w:r>
        <w:rPr>
          <w:b/>
        </w:rPr>
        <w:t>[Proposed Change]</w:t>
      </w:r>
      <w:r>
        <w:t xml:space="preserve">: </w:t>
      </w:r>
    </w:p>
    <w:p w14:paraId="6C546A6D" w14:textId="77777777" w:rsidR="00134290" w:rsidRDefault="00134290" w:rsidP="005D2A1B">
      <w:pPr>
        <w:pStyle w:val="CommentText"/>
      </w:pPr>
      <w:r>
        <w:rPr>
          <w:b/>
        </w:rPr>
        <w:t>[Comments]</w:t>
      </w:r>
      <w:r>
        <w:t xml:space="preserve">: </w:t>
      </w:r>
    </w:p>
    <w:p w14:paraId="7D83C01F" w14:textId="77777777" w:rsidR="00134290" w:rsidRDefault="00134290" w:rsidP="005D2A1B">
      <w:pPr>
        <w:pStyle w:val="CommentText"/>
      </w:pPr>
    </w:p>
  </w:comment>
  <w:comment w:id="14797" w:author="Ericsson (HelkaLiina)" w:date="2018-06-21T17:50:00Z" w:initials="ER">
    <w:p w14:paraId="426E4E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87899">
        <w:rPr>
          <w:highlight w:val="green"/>
        </w:rPr>
        <w:t>E106</w:t>
      </w:r>
      <w:r w:rsidR="00134290">
        <w:rPr>
          <w:b/>
        </w:rPr>
        <w:t>[Delegate]</w:t>
      </w:r>
      <w:r w:rsidR="00134290">
        <w:t xml:space="preserve">: Ericsson (HelkaLiina)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57" w:history="1">
        <w:r w:rsidR="00134290">
          <w:rPr>
            <w:rStyle w:val="Hyperlink"/>
          </w:rPr>
          <w:t>R2-1809599</w:t>
        </w:r>
      </w:hyperlink>
      <w:r w:rsidR="00134290">
        <w:rPr>
          <w:b/>
          <w:color w:val="FF0000"/>
        </w:rPr>
        <w:t>[Proposed Conclusion]</w:t>
      </w:r>
      <w:r w:rsidR="00134290">
        <w:rPr>
          <w:color w:val="FF0000"/>
        </w:rPr>
        <w:t xml:space="preserve">: Discuss introduction of Inter-RAT measurements to E-UTRA based on company contributions. (see </w:t>
      </w:r>
      <w:hyperlink r:id="rId158" w:history="1">
        <w:r w:rsidR="00134290">
          <w:rPr>
            <w:rStyle w:val="Hyperlink"/>
          </w:rPr>
          <w:t>R2-1809599</w:t>
        </w:r>
      </w:hyperlink>
      <w:r w:rsidR="00134290">
        <w:rPr>
          <w:rStyle w:val="Hyperlink"/>
        </w:rPr>
        <w:t xml:space="preserve"> (Ericsson), </w:t>
      </w:r>
      <w:hyperlink r:id="rId159" w:history="1">
        <w:r w:rsidR="00134290">
          <w:rPr>
            <w:rStyle w:val="Hyperlink"/>
          </w:rPr>
          <w:t>R2-1810354</w:t>
        </w:r>
      </w:hyperlink>
      <w:r w:rsidR="00134290">
        <w:rPr>
          <w:rStyle w:val="Hyperlink"/>
        </w:rPr>
        <w:t xml:space="preserve"> (Huawei), ...)</w:t>
      </w:r>
    </w:p>
    <w:p w14:paraId="1CB68054" w14:textId="77777777" w:rsidR="00134290" w:rsidRDefault="00134290" w:rsidP="005D2A1B">
      <w:pPr>
        <w:pStyle w:val="CommentText"/>
      </w:pPr>
      <w:r>
        <w:rPr>
          <w:b/>
        </w:rPr>
        <w:t>[Description]</w:t>
      </w:r>
      <w:r>
        <w:t>: ReportConfigEUTRAN is missing.</w:t>
      </w:r>
    </w:p>
    <w:p w14:paraId="2065E44B" w14:textId="77777777" w:rsidR="00134290" w:rsidRDefault="00134290" w:rsidP="005D2A1B">
      <w:pPr>
        <w:pStyle w:val="CommentText"/>
      </w:pPr>
      <w:r>
        <w:rPr>
          <w:b/>
        </w:rPr>
        <w:t>[Proposed Change]</w:t>
      </w:r>
      <w:r>
        <w:t xml:space="preserve">: We have separate CR for all interRAT </w:t>
      </w:r>
      <w:hyperlink r:id="rId160" w:history="1">
        <w:r>
          <w:rPr>
            <w:rStyle w:val="Hyperlink"/>
          </w:rPr>
          <w:t>R2-1809599</w:t>
        </w:r>
      </w:hyperlink>
    </w:p>
    <w:p w14:paraId="7FF3D98C" w14:textId="77777777" w:rsidR="00134290" w:rsidRDefault="00134290" w:rsidP="005D2A1B">
      <w:pPr>
        <w:pStyle w:val="CommentText"/>
      </w:pPr>
      <w:r>
        <w:rPr>
          <w:b/>
        </w:rPr>
        <w:t>[Comments]</w:t>
      </w:r>
      <w:r>
        <w:t>: [Ericsson (Henning)] Careful: The CR introduces NBC changes to EN-DC! Should be avoided.</w:t>
      </w:r>
    </w:p>
    <w:p w14:paraId="48EDDAED" w14:textId="77777777" w:rsidR="00134290" w:rsidRDefault="00134290" w:rsidP="005D2A1B">
      <w:pPr>
        <w:pStyle w:val="CommentText"/>
      </w:pPr>
    </w:p>
  </w:comment>
  <w:comment w:id="14798" w:author="Nokia (Tero)" w:date="2018-06-25T16:14:00Z" w:initials="Nokia">
    <w:p w14:paraId="67F494B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lightGray"/>
        </w:rPr>
        <w:t>N092</w:t>
      </w:r>
      <w:r w:rsidR="00134290">
        <w:rPr>
          <w:b/>
        </w:rPr>
        <w:t>[Delegate]</w:t>
      </w:r>
      <w:r w:rsidR="00134290">
        <w:t xml:space="preserve">: Nokia (Tero)  </w:t>
      </w:r>
      <w:r w:rsidR="00134290">
        <w:rPr>
          <w:b/>
        </w:rPr>
        <w:t>[WI]</w:t>
      </w:r>
      <w:r w:rsidR="00134290">
        <w:t xml:space="preserve">:SA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E106</w:t>
      </w:r>
    </w:p>
    <w:p w14:paraId="2CFAB395" w14:textId="77777777" w:rsidR="00134290" w:rsidRDefault="00134290" w:rsidP="005D2A1B">
      <w:pPr>
        <w:pStyle w:val="CommentText"/>
      </w:pPr>
      <w:r>
        <w:rPr>
          <w:b/>
        </w:rPr>
        <w:t>[Description]</w:t>
      </w:r>
      <w:r>
        <w:t>: The ReportConfigEUTRA is fully missing from here and in general. To report LTE measurements, it needs to be added.</w:t>
      </w:r>
    </w:p>
    <w:p w14:paraId="28C83951" w14:textId="77777777" w:rsidR="00134290" w:rsidRDefault="00134290" w:rsidP="005D2A1B">
      <w:pPr>
        <w:pStyle w:val="CommentText"/>
      </w:pPr>
      <w:r>
        <w:rPr>
          <w:b/>
        </w:rPr>
        <w:t>[Proposed Change]</w:t>
      </w:r>
      <w:r>
        <w:t>: Add ReportConfigEUTRA based on LTE RRC and check procedural text (not all aspects are likely covered there).</w:t>
      </w:r>
    </w:p>
    <w:p w14:paraId="244B9844" w14:textId="77777777" w:rsidR="00134290" w:rsidRDefault="00134290" w:rsidP="005D2A1B">
      <w:pPr>
        <w:pStyle w:val="CommentText"/>
      </w:pPr>
      <w:r>
        <w:rPr>
          <w:b/>
        </w:rPr>
        <w:t>[Comments]</w:t>
      </w:r>
      <w:r>
        <w:t xml:space="preserve">: </w:t>
      </w:r>
    </w:p>
    <w:p w14:paraId="031D3941" w14:textId="77777777" w:rsidR="00134290" w:rsidRDefault="00134290" w:rsidP="005D2A1B">
      <w:pPr>
        <w:pStyle w:val="CommentText"/>
      </w:pPr>
    </w:p>
  </w:comment>
  <w:comment w:id="14846" w:author="Huawei (Nathan)" w:date="2018-06-21T17:01:00Z" w:initials="H">
    <w:p w14:paraId="132A303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green"/>
        </w:rPr>
        <w:t>H031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 description</w:t>
      </w:r>
    </w:p>
    <w:p w14:paraId="54882092" w14:textId="77777777" w:rsidR="00134290" w:rsidRDefault="00134290" w:rsidP="005D2A1B">
      <w:pPr>
        <w:pStyle w:val="CommentText"/>
      </w:pPr>
      <w:r>
        <w:rPr>
          <w:b/>
        </w:rPr>
        <w:t>[Description]</w:t>
      </w:r>
      <w:r>
        <w:t>: RLC-BearerConfig IE description is FFS.</w:t>
      </w:r>
    </w:p>
    <w:p w14:paraId="05565E2E" w14:textId="77777777" w:rsidR="00134290" w:rsidRDefault="00134290" w:rsidP="005D2A1B">
      <w:pPr>
        <w:pStyle w:val="CommentText"/>
      </w:pPr>
      <w:r>
        <w:rPr>
          <w:b/>
        </w:rPr>
        <w:t>[Proposed Change]</w:t>
      </w:r>
      <w:r>
        <w:t>: Suggest “The UE RLC-BearerConfig is used to configure RLC and its interaction with radio bearer and MAC.”</w:t>
      </w:r>
    </w:p>
    <w:p w14:paraId="5D67B5B8" w14:textId="77777777" w:rsidR="00134290" w:rsidRDefault="0013429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6EB337B8" w14:textId="77777777" w:rsidR="00134290" w:rsidRDefault="00134290" w:rsidP="005D2A1B">
      <w:pPr>
        <w:pStyle w:val="CommentText"/>
      </w:pPr>
    </w:p>
  </w:comment>
  <w:comment w:id="14866" w:author="Ericsson (Riikka)" w:date="2018-06-26T18:39:00Z" w:initials="E">
    <w:p w14:paraId="6C6D92EA" w14:textId="77777777" w:rsidR="00134290" w:rsidRDefault="00134290" w:rsidP="005D2A1B">
      <w:pPr>
        <w:pStyle w:val="CommentText"/>
      </w:pPr>
      <w:r>
        <w:rPr>
          <w:rStyle w:val="CommentReference"/>
        </w:rPr>
        <w:annotationRef/>
      </w:r>
      <w:bookmarkStart w:id="14867"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42AA0BA0" w14:textId="77777777" w:rsidR="00134290" w:rsidRDefault="00134290" w:rsidP="005D2A1B">
      <w:pPr>
        <w:pStyle w:val="CommentText"/>
      </w:pPr>
      <w:r>
        <w:rPr>
          <w:b/>
        </w:rPr>
        <w:t>[Description]</w:t>
      </w:r>
      <w:r>
        <w:t>: In the current structure there is no possibility to change logical channel ID for existing RLC-Bearer even this is assumed in Stage-2</w:t>
      </w:r>
    </w:p>
    <w:p w14:paraId="108CD344" w14:textId="77777777" w:rsidR="00134290" w:rsidRDefault="0013429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5919EE4" w14:textId="77777777" w:rsidR="00134290" w:rsidRDefault="0013429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67"/>
      </w:hyperlink>
    </w:p>
    <w:p w14:paraId="3E89335F" w14:textId="77777777" w:rsidR="00134290" w:rsidRDefault="00134290" w:rsidP="005D2A1B">
      <w:pPr>
        <w:pStyle w:val="CommentText"/>
      </w:pPr>
    </w:p>
  </w:comment>
  <w:comment w:id="14869" w:author="Huawei (Nathan)" w:date="2018-06-25T11:17:00Z" w:initials="H">
    <w:p w14:paraId="308493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A62D2">
        <w:rPr>
          <w:highlight w:val="green"/>
        </w:rPr>
        <w:t>H105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Moved conditions here from the CellGroupConfig were the IE was defined earlier. Correct also the conditions (they were reversed in CellGroupConfig and in the proposal below). Clarify need code. </w:t>
      </w:r>
    </w:p>
    <w:p w14:paraId="691148D3" w14:textId="77777777" w:rsidR="00134290" w:rsidRDefault="0013429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723B34C" w14:textId="77777777" w:rsidR="00134290" w:rsidRDefault="00134290" w:rsidP="005D2A1B">
      <w:pPr>
        <w:pStyle w:val="CommentText"/>
      </w:pPr>
      <w:r>
        <w:rPr>
          <w:b/>
        </w:rPr>
        <w:t>[Proposed Change]</w:t>
      </w:r>
      <w:r>
        <w:t xml:space="preserve">: </w:t>
      </w:r>
    </w:p>
    <w:p w14:paraId="0FA252FD" w14:textId="77777777" w:rsidR="00134290" w:rsidRDefault="00134290" w:rsidP="005D2A1B">
      <w:pPr>
        <w:pStyle w:val="CommentText"/>
      </w:pPr>
      <w:r>
        <w:t>* LCH-SetupOnly -&gt; This field is mandatory present upon creation of a new logical channel. It is optionally present, Need M, otherwise.</w:t>
      </w:r>
    </w:p>
    <w:p w14:paraId="6156685C" w14:textId="77777777" w:rsidR="00134290" w:rsidRDefault="00134290" w:rsidP="005D2A1B">
      <w:pPr>
        <w:pStyle w:val="CommentText"/>
      </w:pPr>
      <w:r>
        <w:t>* LCH-Setup -&gt; This field is mandatory present upon creation of a new logical channel. It is absent otherwise.</w:t>
      </w:r>
    </w:p>
    <w:p w14:paraId="4AEE70F5" w14:textId="77777777" w:rsidR="00134290" w:rsidRDefault="00134290" w:rsidP="005D2A1B">
      <w:pPr>
        <w:pStyle w:val="CommentText"/>
      </w:pPr>
      <w:r>
        <w:rPr>
          <w:b/>
        </w:rPr>
        <w:t>[Comments]</w:t>
      </w:r>
      <w:r>
        <w:t xml:space="preserve">: </w:t>
      </w:r>
    </w:p>
    <w:p w14:paraId="3870312F" w14:textId="77777777" w:rsidR="00134290" w:rsidRDefault="00134290" w:rsidP="005D2A1B">
      <w:pPr>
        <w:pStyle w:val="CommentText"/>
      </w:pPr>
    </w:p>
  </w:comment>
  <w:comment w:id="14870" w:author="Ericsson" w:date="2018-06-25T13:40:00Z" w:initials="E">
    <w:p w14:paraId="431BAB2B" w14:textId="77777777" w:rsidR="00134290" w:rsidRPr="00AE00A8" w:rsidRDefault="00134290" w:rsidP="005D2A1B">
      <w:pPr>
        <w:pStyle w:val="CommentText"/>
      </w:pPr>
      <w:r>
        <w:rPr>
          <w:rStyle w:val="CommentReference"/>
        </w:rPr>
        <w:annotationRef/>
      </w:r>
      <w:r w:rsidR="00F93D35" w:rsidRPr="00AE00A8">
        <w:fldChar w:fldCharType="begin"/>
      </w:r>
      <w:r w:rsidRPr="00AE00A8">
        <w:instrText>PAGE \# "'Page: '#'</w:instrText>
      </w:r>
      <w:r w:rsidRPr="00AE00A8">
        <w:br/>
        <w:instrText>'"</w:instrText>
      </w:r>
      <w:r w:rsidR="00F93D35"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7827B52" w14:textId="77777777" w:rsidR="00134290" w:rsidRPr="00AE00A8" w:rsidRDefault="00134290" w:rsidP="005D2A1B">
      <w:pPr>
        <w:pStyle w:val="CommentText"/>
      </w:pPr>
      <w:r w:rsidRPr="00AE00A8">
        <w:rPr>
          <w:b/>
        </w:rPr>
        <w:t>[Description]</w:t>
      </w:r>
      <w:r w:rsidRPr="00AE00A8">
        <w:t>: Conditions added to clarify what IEs need to be set in the first reconfiguration after re-establishment</w:t>
      </w:r>
    </w:p>
    <w:p w14:paraId="03C1C572" w14:textId="77777777" w:rsidR="00134290" w:rsidRDefault="0013429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3BC052EC" w14:textId="77777777" w:rsidR="00134290" w:rsidRDefault="00134290" w:rsidP="005D2A1B">
      <w:pPr>
        <w:pStyle w:val="CommentText"/>
      </w:pPr>
    </w:p>
  </w:comment>
  <w:comment w:id="14873" w:author="Ericsson" w:date="2018-06-25T13:39:00Z" w:initials="E">
    <w:p w14:paraId="5C39FD87" w14:textId="77777777" w:rsidR="00134290" w:rsidRPr="00427839" w:rsidRDefault="00134290" w:rsidP="005D2A1B">
      <w:pPr>
        <w:pStyle w:val="CommentText"/>
      </w:pPr>
      <w:r>
        <w:rPr>
          <w:rStyle w:val="CommentReference"/>
        </w:rPr>
        <w:annotationRef/>
      </w:r>
      <w:r w:rsidR="00F93D35" w:rsidRPr="00427839">
        <w:fldChar w:fldCharType="begin"/>
      </w:r>
      <w:r w:rsidRPr="00427839">
        <w:instrText>PAGE \# "'Page: '#'</w:instrText>
      </w:r>
      <w:r w:rsidRPr="00427839">
        <w:br/>
        <w:instrText>'"</w:instrText>
      </w:r>
      <w:r w:rsidR="00F93D35"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7BFFD0F" w14:textId="77777777" w:rsidR="00134290" w:rsidRPr="00427839" w:rsidRDefault="0013429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5B5BFA32" w14:textId="77777777" w:rsidR="00134290" w:rsidRDefault="0013429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74" w:author="ZTE(Eswar)" w:date="2018-08-07T12:36:00Z" w:initials="Z">
    <w:p w14:paraId="729A308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Z652 </w:t>
      </w:r>
      <w:r w:rsidR="00134290">
        <w:rPr>
          <w:b/>
        </w:rPr>
        <w:t>[Delegate]</w:t>
      </w:r>
      <w:r w:rsidR="00134290">
        <w:t xml:space="preserve">: ZTE(Eswar)  </w:t>
      </w:r>
      <w:r w:rsidR="00134290">
        <w:rPr>
          <w:b/>
        </w:rPr>
        <w:t>[WI]</w:t>
      </w:r>
      <w:r w:rsidR="00134290">
        <w:t xml:space="preserve">:E2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0444EC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778F4138" w14:textId="77777777" w:rsidR="00134290" w:rsidRDefault="00134290">
      <w:pPr>
        <w:pStyle w:val="CommentText"/>
      </w:pPr>
      <w:r>
        <w:rPr>
          <w:b/>
        </w:rPr>
        <w:t>[Proposed Change]</w:t>
      </w:r>
      <w:r>
        <w:t>: clarify</w:t>
      </w:r>
      <w:r w:rsidRPr="00461C9D">
        <w:t xml:space="preserve"> that the RLC mode reconfiguration can only be supported by DRB release/addition or full configurationm.</w:t>
      </w:r>
    </w:p>
    <w:p w14:paraId="4DC5F721" w14:textId="77777777" w:rsidR="00134290" w:rsidRDefault="00134290">
      <w:pPr>
        <w:pStyle w:val="CommentText"/>
      </w:pPr>
      <w:r>
        <w:rPr>
          <w:b/>
        </w:rPr>
        <w:t>[Comments]</w:t>
      </w:r>
      <w:r>
        <w:t xml:space="preserve">: </w:t>
      </w:r>
    </w:p>
    <w:p w14:paraId="3EA69B82" w14:textId="77777777" w:rsidR="00134290" w:rsidRPr="00A87185" w:rsidRDefault="00134290">
      <w:pPr>
        <w:pStyle w:val="CommentText"/>
      </w:pPr>
    </w:p>
  </w:comment>
  <w:comment w:id="14875" w:author="Chenli-vivo" w:date="2018-08-07T23:26:00Z" w:initials="vivo">
    <w:p w14:paraId="18A8A0F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V114 </w:t>
      </w:r>
      <w:r w:rsidR="00134290">
        <w:rPr>
          <w:b/>
        </w:rPr>
        <w:t>[Delegate]</w:t>
      </w:r>
      <w:r w:rsidR="00134290">
        <w:t xml:space="preserve">: Chenli-vivo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R2-1811782 </w:t>
      </w:r>
      <w:r w:rsidR="00134290">
        <w:rPr>
          <w:b/>
          <w:color w:val="FF0000"/>
        </w:rPr>
        <w:t>[Proposed Conclusion]</w:t>
      </w:r>
      <w:r w:rsidR="00134290">
        <w:rPr>
          <w:color w:val="FF0000"/>
        </w:rPr>
        <w:t xml:space="preserve">: </w:t>
      </w:r>
    </w:p>
    <w:p w14:paraId="18351727" w14:textId="77777777" w:rsidR="00134290" w:rsidRDefault="00134290">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47C5F5B4"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106FDF9F" w14:textId="77777777" w:rsidR="00134290" w:rsidRDefault="00134290">
      <w:pPr>
        <w:pStyle w:val="CommentText"/>
      </w:pPr>
    </w:p>
    <w:p w14:paraId="2EE29973" w14:textId="77777777" w:rsidR="00134290" w:rsidRDefault="00134290">
      <w:pPr>
        <w:pStyle w:val="CommentText"/>
      </w:pPr>
      <w:r>
        <w:rPr>
          <w:b/>
        </w:rPr>
        <w:t>[Comments]</w:t>
      </w:r>
      <w:r>
        <w:t xml:space="preserve">: </w:t>
      </w:r>
    </w:p>
    <w:p w14:paraId="46259D94" w14:textId="77777777" w:rsidR="00134290" w:rsidRPr="00721F8C" w:rsidRDefault="00134290">
      <w:pPr>
        <w:pStyle w:val="CommentText"/>
      </w:pPr>
    </w:p>
  </w:comment>
  <w:comment w:id="14877" w:author="Ericsson (Oumer)" w:date="2018-08-08T13:44:00Z" w:initials="E">
    <w:p w14:paraId="2C1B17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E524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26642FF4" w14:textId="77777777" w:rsidR="00134290" w:rsidRDefault="00134290">
      <w:pPr>
        <w:pStyle w:val="CommentText"/>
      </w:pPr>
      <w:r>
        <w:rPr>
          <w:b/>
        </w:rPr>
        <w:t>[Description]</w:t>
      </w:r>
      <w:r>
        <w:t xml:space="preserve">: </w:t>
      </w:r>
      <w:r>
        <w:rPr>
          <w:rFonts w:cs="Arial"/>
        </w:rPr>
        <w:t>The description of the field reestablishRLC is missing.  </w:t>
      </w:r>
    </w:p>
    <w:p w14:paraId="6C907D67" w14:textId="77777777" w:rsidR="00134290" w:rsidRDefault="00134290">
      <w:pPr>
        <w:pStyle w:val="CommentText"/>
      </w:pPr>
      <w:r>
        <w:rPr>
          <w:b/>
        </w:rPr>
        <w:t>[Proposed Change]</w:t>
      </w:r>
      <w:r>
        <w:t xml:space="preserve">: </w:t>
      </w:r>
      <w:r>
        <w:rPr>
          <w:rFonts w:cs="Arial"/>
        </w:rPr>
        <w:t>Changes in R2-18xxxxxx</w:t>
      </w:r>
    </w:p>
    <w:p w14:paraId="7E27C97B" w14:textId="77777777" w:rsidR="00134290" w:rsidRDefault="00134290">
      <w:pPr>
        <w:pStyle w:val="CommentText"/>
      </w:pPr>
      <w:r>
        <w:rPr>
          <w:b/>
        </w:rPr>
        <w:t>[Comments]</w:t>
      </w:r>
      <w:r>
        <w:t xml:space="preserve">: </w:t>
      </w:r>
    </w:p>
    <w:p w14:paraId="576977A2" w14:textId="77777777" w:rsidR="00134290" w:rsidRPr="00330CB6" w:rsidRDefault="00134290">
      <w:pPr>
        <w:pStyle w:val="CommentText"/>
      </w:pPr>
    </w:p>
  </w:comment>
  <w:comment w:id="15135" w:author="MTI (Mei-Ju)" w:date="2018-06-26T08:33:00Z" w:initials="T">
    <w:p w14:paraId="041F56C0" w14:textId="77777777" w:rsidR="00134290" w:rsidRDefault="00134290" w:rsidP="005D2A1B">
      <w:pPr>
        <w:pStyle w:val="CommentText"/>
      </w:pPr>
    </w:p>
    <w:p w14:paraId="414FAF82"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頁</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45C9E">
        <w:rPr>
          <w:highlight w:val="red"/>
        </w:rPr>
        <w:t>T004</w:t>
      </w:r>
      <w:r w:rsidR="00134290">
        <w:rPr>
          <w:b/>
        </w:rPr>
        <w:t>[Delegate]</w:t>
      </w:r>
      <w:r w:rsidR="00134290">
        <w:t xml:space="preserve">: MTI (Mei-Ju)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w:t>
      </w:r>
      <w:hyperlink r:id="rId166" w:history="1">
        <w:r w:rsidR="00134290">
          <w:rPr>
            <w:rStyle w:val="Hyperlink"/>
          </w:rPr>
          <w:t>R2-1810524</w:t>
        </w:r>
      </w:hyperlink>
      <w:r w:rsidR="00134290">
        <w:t>/</w:t>
      </w:r>
      <w:hyperlink r:id="rId167" w:history="1">
        <w:r w:rsidR="00134290">
          <w:rPr>
            <w:rStyle w:val="Hyperlink"/>
          </w:rPr>
          <w:t>R2-1810531</w:t>
        </w:r>
      </w:hyperlink>
      <w:r w:rsidR="00134290">
        <w:rPr>
          <w:b/>
          <w:color w:val="FF0000"/>
        </w:rPr>
        <w:t>[Proposed Conclusion]</w:t>
      </w:r>
      <w:r w:rsidR="00134290">
        <w:rPr>
          <w:color w:val="FF0000"/>
        </w:rPr>
        <w:t xml:space="preserve">: [Rap-AfterMeeting] </w:t>
      </w:r>
      <w:r w:rsidR="00134290" w:rsidRPr="00CA6246">
        <w:rPr>
          <w:color w:val="FF0000"/>
        </w:rPr>
        <w:t>Not discussed at RAN2-102-AH1807?</w:t>
      </w:r>
    </w:p>
    <w:p w14:paraId="290CEB10" w14:textId="77777777" w:rsidR="00134290" w:rsidRDefault="00134290" w:rsidP="005D2A1B">
      <w:pPr>
        <w:pStyle w:val="CommentText"/>
      </w:pPr>
      <w:r>
        <w:rPr>
          <w:b/>
        </w:rPr>
        <w:t>[Description]</w:t>
      </w:r>
      <w:r>
        <w:t>: Missing timer and constant values for RLF.</w:t>
      </w:r>
    </w:p>
    <w:p w14:paraId="6FA2A0AC" w14:textId="77777777" w:rsidR="00134290" w:rsidRDefault="0013429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CFADAD9" w14:textId="77777777" w:rsidR="00134290" w:rsidRDefault="00134290" w:rsidP="005D2A1B">
      <w:pPr>
        <w:pStyle w:val="CommentText"/>
      </w:pPr>
      <w:r>
        <w:rPr>
          <w:b/>
        </w:rPr>
        <w:t>[Comments]</w:t>
      </w:r>
      <w:r>
        <w:t xml:space="preserve">: </w:t>
      </w:r>
    </w:p>
    <w:p w14:paraId="4EAA941E" w14:textId="77777777" w:rsidR="00134290" w:rsidRDefault="00134290" w:rsidP="005D2A1B">
      <w:pPr>
        <w:pStyle w:val="CommentText"/>
      </w:pPr>
    </w:p>
  </w:comment>
  <w:comment w:id="15138" w:author="CATT (Jing)" w:date="2018-08-09T09:04:00Z" w:initials="C">
    <w:p w14:paraId="01012236"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8A26E5"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0602D84B" w14:textId="77777777" w:rsidR="00134290" w:rsidRDefault="00134290" w:rsidP="00EE7A1C">
      <w:pPr>
        <w:pStyle w:val="CommentText"/>
        <w:rPr>
          <w:rFonts w:eastAsiaTheme="minorEastAsia"/>
          <w:lang w:eastAsia="zh-CN"/>
        </w:rPr>
      </w:pPr>
      <w:r>
        <w:rPr>
          <w:b/>
        </w:rPr>
        <w:t>[Proposed Change]</w:t>
      </w:r>
      <w:r>
        <w:t xml:space="preserve">: </w:t>
      </w:r>
    </w:p>
    <w:p w14:paraId="36305D99"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78837615" w14:textId="77777777" w:rsidR="00134290" w:rsidRPr="0057299A" w:rsidRDefault="00134290" w:rsidP="00EE7A1C">
      <w:pPr>
        <w:pStyle w:val="CommentText"/>
        <w:rPr>
          <w:rFonts w:eastAsiaTheme="minorEastAsia"/>
          <w:lang w:eastAsia="zh-CN"/>
        </w:rPr>
      </w:pPr>
    </w:p>
    <w:p w14:paraId="6655EE53" w14:textId="77777777" w:rsidR="00134290" w:rsidRDefault="00134290" w:rsidP="00EE7A1C">
      <w:pPr>
        <w:pStyle w:val="CommentText"/>
      </w:pPr>
      <w:r>
        <w:rPr>
          <w:b/>
        </w:rPr>
        <w:t>[Comments]</w:t>
      </w:r>
      <w:r>
        <w:t>:</w:t>
      </w:r>
    </w:p>
    <w:p w14:paraId="09A4D92C" w14:textId="77777777" w:rsidR="00134290" w:rsidRPr="00EE7A1C" w:rsidRDefault="00134290">
      <w:pPr>
        <w:pStyle w:val="CommentText"/>
        <w:rPr>
          <w:rFonts w:eastAsia="SimSun"/>
          <w:lang w:eastAsia="zh-CN"/>
        </w:rPr>
      </w:pPr>
    </w:p>
  </w:comment>
  <w:comment w:id="15142" w:author="Samsung (Seungri)" w:date="2018-08-10T08:20:00Z" w:initials="S">
    <w:p w14:paraId="142C19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S070 </w:t>
      </w:r>
      <w:r w:rsidR="00134290">
        <w:rPr>
          <w:b/>
        </w:rPr>
        <w:t>[Delegate]</w:t>
      </w:r>
      <w:r w:rsidR="00134290">
        <w:t xml:space="preserve">: Samsung (Seungri)  </w:t>
      </w:r>
      <w:r w:rsidR="00134290">
        <w:rPr>
          <w:b/>
        </w:rPr>
        <w:t>[WI]</w:t>
      </w:r>
      <w:r w:rsidR="00134290">
        <w:t xml:space="preserve">: </w:t>
      </w:r>
      <w:r w:rsidR="00712249">
        <w:t xml:space="preserve">EN </w:t>
      </w:r>
      <w:r w:rsidR="00134290">
        <w:rPr>
          <w:b/>
        </w:rPr>
        <w:t>[Class]</w:t>
      </w:r>
      <w:r w:rsidR="00134290">
        <w:t xml:space="preserve">: </w:t>
      </w:r>
      <w:r w:rsidR="00712249">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DACC90" w14:textId="77777777" w:rsidR="00134290" w:rsidRPr="00712249" w:rsidRDefault="00134290">
      <w:pPr>
        <w:pStyle w:val="CommentText"/>
      </w:pPr>
      <w:r>
        <w:rPr>
          <w:b/>
        </w:rPr>
        <w:t>[Description]</w:t>
      </w:r>
      <w:r>
        <w:t xml:space="preserve">: </w:t>
      </w:r>
      <w:r w:rsidR="00712249" w:rsidRPr="00712249">
        <w:t>ServCellIndex is explicitly assigned to PSCell. The same value shall not be allocated to SCellIndex.</w:t>
      </w:r>
    </w:p>
    <w:p w14:paraId="36E6AFB1" w14:textId="77777777" w:rsidR="00134290" w:rsidRPr="00712249" w:rsidRDefault="00134290" w:rsidP="00712249">
      <w:pPr>
        <w:pStyle w:val="CommentText"/>
      </w:pPr>
      <w:r>
        <w:rPr>
          <w:b/>
        </w:rPr>
        <w:t>[Proposed Change]</w:t>
      </w:r>
      <w:r>
        <w:t xml:space="preserve">: </w:t>
      </w:r>
      <w:r w:rsidR="00712249" w:rsidRPr="00712249">
        <w:t>Clarify that the value range is shared across the Cell Groups and with ServCellIndex of PSCell.</w:t>
      </w:r>
    </w:p>
    <w:p w14:paraId="4AEEEB0C" w14:textId="77777777" w:rsidR="00134290" w:rsidRDefault="00134290">
      <w:pPr>
        <w:pStyle w:val="CommentText"/>
      </w:pPr>
      <w:r>
        <w:rPr>
          <w:b/>
        </w:rPr>
        <w:t>[Comments]</w:t>
      </w:r>
      <w:r>
        <w:t xml:space="preserve">: </w:t>
      </w:r>
    </w:p>
    <w:p w14:paraId="4ABC0BB8" w14:textId="77777777" w:rsidR="00134290" w:rsidRPr="00134290" w:rsidRDefault="00134290">
      <w:pPr>
        <w:pStyle w:val="CommentText"/>
      </w:pPr>
    </w:p>
  </w:comment>
  <w:comment w:id="15151" w:author="Huawei (Nathan)" w:date="2018-06-25T11:12:00Z" w:initials="H">
    <w:p w14:paraId="2B1A5BF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 Also split table into two (one per IE)</w:t>
      </w:r>
    </w:p>
    <w:p w14:paraId="2D464568" w14:textId="77777777" w:rsidR="00134290" w:rsidRDefault="00134290" w:rsidP="005D2A1B">
      <w:pPr>
        <w:pStyle w:val="CommentText"/>
      </w:pPr>
      <w:r>
        <w:rPr>
          <w:b/>
        </w:rPr>
        <w:t>[Description]</w:t>
      </w:r>
      <w:r>
        <w:t>: schedulingReqeustId is also used to indicate, in SchedulingRequestResourceConfig, the SR configuration for whicha scheduling request resource is used.</w:t>
      </w:r>
    </w:p>
    <w:p w14:paraId="7BE16F3C" w14:textId="77777777" w:rsidR="00134290" w:rsidRDefault="0013429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12754371" w14:textId="77777777" w:rsidR="00134290" w:rsidRDefault="00134290" w:rsidP="005D2A1B">
      <w:pPr>
        <w:pStyle w:val="CommentText"/>
      </w:pPr>
      <w:r>
        <w:rPr>
          <w:b/>
        </w:rPr>
        <w:t>[Comments]</w:t>
      </w:r>
      <w:r>
        <w:t xml:space="preserve">: </w:t>
      </w:r>
    </w:p>
    <w:p w14:paraId="37A8F63B" w14:textId="77777777" w:rsidR="00134290" w:rsidRDefault="00134290" w:rsidP="005D2A1B">
      <w:pPr>
        <w:pStyle w:val="CommentText"/>
      </w:pPr>
    </w:p>
  </w:comment>
  <w:comment w:id="15155" w:author="Huawei (Nathan)" w:date="2018-06-25T11:15:00Z" w:initials="H">
    <w:p w14:paraId="67FB076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reference.</w:t>
      </w:r>
    </w:p>
    <w:p w14:paraId="2457EFAF" w14:textId="77777777" w:rsidR="00134290" w:rsidRDefault="00134290" w:rsidP="005D2A1B">
      <w:pPr>
        <w:pStyle w:val="CommentText"/>
      </w:pPr>
      <w:r>
        <w:rPr>
          <w:b/>
        </w:rPr>
        <w:t>[Description]</w:t>
      </w:r>
      <w:r>
        <w:t>: Wrong section reference in IE description.</w:t>
      </w:r>
    </w:p>
    <w:p w14:paraId="5C92CA50" w14:textId="77777777" w:rsidR="00134290" w:rsidRDefault="00134290" w:rsidP="005D2A1B">
      <w:pPr>
        <w:pStyle w:val="CommentText"/>
      </w:pPr>
      <w:r>
        <w:rPr>
          <w:b/>
        </w:rPr>
        <w:t>[Proposed Change]</w:t>
      </w:r>
      <w:r>
        <w:t>: Change section 9.2.2 to section 9.2.4 (UE procedure for reporting SR).</w:t>
      </w:r>
    </w:p>
    <w:p w14:paraId="066852AE" w14:textId="77777777" w:rsidR="00134290" w:rsidRDefault="00134290" w:rsidP="005D2A1B">
      <w:pPr>
        <w:pStyle w:val="CommentText"/>
      </w:pPr>
      <w:r>
        <w:rPr>
          <w:b/>
        </w:rPr>
        <w:t>[Comments]</w:t>
      </w:r>
      <w:r>
        <w:t xml:space="preserve">: </w:t>
      </w:r>
    </w:p>
    <w:p w14:paraId="6B389B19" w14:textId="77777777" w:rsidR="00134290" w:rsidRDefault="00134290" w:rsidP="005D2A1B">
      <w:pPr>
        <w:pStyle w:val="CommentText"/>
      </w:pPr>
    </w:p>
  </w:comment>
  <w:comment w:id="15158" w:author="Huawei (Nathan)" w:date="2018-08-07T16:51:00Z" w:initials="H">
    <w:p w14:paraId="75A30FA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9B95F1" w14:textId="77777777" w:rsidR="00134290" w:rsidRDefault="00134290">
      <w:pPr>
        <w:pStyle w:val="CommentText"/>
      </w:pPr>
      <w:r>
        <w:rPr>
          <w:b/>
        </w:rPr>
        <w:t>[Description]</w:t>
      </w:r>
      <w:r>
        <w:t>: Case error in field name, should be schedulingRequestId to align with other places in the spec.  Flagged as an issue rather than editorial because it affects compiled ASN.1.</w:t>
      </w:r>
    </w:p>
    <w:p w14:paraId="6AD3FB2A" w14:textId="77777777" w:rsidR="00134290" w:rsidRDefault="00134290">
      <w:pPr>
        <w:pStyle w:val="CommentText"/>
      </w:pPr>
      <w:r>
        <w:rPr>
          <w:b/>
        </w:rPr>
        <w:t>[Proposed Change]</w:t>
      </w:r>
      <w:r>
        <w:t>: Change the D to lower case.</w:t>
      </w:r>
    </w:p>
    <w:p w14:paraId="6157786F" w14:textId="77777777" w:rsidR="00134290" w:rsidRDefault="00134290">
      <w:pPr>
        <w:pStyle w:val="CommentText"/>
      </w:pPr>
      <w:r>
        <w:rPr>
          <w:b/>
        </w:rPr>
        <w:t>[Comments]</w:t>
      </w:r>
      <w:r>
        <w:t xml:space="preserve">: </w:t>
      </w:r>
    </w:p>
    <w:p w14:paraId="73B43607" w14:textId="77777777" w:rsidR="00134290" w:rsidRPr="00AE43B9" w:rsidRDefault="00134290">
      <w:pPr>
        <w:pStyle w:val="CommentText"/>
      </w:pPr>
    </w:p>
  </w:comment>
  <w:comment w:id="15366" w:author="Huawei (Nathan)" w:date="2018-07-26T10:30:00Z" w:initials="H">
    <w:p w14:paraId="6389A6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2C45A95" w14:textId="77777777" w:rsidR="00134290" w:rsidRDefault="00134290">
      <w:pPr>
        <w:pStyle w:val="CommentText"/>
      </w:pPr>
      <w:r>
        <w:rPr>
          <w:b/>
        </w:rPr>
        <w:t>[Description]</w:t>
      </w:r>
      <w:r>
        <w:t>: carrierBandwidth, offsetToCarrier and subcarrierSpacing are all described in section 4.4.2 of 38.211</w:t>
      </w:r>
    </w:p>
    <w:p w14:paraId="31D3CBD0" w14:textId="77777777" w:rsidR="00134290" w:rsidRDefault="00134290">
      <w:pPr>
        <w:pStyle w:val="CommentText"/>
      </w:pPr>
      <w:r>
        <w:rPr>
          <w:b/>
        </w:rPr>
        <w:t>[Proposed Change]</w:t>
      </w:r>
      <w:r>
        <w:t>: Replace the FFS_Section indicators.</w:t>
      </w:r>
    </w:p>
    <w:p w14:paraId="253EC18E" w14:textId="77777777" w:rsidR="00134290" w:rsidRDefault="00134290">
      <w:pPr>
        <w:pStyle w:val="CommentText"/>
      </w:pPr>
      <w:r>
        <w:rPr>
          <w:b/>
        </w:rPr>
        <w:t>[Comments]</w:t>
      </w:r>
      <w:r>
        <w:t xml:space="preserve">: </w:t>
      </w:r>
    </w:p>
    <w:p w14:paraId="73943A00" w14:textId="77777777" w:rsidR="00134290" w:rsidRPr="00D80D8C" w:rsidRDefault="00134290">
      <w:pPr>
        <w:pStyle w:val="CommentText"/>
      </w:pPr>
    </w:p>
  </w:comment>
  <w:comment w:id="15368" w:author="ZTE(LiuJing)" w:date="2018-06-18T19:41:00Z" w:initials="Z">
    <w:p w14:paraId="188214E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Z</w:t>
      </w:r>
      <w:r w:rsidR="00134290" w:rsidRPr="00BF17C4">
        <w:rPr>
          <w:highlight w:val="lightGray"/>
          <w:lang w:eastAsia="zh-CN"/>
        </w:rPr>
        <w:t>581</w:t>
      </w:r>
      <w:r w:rsidR="00134290">
        <w:rPr>
          <w:b/>
        </w:rPr>
        <w:t>[Delegate]</w:t>
      </w:r>
      <w:r w:rsidR="00134290">
        <w:t xml:space="preserve">: ZTE(LiuJing)  </w:t>
      </w:r>
      <w:r w:rsidR="00134290">
        <w:rPr>
          <w:b/>
        </w:rPr>
        <w:t>[WI]</w:t>
      </w:r>
      <w:r w:rsidR="00134290">
        <w:t xml:space="preserve">: </w:t>
      </w:r>
      <w:r w:rsidR="00134290">
        <w:rPr>
          <w:lang w:eastAsia="zh-CN"/>
        </w:rPr>
        <w:t xml:space="preserve">EN </w:t>
      </w:r>
      <w:r w:rsidR="00134290">
        <w:rPr>
          <w:b/>
        </w:rPr>
        <w:t>[Class]</w:t>
      </w:r>
      <w:r w:rsidR="00134290">
        <w:t xml:space="preserve">: </w:t>
      </w:r>
      <w:r w:rsidR="00134290">
        <w:rPr>
          <w:lang w:eastAsia="zh-CN"/>
        </w:rPr>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Leave as is based on the old input from RAN1</w:t>
      </w:r>
    </w:p>
    <w:p w14:paraId="5168A1FB" w14:textId="77777777" w:rsidR="00134290" w:rsidRDefault="0013429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361AFFA3" w14:textId="77777777" w:rsidR="00134290" w:rsidRDefault="0013429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4CDE7CE" w14:textId="77777777" w:rsidR="00134290" w:rsidRDefault="0013429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7782C90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2A42B0A4"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5B7F3F2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BA657CB"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2704B92B"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F6814C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06F1BEFC"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386EF1"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B406124" w14:textId="77777777" w:rsidR="00134290" w:rsidRDefault="00134290" w:rsidP="005D2A1B">
      <w:pPr>
        <w:pStyle w:val="CommentText"/>
      </w:pPr>
    </w:p>
  </w:comment>
  <w:comment w:id="15371" w:author="Huawei (Nathan)" w:date="2018-07-26T10:34:00Z" w:initials="H">
    <w:p w14:paraId="6FDB8D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H232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1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D41999" w14:textId="77777777" w:rsidR="00134290" w:rsidRDefault="00134290">
      <w:pPr>
        <w:pStyle w:val="CommentText"/>
      </w:pPr>
      <w:r>
        <w:rPr>
          <w:b/>
        </w:rPr>
        <w:t>[Description]</w:t>
      </w:r>
      <w:r>
        <w:t>: The txDirectCurrent parameter is described in section 4.4.2 of 38.211.</w:t>
      </w:r>
    </w:p>
    <w:p w14:paraId="67E6D587" w14:textId="77777777" w:rsidR="00134290" w:rsidRDefault="00134290">
      <w:pPr>
        <w:pStyle w:val="CommentText"/>
      </w:pPr>
      <w:r>
        <w:rPr>
          <w:b/>
        </w:rPr>
        <w:t>[Proposed Change]</w:t>
      </w:r>
      <w:r>
        <w:t>: Add (see 38.211, section 4.4.2)</w:t>
      </w:r>
    </w:p>
    <w:p w14:paraId="1D9A78CE" w14:textId="77777777" w:rsidR="00134290" w:rsidRDefault="00134290">
      <w:pPr>
        <w:pStyle w:val="CommentText"/>
      </w:pPr>
      <w:r>
        <w:rPr>
          <w:b/>
        </w:rPr>
        <w:t>[Comments]</w:t>
      </w:r>
      <w:r>
        <w:t xml:space="preserve">: </w:t>
      </w:r>
    </w:p>
    <w:p w14:paraId="4A194BBB" w14:textId="77777777" w:rsidR="00134290" w:rsidRPr="00D80D8C" w:rsidRDefault="00134290">
      <w:pPr>
        <w:pStyle w:val="CommentText"/>
      </w:pPr>
    </w:p>
  </w:comment>
  <w:comment w:id="15375" w:author="Rapporteur" w:date="2018-07-11T16:35:00Z" w:initials="R">
    <w:p w14:paraId="477B170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R004 </w:t>
      </w:r>
      <w:r w:rsidR="00134290">
        <w:rPr>
          <w:b/>
        </w:rPr>
        <w:t>[Delegate]</w:t>
      </w:r>
      <w:r w:rsidR="00134290">
        <w:t xml:space="preserve">: Rapporteur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83050EC" w14:textId="77777777" w:rsidR="00134290" w:rsidRDefault="0013429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09D4999" w14:textId="77777777" w:rsidR="00134290" w:rsidRDefault="00134290" w:rsidP="005D2A1B">
      <w:pPr>
        <w:pStyle w:val="CommentText"/>
      </w:pPr>
      <w:r>
        <w:rPr>
          <w:b/>
        </w:rPr>
        <w:t>[Proposed Change]</w:t>
      </w:r>
      <w:r>
        <w:t xml:space="preserve">: Add that the UE ignores the reserved values. </w:t>
      </w:r>
    </w:p>
    <w:p w14:paraId="3D1D4095" w14:textId="77777777" w:rsidR="00134290" w:rsidRDefault="00134290" w:rsidP="005D2A1B">
      <w:pPr>
        <w:pStyle w:val="CommentText"/>
      </w:pPr>
      <w:r>
        <w:rPr>
          <w:b/>
        </w:rPr>
        <w:t>[Comments]</w:t>
      </w:r>
      <w:r>
        <w:t xml:space="preserve">: </w:t>
      </w:r>
    </w:p>
    <w:p w14:paraId="26437157" w14:textId="77777777" w:rsidR="00134290" w:rsidRPr="008802F9" w:rsidRDefault="00134290" w:rsidP="005D2A1B">
      <w:pPr>
        <w:pStyle w:val="CommentText"/>
      </w:pPr>
    </w:p>
  </w:comment>
  <w:comment w:id="15408" w:author="Sharp" w:date="2018-06-26T11:54:00Z" w:initials="Sh">
    <w:p w14:paraId="045FEEF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 xml:space="preserve">J009 </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w:t>
      </w:r>
      <w:hyperlink r:id="rId170" w:history="1">
        <w:r w:rsidR="00134290">
          <w:rPr>
            <w:rStyle w:val="Hyperlink"/>
          </w:rPr>
          <w:t>R2-1810012</w:t>
        </w:r>
      </w:hyperlink>
      <w:r w:rsidR="00134290">
        <w:rPr>
          <w:b/>
          <w:color w:val="FF0000"/>
        </w:rPr>
        <w:t>[Proposed Conclusion]</w:t>
      </w:r>
      <w:r w:rsidR="00134290">
        <w:rPr>
          <w:color w:val="FF0000"/>
        </w:rPr>
        <w:t xml:space="preserve">: </w:t>
      </w:r>
      <w:r w:rsidR="00134290">
        <w:rPr>
          <w:b/>
          <w:color w:val="FF0000"/>
        </w:rPr>
        <w:t>Discuss in UP session</w:t>
      </w:r>
      <w:r w:rsidR="00134290">
        <w:rPr>
          <w:color w:val="FF0000"/>
        </w:rPr>
        <w:t xml:space="preserve"> (where paper was submitted) [Rap-AfterMeeting] UP chairman notes: Paper noted (agreed that nothing needs to be clarified)</w:t>
      </w:r>
    </w:p>
    <w:p w14:paraId="6F5E99AB" w14:textId="77777777" w:rsidR="00134290" w:rsidRDefault="00134290" w:rsidP="005D2A1B">
      <w:pPr>
        <w:pStyle w:val="CommentText"/>
      </w:pPr>
      <w:r>
        <w:rPr>
          <w:b/>
        </w:rPr>
        <w:t>[Description]</w:t>
      </w:r>
      <w:r>
        <w:t>: Conditions for UL SDAP header presence should be described.</w:t>
      </w:r>
    </w:p>
    <w:p w14:paraId="1B3A3A92" w14:textId="77777777" w:rsidR="00134290" w:rsidRDefault="0013429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23E5B9D9" w14:textId="77777777" w:rsidR="00134290" w:rsidRDefault="00134290" w:rsidP="005D2A1B">
      <w:pPr>
        <w:pStyle w:val="CommentText"/>
      </w:pPr>
      <w:r>
        <w:rPr>
          <w:b/>
        </w:rPr>
        <w:t>[Comments]</w:t>
      </w:r>
      <w:r>
        <w:t xml:space="preserve">: </w:t>
      </w:r>
    </w:p>
    <w:p w14:paraId="3F178642" w14:textId="77777777" w:rsidR="00134290" w:rsidRDefault="00134290" w:rsidP="005D2A1B">
      <w:pPr>
        <w:pStyle w:val="CommentText"/>
      </w:pPr>
    </w:p>
  </w:comment>
  <w:comment w:id="15410" w:author="Sharp" w:date="2018-06-26T11:59:00Z" w:initials="Sh">
    <w:p w14:paraId="0486764F"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J010</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72" w:history="1">
        <w:r w:rsidR="00134290">
          <w:rPr>
            <w:rStyle w:val="Hyperlink"/>
          </w:rPr>
          <w:t>R2-1810012</w:t>
        </w:r>
      </w:hyperlink>
      <w:r w:rsidR="00134290">
        <w:rPr>
          <w:b/>
          <w:color w:val="FF0000"/>
        </w:rPr>
        <w:t>[Proposed Conclusion]</w:t>
      </w:r>
      <w:r w:rsidR="00134290">
        <w:rPr>
          <w:color w:val="FF0000"/>
        </w:rPr>
        <w:t>: See J010</w:t>
      </w:r>
    </w:p>
    <w:p w14:paraId="3575707E" w14:textId="77777777" w:rsidR="00134290" w:rsidRDefault="00134290" w:rsidP="005D2A1B">
      <w:pPr>
        <w:pStyle w:val="CommentText"/>
      </w:pPr>
      <w:r>
        <w:rPr>
          <w:b/>
        </w:rPr>
        <w:t>[Description]</w:t>
      </w:r>
      <w:r>
        <w:t>: Similur to J009, conditions for DL SDAP header presence should be described.</w:t>
      </w:r>
    </w:p>
    <w:p w14:paraId="756969A9" w14:textId="77777777" w:rsidR="00134290" w:rsidRDefault="0013429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68077B11" w14:textId="77777777" w:rsidR="00134290" w:rsidRDefault="00134290" w:rsidP="005D2A1B">
      <w:pPr>
        <w:pStyle w:val="CommentText"/>
      </w:pPr>
      <w:r>
        <w:rPr>
          <w:b/>
        </w:rPr>
        <w:t>[Comments]</w:t>
      </w:r>
      <w:r>
        <w:t xml:space="preserve">: </w:t>
      </w:r>
    </w:p>
    <w:p w14:paraId="020932FD" w14:textId="77777777" w:rsidR="00134290" w:rsidRDefault="00134290" w:rsidP="005D2A1B">
      <w:pPr>
        <w:pStyle w:val="CommentText"/>
      </w:pPr>
    </w:p>
  </w:comment>
  <w:comment w:id="15624" w:author="CATT (Jing)" w:date="2018-08-09T09:06:00Z" w:initials="C">
    <w:p w14:paraId="35F5D8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37B7548"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52760EDC"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F2CCA"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5A7DCD6B" wp14:editId="273E5BDD">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1E56E688" wp14:editId="06D6C08F">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77A5D68F" wp14:editId="30251706">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19F10A63" wp14:editId="4F283D33">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55C0A112" wp14:editId="59F01DAF">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6BAF9CDC" wp14:editId="4B219F67">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63ED1971" wp14:editId="19F5FAE4">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0CA6B374" wp14:editId="723F2C93">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7C9DEF85" wp14:editId="51FAC5B7">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1624E0B8" w14:textId="77777777" w:rsidR="00134290" w:rsidRPr="00EE7A1C" w:rsidRDefault="00134290" w:rsidP="00EE7A1C">
      <w:pPr>
        <w:rPr>
          <w:rFonts w:eastAsia="SimSun"/>
          <w:lang w:eastAsia="zh-CN"/>
        </w:rPr>
      </w:pPr>
    </w:p>
    <w:p w14:paraId="1FCDC1AC" w14:textId="77777777" w:rsidR="00134290" w:rsidRDefault="00134290" w:rsidP="00EE7A1C">
      <w:pPr>
        <w:pStyle w:val="CommentText"/>
        <w:rPr>
          <w:rFonts w:eastAsiaTheme="minorEastAsia"/>
          <w:lang w:eastAsia="zh-CN"/>
        </w:rPr>
      </w:pPr>
      <w:r>
        <w:rPr>
          <w:b/>
        </w:rPr>
        <w:t>[Proposed Change]</w:t>
      </w:r>
      <w:r>
        <w:t xml:space="preserve">: </w:t>
      </w:r>
    </w:p>
    <w:p w14:paraId="338B9A42"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0DA9A75A"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085E536"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B72753"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C6C8BC4"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B3ADEB5"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C7E8D03" w14:textId="77777777" w:rsidR="00134290" w:rsidRDefault="00134290" w:rsidP="00EE7A1C">
      <w:pPr>
        <w:pStyle w:val="PL"/>
      </w:pPr>
      <w:r>
        <w:tab/>
      </w:r>
      <w:r>
        <w:tab/>
      </w:r>
      <w:r>
        <w:tab/>
      </w:r>
      <w:r>
        <w:tab/>
        <w:t>},</w:t>
      </w:r>
    </w:p>
    <w:p w14:paraId="5DF47BF6" w14:textId="77777777" w:rsidR="00134290" w:rsidRPr="00EE7A1C" w:rsidRDefault="00134290">
      <w:pPr>
        <w:pStyle w:val="CommentText"/>
        <w:rPr>
          <w:rFonts w:eastAsia="SimSun"/>
          <w:lang w:eastAsia="zh-CN"/>
        </w:rPr>
      </w:pPr>
    </w:p>
  </w:comment>
  <w:comment w:id="15639" w:author="Huawei (Nathan)" w:date="2018-06-25T11:08:00Z" w:initials="H">
    <w:p w14:paraId="07447E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2B65">
        <w:rPr>
          <w:highlight w:val="green"/>
        </w:rPr>
        <w:t>H091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changesd to slX as suggested. </w:t>
      </w:r>
    </w:p>
    <w:p w14:paraId="69AF6748" w14:textId="77777777" w:rsidR="00134290" w:rsidRDefault="00134290" w:rsidP="005D2A1B">
      <w:pPr>
        <w:pStyle w:val="CommentText"/>
      </w:pPr>
      <w:r>
        <w:rPr>
          <w:b/>
        </w:rPr>
        <w:t>[Description]</w:t>
      </w:r>
      <w:r>
        <w:t>: Units of monitoringPeriodicity could be changed to slots to align with monitoringSlotPeriodicityAndOffset.</w:t>
      </w:r>
    </w:p>
    <w:p w14:paraId="091A1E49" w14:textId="77777777" w:rsidR="00134290" w:rsidRDefault="00134290" w:rsidP="005D2A1B">
      <w:pPr>
        <w:pStyle w:val="CommentText"/>
      </w:pPr>
      <w:r>
        <w:rPr>
          <w:b/>
        </w:rPr>
        <w:t>[Proposed Change]</w:t>
      </w:r>
      <w:r>
        <w:t>: ENUMERATED {sl1, sl2, sl4, sl5, sl8, sl10, sl16, sl20 }     OPTIONAL,  -- Cond Setup</w:t>
      </w:r>
    </w:p>
    <w:p w14:paraId="4A0883ED" w14:textId="77777777" w:rsidR="00134290" w:rsidRDefault="00134290" w:rsidP="005D2A1B">
      <w:pPr>
        <w:pStyle w:val="CommentText"/>
      </w:pPr>
      <w:r>
        <w:rPr>
          <w:b/>
        </w:rPr>
        <w:t>[Comments]</w:t>
      </w:r>
      <w:r>
        <w:t>: [Ericsson (Henning)] We are OK to change the ASN.1 names but should bear in mind that it has product impact since variable names in compiled source code change.</w:t>
      </w:r>
    </w:p>
    <w:p w14:paraId="43B9F7C9" w14:textId="77777777" w:rsidR="00134290" w:rsidRDefault="00134290" w:rsidP="005D2A1B">
      <w:pPr>
        <w:pStyle w:val="CommentText"/>
      </w:pPr>
    </w:p>
  </w:comment>
  <w:comment w:id="15656" w:author="Huawei (Nathan)" w:date="2018-08-03T10:09:00Z" w:initials="H">
    <w:p w14:paraId="5063A7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A2EC529" w14:textId="77777777" w:rsidR="00134290" w:rsidRDefault="00134290">
      <w:pPr>
        <w:pStyle w:val="CommentText"/>
      </w:pPr>
      <w:r>
        <w:rPr>
          <w:b/>
        </w:rPr>
        <w:t>[Description]</w:t>
      </w:r>
      <w:r>
        <w:t>: In case of BFR search space, the CORESET ID is not shared with another search space.  This constraint should be clarified in the field description.</w:t>
      </w:r>
    </w:p>
    <w:p w14:paraId="0F4E6BFF" w14:textId="77777777" w:rsidR="00134290" w:rsidRDefault="00134290">
      <w:pPr>
        <w:pStyle w:val="CommentText"/>
      </w:pPr>
      <w:r>
        <w:rPr>
          <w:b/>
        </w:rPr>
        <w:t>[Proposed Change]</w:t>
      </w:r>
      <w:r>
        <w:t>: Indicate in the field description that in case the SearchSpace is configured for BFR, the controlResourceSetId is not shared with any other search space. See associated tdoc.</w:t>
      </w:r>
    </w:p>
    <w:p w14:paraId="4E91CEA8" w14:textId="77777777" w:rsidR="00134290" w:rsidRDefault="00134290">
      <w:pPr>
        <w:pStyle w:val="CommentText"/>
      </w:pPr>
      <w:r>
        <w:rPr>
          <w:b/>
        </w:rPr>
        <w:t>[Comments]</w:t>
      </w:r>
      <w:r>
        <w:t xml:space="preserve">: </w:t>
      </w:r>
    </w:p>
    <w:p w14:paraId="4AB1E5A3" w14:textId="77777777" w:rsidR="00134290" w:rsidRPr="006A1E49" w:rsidRDefault="00134290">
      <w:pPr>
        <w:pStyle w:val="CommentText"/>
      </w:pPr>
    </w:p>
  </w:comment>
  <w:comment w:id="15658" w:author="CATT(Jing)" w:date="2018-06-26T09:51:00Z" w:initials="C">
    <w:p w14:paraId="25C3798E"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C</w:t>
      </w:r>
      <w:r w:rsidR="00134290" w:rsidRPr="00BF17C4">
        <w:rPr>
          <w:highlight w:val="green"/>
          <w:lang w:eastAsia="zh-CN"/>
        </w:rPr>
        <w:t>127</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using wording proposed by Ericsson.</w:t>
      </w:r>
    </w:p>
    <w:p w14:paraId="571B002C" w14:textId="77777777" w:rsidR="00134290" w:rsidRDefault="00134290"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41E26BAE" w14:textId="77777777" w:rsidR="00134290" w:rsidRDefault="00134290"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649C7EE" w14:textId="77777777" w:rsidR="00134290" w:rsidRDefault="00134290" w:rsidP="005D2A1B">
      <w:pPr>
        <w:pStyle w:val="CommentText"/>
        <w:rPr>
          <w:rFonts w:eastAsia="SimSun"/>
          <w:lang w:eastAsia="zh-CN"/>
        </w:rPr>
      </w:pPr>
      <w:r>
        <w:rPr>
          <w:b/>
        </w:rPr>
        <w:t>[Proposed Change]</w:t>
      </w:r>
      <w:r>
        <w:t xml:space="preserve">: </w:t>
      </w:r>
    </w:p>
    <w:p w14:paraId="7787C781" w14:textId="77777777" w:rsidR="00134290" w:rsidRDefault="00134290"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EFD9C19" w14:textId="77777777" w:rsidR="00134290" w:rsidRDefault="0013429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25A24DA" w14:textId="77777777" w:rsidR="00134290" w:rsidRDefault="00134290" w:rsidP="005D2A1B">
      <w:pPr>
        <w:pStyle w:val="CommentText"/>
      </w:pPr>
    </w:p>
  </w:comment>
  <w:comment w:id="15661" w:author="Huawei (Nathan)" w:date="2018-08-07T17:16:00Z" w:initials="H">
    <w:p w14:paraId="67449AC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F1DCF7" w14:textId="77777777" w:rsidR="00134290" w:rsidRDefault="00134290">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2B6DD6D" w14:textId="77777777" w:rsidR="00134290" w:rsidRDefault="00134290">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4C597570" w14:textId="77777777" w:rsidR="00134290" w:rsidRDefault="00134290">
      <w:pPr>
        <w:pStyle w:val="CommentText"/>
      </w:pPr>
      <w:r>
        <w:rPr>
          <w:b/>
        </w:rPr>
        <w:t>[Comments]</w:t>
      </w:r>
      <w:r>
        <w:t xml:space="preserve">: </w:t>
      </w:r>
    </w:p>
    <w:p w14:paraId="1EFB3789" w14:textId="77777777" w:rsidR="00134290" w:rsidRPr="00AE43B9" w:rsidRDefault="00134290">
      <w:pPr>
        <w:pStyle w:val="CommentText"/>
      </w:pPr>
    </w:p>
  </w:comment>
  <w:comment w:id="15663" w:author="Huawei (Nathan)" w:date="2018-06-21T16:41:00Z" w:initials="H">
    <w:p w14:paraId="268E413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H003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as suggested. </w:t>
      </w:r>
    </w:p>
    <w:p w14:paraId="3A678DAD" w14:textId="77777777" w:rsidR="00134290" w:rsidRDefault="00134290" w:rsidP="005D2A1B">
      <w:pPr>
        <w:pStyle w:val="CommentText"/>
      </w:pPr>
      <w:r>
        <w:rPr>
          <w:b/>
        </w:rPr>
        <w:t>[Description]</w:t>
      </w:r>
      <w:r>
        <w:t>: monitoringSlotPeriodicityAndOffset should have a constraint to indicate that DCI format 2_1 only supports periodicities 1, 2, and 4 slots.</w:t>
      </w:r>
    </w:p>
    <w:p w14:paraId="31B30B60" w14:textId="77777777" w:rsidR="00134290" w:rsidRDefault="00134290" w:rsidP="005D2A1B">
      <w:pPr>
        <w:pStyle w:val="CommentText"/>
      </w:pPr>
      <w:r>
        <w:rPr>
          <w:b/>
        </w:rPr>
        <w:t>[Proposed Change]</w:t>
      </w:r>
      <w:r>
        <w:t>: Add a constraint in the field description:</w:t>
      </w:r>
    </w:p>
    <w:p w14:paraId="3CC8406F" w14:textId="77777777" w:rsidR="00134290" w:rsidRDefault="00134290" w:rsidP="005D2A1B">
      <w:pPr>
        <w:pStyle w:val="TAL"/>
      </w:pPr>
      <w:r>
        <w:rPr>
          <w:b/>
          <w:bCs/>
          <w:i/>
          <w:iCs/>
        </w:rPr>
        <w:t>monitoringSlotPeriodicityAndOffset</w:t>
      </w:r>
    </w:p>
    <w:p w14:paraId="695CC501" w14:textId="77777777" w:rsidR="00134290" w:rsidRDefault="0013429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26FE99AC" w14:textId="77777777" w:rsidR="00134290" w:rsidRDefault="00134290" w:rsidP="005D2A1B">
      <w:pPr>
        <w:pStyle w:val="CommentText"/>
      </w:pPr>
      <w:r>
        <w:rPr>
          <w:b/>
        </w:rPr>
        <w:t>[Comments]</w:t>
      </w:r>
      <w:r>
        <w:t xml:space="preserve">: </w:t>
      </w:r>
    </w:p>
    <w:p w14:paraId="105A1AF4" w14:textId="77777777" w:rsidR="00134290" w:rsidRDefault="00134290" w:rsidP="005D2A1B">
      <w:pPr>
        <w:pStyle w:val="CommentText"/>
      </w:pPr>
    </w:p>
  </w:comment>
  <w:comment w:id="15665" w:author="OPPO (Shi Cong)" w:date="2018-08-06T11:01:00Z" w:initials="OPPO">
    <w:p w14:paraId="6BC8B05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303</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0D22188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013D6EB"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428FA7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31CB1AA" w14:textId="77777777" w:rsidR="00134290" w:rsidRDefault="00134290" w:rsidP="00023A72">
      <w:pPr>
        <w:pStyle w:val="CRCoverPage"/>
        <w:spacing w:after="0"/>
        <w:rPr>
          <w:rFonts w:eastAsiaTheme="minorEastAsia"/>
          <w:noProof/>
          <w:lang w:eastAsia="zh-CN"/>
        </w:rPr>
      </w:pPr>
    </w:p>
    <w:p w14:paraId="2ED8C730"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4D5E3CCD"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334F5F70"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070D12CC" w14:textId="77777777" w:rsidR="00134290" w:rsidRDefault="00134290" w:rsidP="00023A72">
      <w:pPr>
        <w:pStyle w:val="CRCoverPage"/>
        <w:spacing w:after="0"/>
        <w:rPr>
          <w:rFonts w:eastAsiaTheme="minorEastAsia"/>
          <w:noProof/>
          <w:lang w:eastAsia="zh-CN"/>
        </w:rPr>
      </w:pPr>
    </w:p>
    <w:p w14:paraId="1B96DE0C" w14:textId="77777777" w:rsidR="00134290" w:rsidRPr="00023A72" w:rsidRDefault="0013429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5D146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487F1C8C" w14:textId="77777777" w:rsidR="00134290" w:rsidRPr="00023A72" w:rsidRDefault="00134290" w:rsidP="00023A72">
      <w:pPr>
        <w:pStyle w:val="CRCoverPage"/>
        <w:spacing w:after="0"/>
        <w:rPr>
          <w:rFonts w:eastAsiaTheme="minorEastAsia"/>
          <w:lang w:eastAsia="zh-CN"/>
        </w:rPr>
      </w:pPr>
    </w:p>
    <w:p w14:paraId="4F76F0AA" w14:textId="77777777" w:rsidR="00134290" w:rsidRDefault="00134290">
      <w:pPr>
        <w:pStyle w:val="CommentText"/>
      </w:pPr>
      <w:r>
        <w:rPr>
          <w:b/>
        </w:rPr>
        <w:t>[Comments]</w:t>
      </w:r>
      <w:r>
        <w:t xml:space="preserve">: </w:t>
      </w:r>
    </w:p>
    <w:p w14:paraId="20FB8061" w14:textId="77777777" w:rsidR="00134290" w:rsidRPr="00023A72" w:rsidRDefault="00134290">
      <w:pPr>
        <w:pStyle w:val="CommentText"/>
      </w:pPr>
    </w:p>
  </w:comment>
  <w:comment w:id="15666" w:author="Chenli-vivo" w:date="2018-08-07T23:05:00Z" w:initials="vivo">
    <w:p w14:paraId="6B78BBD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V101 </w:t>
      </w:r>
      <w:r w:rsidR="00134290">
        <w:rPr>
          <w:b/>
        </w:rPr>
        <w:t>[Delegate]</w:t>
      </w:r>
      <w:r w:rsidR="00134290">
        <w:t xml:space="preserve">: Chenli-vivo  </w:t>
      </w:r>
      <w:r w:rsidR="00134290">
        <w:rPr>
          <w:b/>
        </w:rPr>
        <w:t>[WI]</w:t>
      </w:r>
      <w:r w:rsidR="00134290">
        <w:t xml:space="preserve">: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1CA0BB5" w14:textId="77777777" w:rsidR="00134290" w:rsidRDefault="00134290">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F2FDD06" w14:textId="77777777" w:rsidR="00134290" w:rsidRDefault="00134290">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3A3EE07C" w14:textId="77777777" w:rsidR="00134290" w:rsidRDefault="00134290">
      <w:pPr>
        <w:pStyle w:val="CommentText"/>
      </w:pPr>
      <w:r>
        <w:rPr>
          <w:b/>
        </w:rPr>
        <w:t>[Comments]</w:t>
      </w:r>
      <w:r>
        <w:t xml:space="preserve">: </w:t>
      </w:r>
    </w:p>
    <w:p w14:paraId="1936BC75" w14:textId="77777777" w:rsidR="00134290" w:rsidRPr="0052205D" w:rsidRDefault="00134290">
      <w:pPr>
        <w:pStyle w:val="CommentText"/>
      </w:pPr>
    </w:p>
  </w:comment>
  <w:comment w:id="15669" w:author="CATT(Jing)" w:date="2018-06-26T09:51:00Z" w:initials="C">
    <w:p w14:paraId="63E88BF3"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C</w:t>
      </w:r>
      <w:r w:rsidR="00134290" w:rsidRPr="00C4227B">
        <w:rPr>
          <w:highlight w:val="green"/>
          <w:lang w:eastAsia="zh-CN"/>
        </w:rPr>
        <w:t>128</w:t>
      </w:r>
      <w:r w:rsidR="00134290">
        <w:rPr>
          <w:b/>
        </w:rPr>
        <w:t>[Delegate]</w:t>
      </w:r>
      <w:r w:rsidR="00134290">
        <w:t xml:space="preserve">: CATT (Jing)  </w:t>
      </w:r>
      <w:r w:rsidR="00134290">
        <w:rPr>
          <w:b/>
        </w:rPr>
        <w:t>[WI]</w:t>
      </w:r>
      <w:r w:rsidR="00134290">
        <w:t xml:space="preserve">: </w:t>
      </w:r>
      <w:r w:rsidR="00134290">
        <w:rPr>
          <w:rFonts w:eastAsia="SimSun"/>
          <w:lang w:eastAsia="zh-CN"/>
        </w:rPr>
        <w:t xml:space="preserve">SA </w:t>
      </w:r>
      <w:r w:rsidR="00134290">
        <w:rPr>
          <w:b/>
        </w:rPr>
        <w:t>[Class]</w:t>
      </w:r>
      <w:r w:rsidR="00134290">
        <w:t>:</w:t>
      </w:r>
      <w:r w:rsidR="00134290">
        <w:rPr>
          <w:rFonts w:eastAsia="SimSun"/>
          <w:lang w:eastAsia="zh-CN"/>
        </w:rPr>
        <w:t xml:space="preserve"> 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searchSpaceId = 0 is “hard-coded” to searchSpaceZero.</w:t>
      </w:r>
    </w:p>
    <w:p w14:paraId="6B4DD300"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23A48C28" w14:textId="77777777" w:rsidR="00134290" w:rsidRDefault="00134290" w:rsidP="005D2A1B">
      <w:pPr>
        <w:pStyle w:val="CommentText"/>
        <w:rPr>
          <w:rFonts w:eastAsia="SimSun"/>
          <w:lang w:eastAsia="zh-CN"/>
        </w:rPr>
      </w:pPr>
      <w:r>
        <w:rPr>
          <w:b/>
        </w:rPr>
        <w:t>[Proposed Change]</w:t>
      </w:r>
      <w:r>
        <w:t xml:space="preserve">: </w:t>
      </w:r>
    </w:p>
    <w:p w14:paraId="7AA19665" w14:textId="77777777" w:rsidR="00134290" w:rsidRDefault="0013429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413A5EA" w14:textId="77777777" w:rsidR="00134290" w:rsidRDefault="0013429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20D0DA5A" w14:textId="77777777" w:rsidR="00134290" w:rsidRDefault="00134290" w:rsidP="005D2A1B">
      <w:pPr>
        <w:pStyle w:val="CommentText"/>
      </w:pPr>
    </w:p>
  </w:comment>
  <w:comment w:id="15671" w:author="ZTE(Eswar)" w:date="2018-06-22T15:05:00Z" w:initials="Z">
    <w:p w14:paraId="075568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Z423</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Remove TC-RNTI as suggested. </w:t>
      </w:r>
    </w:p>
    <w:p w14:paraId="72871970" w14:textId="77777777" w:rsidR="00134290" w:rsidRDefault="00134290" w:rsidP="005D2A1B">
      <w:pPr>
        <w:pStyle w:val="CommentText"/>
      </w:pPr>
      <w:r>
        <w:rPr>
          <w:b/>
        </w:rPr>
        <w:t>[Description]</w:t>
      </w:r>
      <w:r>
        <w:t>: Per agreements at RAN1#93, TC-RNTI is not monitored on US</w:t>
      </w:r>
      <w:r>
        <w:rPr>
          <w:lang w:val="en-US" w:eastAsia="zh-CN"/>
        </w:rPr>
        <w:t>S.</w:t>
      </w:r>
    </w:p>
    <w:p w14:paraId="43E7CAC8" w14:textId="77777777" w:rsidR="00134290" w:rsidRDefault="00134290" w:rsidP="005D2A1B">
      <w:pPr>
        <w:pStyle w:val="CommentText"/>
      </w:pPr>
      <w:r>
        <w:rPr>
          <w:b/>
        </w:rPr>
        <w:t>[Proposed Change]</w:t>
      </w:r>
      <w:r>
        <w:t>: Delete the TC-RNTI</w:t>
      </w:r>
    </w:p>
    <w:p w14:paraId="2E5B467B" w14:textId="77777777" w:rsidR="00134290" w:rsidRDefault="00134290" w:rsidP="005D2A1B">
      <w:pPr>
        <w:pStyle w:val="CommentText"/>
      </w:pPr>
      <w:r>
        <w:rPr>
          <w:b/>
        </w:rPr>
        <w:t>[Comments]</w:t>
      </w:r>
      <w:r>
        <w:t xml:space="preserve">: </w:t>
      </w:r>
    </w:p>
    <w:p w14:paraId="7EAB9EC4" w14:textId="77777777" w:rsidR="00134290" w:rsidRDefault="00134290" w:rsidP="005D2A1B">
      <w:pPr>
        <w:pStyle w:val="CommentText"/>
      </w:pPr>
    </w:p>
  </w:comment>
  <w:comment w:id="15675" w:author="CATT(Jing)" w:date="2018-06-26T09:51:00Z" w:initials="C">
    <w:p w14:paraId="18F6CD5A"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C</w:t>
      </w:r>
      <w:r w:rsidR="00134290" w:rsidRPr="00592EAE">
        <w:rPr>
          <w:highlight w:val="green"/>
          <w:lang w:eastAsia="zh-CN"/>
        </w:rPr>
        <w:t>129</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search space in ServingCellConfigCommon is the “searchSpaceZero”</w:t>
      </w:r>
    </w:p>
    <w:p w14:paraId="4F30AAD2"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19160BD0"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DCFF603" w14:textId="77777777" w:rsidR="00134290" w:rsidRDefault="0013429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2E1DCDEC" w14:textId="77777777" w:rsidR="00134290" w:rsidRDefault="00134290" w:rsidP="005D2A1B">
      <w:pPr>
        <w:pStyle w:val="CommentText"/>
      </w:pPr>
    </w:p>
  </w:comment>
  <w:comment w:id="15677" w:author="CATT (Jing)" w:date="2018-08-09T09:07:00Z" w:initials="C">
    <w:p w14:paraId="4871A1E3" w14:textId="77777777" w:rsidR="00134290" w:rsidRDefault="00F93D35" w:rsidP="00DB465A">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227</w:t>
      </w:r>
      <w:r w:rsidR="00134290">
        <w:t xml:space="preserve"> </w:t>
      </w:r>
      <w:r w:rsidR="00134290">
        <w:rPr>
          <w:b/>
        </w:rPr>
        <w:t>[Delegate]</w:t>
      </w:r>
      <w:r w:rsidR="00134290">
        <w:t xml:space="preserve">: CATT (Jing) </w:t>
      </w:r>
      <w:r w:rsidR="00134290">
        <w:rPr>
          <w:rFonts w:eastAsia="SimSun" w:hint="eastAsia"/>
          <w:lang w:eastAsia="zh-CN"/>
        </w:rPr>
        <w:t xml:space="preserve">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A5C626C" w14:textId="77777777" w:rsidR="00134290" w:rsidRPr="00D05BC6" w:rsidRDefault="00134290"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5538A4B9" w14:textId="77777777" w:rsidR="00134290" w:rsidRDefault="00134290" w:rsidP="00DB465A">
      <w:pPr>
        <w:pStyle w:val="CommentText"/>
        <w:rPr>
          <w:rFonts w:eastAsiaTheme="minorEastAsia"/>
          <w:lang w:eastAsia="zh-CN"/>
        </w:rPr>
      </w:pPr>
      <w:r>
        <w:rPr>
          <w:b/>
        </w:rPr>
        <w:t>[Proposed Change]</w:t>
      </w:r>
      <w:r>
        <w:t xml:space="preserve">: </w:t>
      </w:r>
    </w:p>
    <w:p w14:paraId="79141EBA" w14:textId="77777777" w:rsidR="00134290" w:rsidRPr="00D05BC6" w:rsidRDefault="00134290"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13EBB764" w14:textId="77777777" w:rsidR="00134290" w:rsidRDefault="00134290" w:rsidP="00DB465A">
      <w:pPr>
        <w:pStyle w:val="CommentText"/>
      </w:pPr>
      <w:r>
        <w:rPr>
          <w:b/>
        </w:rPr>
        <w:t>[Comments]</w:t>
      </w:r>
      <w:r>
        <w:t>:</w:t>
      </w:r>
    </w:p>
    <w:p w14:paraId="54E72782" w14:textId="77777777" w:rsidR="00134290" w:rsidRPr="00DB465A" w:rsidRDefault="00134290">
      <w:pPr>
        <w:pStyle w:val="CommentText"/>
      </w:pPr>
    </w:p>
  </w:comment>
  <w:comment w:id="15702" w:author="Ericsson" w:date="2018-06-25T11:53:00Z" w:initials="E">
    <w:p w14:paraId="42E37833" w14:textId="77777777" w:rsidR="00134290" w:rsidRPr="008F6215" w:rsidRDefault="00134290" w:rsidP="005D2A1B">
      <w:pPr>
        <w:pStyle w:val="CommentText"/>
        <w:rPr>
          <w:highlight w:val="green"/>
        </w:rPr>
      </w:pPr>
      <w:r w:rsidRPr="008F6215">
        <w:rPr>
          <w:rStyle w:val="CommentReference"/>
        </w:rPr>
        <w:annotationRef/>
      </w:r>
      <w:r w:rsidR="00F93D35" w:rsidRPr="008F6215">
        <w:rPr>
          <w:highlight w:val="green"/>
        </w:rPr>
        <w:fldChar w:fldCharType="begin"/>
      </w:r>
      <w:r w:rsidRPr="008F6215">
        <w:rPr>
          <w:highlight w:val="green"/>
        </w:rPr>
        <w:instrText>PAGE \# "'Page: '#'</w:instrText>
      </w:r>
      <w:r w:rsidRPr="008F6215">
        <w:rPr>
          <w:highlight w:val="green"/>
        </w:rPr>
        <w:br/>
        <w:instrText>'"</w:instrText>
      </w:r>
      <w:r w:rsidR="00F93D35"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2B870B6E"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76CE38B3" w14:textId="77777777" w:rsidR="00134290" w:rsidRPr="008F6215" w:rsidRDefault="0013429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60621EA4" w14:textId="77777777" w:rsidR="00134290" w:rsidRPr="008F6215" w:rsidRDefault="00134290" w:rsidP="005D2A1B">
      <w:pPr>
        <w:pStyle w:val="CommentText"/>
        <w:rPr>
          <w:highlight w:val="green"/>
        </w:rPr>
      </w:pPr>
      <w:r w:rsidRPr="008F6215">
        <w:rPr>
          <w:b/>
          <w:highlight w:val="green"/>
        </w:rPr>
        <w:t>[Proposed Change]</w:t>
      </w:r>
      <w:r w:rsidRPr="008F6215">
        <w:rPr>
          <w:highlight w:val="green"/>
        </w:rPr>
        <w:t>: Described in the discussion doc and CRs</w:t>
      </w:r>
    </w:p>
    <w:p w14:paraId="2F3E5DE9" w14:textId="77777777" w:rsidR="00134290" w:rsidRPr="008F6215" w:rsidRDefault="00134290" w:rsidP="005D2A1B">
      <w:pPr>
        <w:pStyle w:val="CommentText"/>
        <w:rPr>
          <w:highlight w:val="green"/>
        </w:rPr>
      </w:pPr>
    </w:p>
    <w:p w14:paraId="06A56F71" w14:textId="77777777" w:rsidR="00134290" w:rsidRPr="008F6215" w:rsidRDefault="00134290" w:rsidP="005D2A1B">
      <w:pPr>
        <w:pStyle w:val="CommentText"/>
        <w:rPr>
          <w:b/>
          <w:highlight w:val="green"/>
        </w:rPr>
      </w:pPr>
      <w:r w:rsidRPr="008F6215">
        <w:rPr>
          <w:b/>
          <w:highlight w:val="green"/>
        </w:rPr>
        <w:t>[Comments]:</w:t>
      </w:r>
    </w:p>
    <w:p w14:paraId="13B0F395" w14:textId="77777777" w:rsidR="00134290" w:rsidRDefault="00134290" w:rsidP="005D2A1B">
      <w:pPr>
        <w:pStyle w:val="CommentText"/>
      </w:pPr>
      <w:r w:rsidRPr="008F6215">
        <w:rPr>
          <w:highlight w:val="green"/>
        </w:rPr>
        <w:t>Implemented according to the latest version of R2-1810140</w:t>
      </w:r>
    </w:p>
    <w:p w14:paraId="067D5115" w14:textId="77777777" w:rsidR="00134290" w:rsidRDefault="00134290" w:rsidP="005D2A1B">
      <w:pPr>
        <w:pStyle w:val="CommentText"/>
      </w:pPr>
    </w:p>
  </w:comment>
  <w:comment w:id="15705" w:author="Qualcomm-Keiichi Kubota" w:date="2018-06-26T01:07:00Z" w:initials="QC">
    <w:p w14:paraId="109C3DB7" w14:textId="77777777" w:rsidR="00134290" w:rsidRPr="008F6215" w:rsidRDefault="00F93D35" w:rsidP="005D2A1B">
      <w:pPr>
        <w:pStyle w:val="CommentText"/>
        <w:rPr>
          <w:highlight w:val="lightGray"/>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F6215">
        <w:rPr>
          <w:b/>
          <w:highlight w:val="lightGray"/>
        </w:rPr>
        <w:t>RIL]</w:t>
      </w:r>
      <w:r w:rsidR="00134290" w:rsidRPr="008F6215">
        <w:rPr>
          <w:highlight w:val="lightGray"/>
        </w:rPr>
        <w:t xml:space="preserve">: Q010 </w:t>
      </w:r>
      <w:r w:rsidR="00134290" w:rsidRPr="008F6215">
        <w:rPr>
          <w:b/>
          <w:highlight w:val="lightGray"/>
        </w:rPr>
        <w:t>[Delegate]</w:t>
      </w:r>
      <w:r w:rsidR="00134290" w:rsidRPr="008F6215">
        <w:rPr>
          <w:highlight w:val="lightGray"/>
        </w:rPr>
        <w:t xml:space="preserve">: Qualcomm-Keiichi Kubota  </w:t>
      </w:r>
      <w:r w:rsidR="00134290" w:rsidRPr="008F6215">
        <w:rPr>
          <w:b/>
          <w:highlight w:val="lightGray"/>
        </w:rPr>
        <w:t>[WI]</w:t>
      </w:r>
      <w:r w:rsidR="00134290" w:rsidRPr="008F6215">
        <w:rPr>
          <w:highlight w:val="lightGray"/>
        </w:rPr>
        <w:t xml:space="preserve">: EN </w:t>
      </w:r>
      <w:r w:rsidR="00134290" w:rsidRPr="008F6215">
        <w:rPr>
          <w:b/>
          <w:highlight w:val="lightGray"/>
        </w:rPr>
        <w:t>[Class]</w:t>
      </w:r>
      <w:r w:rsidR="00134290" w:rsidRPr="008F6215">
        <w:rPr>
          <w:highlight w:val="lightGray"/>
        </w:rPr>
        <w:t xml:space="preserve">: 2 </w:t>
      </w:r>
      <w:r w:rsidR="00134290" w:rsidRPr="008F6215">
        <w:rPr>
          <w:b/>
          <w:color w:val="FF0000"/>
          <w:highlight w:val="lightGray"/>
        </w:rPr>
        <w:t>[Status]</w:t>
      </w:r>
      <w:r w:rsidR="00134290" w:rsidRPr="008F6215">
        <w:rPr>
          <w:color w:val="FF0000"/>
          <w:highlight w:val="lightGray"/>
        </w:rPr>
        <w:t xml:space="preserve">: Reject </w:t>
      </w:r>
      <w:r w:rsidR="00134290" w:rsidRPr="008F6215">
        <w:rPr>
          <w:b/>
          <w:highlight w:val="lightGray"/>
        </w:rPr>
        <w:t>[TDoc]</w:t>
      </w:r>
      <w:r w:rsidR="00134290" w:rsidRPr="008F6215">
        <w:rPr>
          <w:highlight w:val="lightGray"/>
        </w:rPr>
        <w:t xml:space="preserve">: None </w:t>
      </w:r>
      <w:r w:rsidR="00134290" w:rsidRPr="008F6215">
        <w:rPr>
          <w:b/>
          <w:color w:val="FF0000"/>
          <w:highlight w:val="lightGray"/>
        </w:rPr>
        <w:t>[Proposed Conclusion]</w:t>
      </w:r>
      <w:r w:rsidR="00134290" w:rsidRPr="008F6215">
        <w:rPr>
          <w:color w:val="FF0000"/>
          <w:highlight w:val="lightGray"/>
        </w:rPr>
        <w:t xml:space="preserve">: </w:t>
      </w:r>
    </w:p>
    <w:p w14:paraId="54F859F7" w14:textId="77777777" w:rsidR="00134290" w:rsidRPr="008F6215" w:rsidRDefault="0013429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56A03351" w14:textId="77777777" w:rsidR="00134290" w:rsidRPr="008F6215" w:rsidRDefault="0013429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ADD9B6B" w14:textId="77777777" w:rsidR="00134290" w:rsidRPr="008F6215" w:rsidRDefault="00134290" w:rsidP="005D2A1B">
      <w:pPr>
        <w:pStyle w:val="CommentText"/>
        <w:rPr>
          <w:highlight w:val="lightGray"/>
        </w:rPr>
      </w:pPr>
      <w:r w:rsidRPr="008F6215">
        <w:rPr>
          <w:b/>
          <w:highlight w:val="lightGray"/>
        </w:rPr>
        <w:t>[Comments]</w:t>
      </w:r>
      <w:r w:rsidRPr="008F6215">
        <w:rPr>
          <w:highlight w:val="lightGray"/>
        </w:rPr>
        <w:t xml:space="preserve">: </w:t>
      </w:r>
    </w:p>
    <w:p w14:paraId="02A02E6B" w14:textId="77777777" w:rsidR="00134290" w:rsidRPr="008F6215" w:rsidRDefault="0013429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216A7A" w14:textId="77777777" w:rsidR="00134290" w:rsidRDefault="00134290" w:rsidP="005D2A1B">
      <w:pPr>
        <w:pStyle w:val="CommentText"/>
      </w:pPr>
      <w:r w:rsidRPr="008F6215">
        <w:rPr>
          <w:highlight w:val="lightGray"/>
        </w:rPr>
        <w:t>Note that QC proposal changes also EN-DC</w:t>
      </w:r>
      <w:r>
        <w:t>.</w:t>
      </w:r>
    </w:p>
    <w:p w14:paraId="5AFEBF96" w14:textId="77777777" w:rsidR="00134290" w:rsidRDefault="00134290" w:rsidP="005D2A1B">
      <w:pPr>
        <w:pStyle w:val="CommentText"/>
      </w:pPr>
    </w:p>
  </w:comment>
  <w:comment w:id="15774" w:author="Ericsson (Oumer)" w:date="2018-08-08T13:51:00Z" w:initials="E">
    <w:p w14:paraId="7A08B23C" w14:textId="77777777" w:rsidR="00134290" w:rsidRDefault="00F93D35" w:rsidP="001725CC">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E527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725CC">
        <w:t xml:space="preserve">R2-181xxxx, R2-181xxxx </w:t>
      </w:r>
      <w:r w:rsidR="00134290">
        <w:rPr>
          <w:b/>
          <w:color w:val="FF0000"/>
        </w:rPr>
        <w:t>[Proposed Conclusion]</w:t>
      </w:r>
      <w:r w:rsidR="00134290">
        <w:rPr>
          <w:color w:val="FF0000"/>
        </w:rPr>
        <w:t xml:space="preserve">: </w:t>
      </w:r>
    </w:p>
    <w:p w14:paraId="3AAA9258" w14:textId="77777777" w:rsidR="00134290" w:rsidRDefault="00134290" w:rsidP="001725CC">
      <w:pPr>
        <w:pStyle w:val="CommentText"/>
      </w:pPr>
      <w:r>
        <w:rPr>
          <w:b/>
        </w:rPr>
        <w:t>[Description]</w:t>
      </w:r>
      <w:r>
        <w:t xml:space="preserve">: </w:t>
      </w:r>
      <w:r w:rsidRPr="001725CC">
        <w:t>The IE integrityProtAlgorithm is optional Need R, but for NR SA, this field is always required for the SRBs.</w:t>
      </w:r>
    </w:p>
    <w:p w14:paraId="3CBD1F33" w14:textId="77777777" w:rsidR="00134290" w:rsidRDefault="00134290" w:rsidP="001725CC">
      <w:pPr>
        <w:pStyle w:val="CommentText"/>
      </w:pPr>
      <w:r>
        <w:rPr>
          <w:b/>
        </w:rPr>
        <w:t>[Proposed Change]</w:t>
      </w:r>
      <w:r>
        <w:t xml:space="preserve">: </w:t>
      </w:r>
      <w:r w:rsidRPr="001725CC">
        <w:t>Change the IE to mandatory if EN-DC is not configured. Either with a new condition, or update field description</w:t>
      </w:r>
    </w:p>
    <w:p w14:paraId="3E62AA37" w14:textId="77777777" w:rsidR="00134290" w:rsidRDefault="00134290"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A28CCC8" w14:textId="77777777" w:rsidR="00134290" w:rsidRPr="001725CC" w:rsidRDefault="00134290" w:rsidP="001725CC">
      <w:pPr>
        <w:pStyle w:val="CommentText"/>
      </w:pPr>
    </w:p>
  </w:comment>
  <w:comment w:id="15781" w:author="CATT (Jing)" w:date="2018-08-09T09:08:00Z" w:initials="C">
    <w:p w14:paraId="3A44F577"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202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64404F">
        <w:rPr>
          <w:rFonts w:eastAsia="SimSun"/>
          <w:lang w:eastAsia="zh-CN"/>
        </w:rPr>
        <w:t>R2-1811230</w:t>
      </w:r>
      <w:r w:rsidR="00134290">
        <w:t xml:space="preserve"> </w:t>
      </w:r>
      <w:r w:rsidR="00134290">
        <w:rPr>
          <w:b/>
          <w:color w:val="FF0000"/>
        </w:rPr>
        <w:t>[Proposed Conclusion]</w:t>
      </w:r>
      <w:r w:rsidR="00134290">
        <w:rPr>
          <w:color w:val="FF0000"/>
        </w:rPr>
        <w:t xml:space="preserve">: </w:t>
      </w:r>
    </w:p>
    <w:p w14:paraId="0289A3C9" w14:textId="77777777" w:rsidR="00134290" w:rsidRPr="0039629B" w:rsidRDefault="00134290"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55D096B" w14:textId="77777777" w:rsidR="00134290" w:rsidRDefault="00134290" w:rsidP="00BD7AD9">
      <w:pPr>
        <w:pStyle w:val="CommentText"/>
        <w:rPr>
          <w:rFonts w:eastAsia="SimSun"/>
          <w:lang w:eastAsia="zh-CN"/>
        </w:rPr>
      </w:pPr>
      <w:r>
        <w:rPr>
          <w:b/>
        </w:rPr>
        <w:t>[Proposed Change]</w:t>
      </w:r>
      <w:r>
        <w:t xml:space="preserve">: </w:t>
      </w:r>
    </w:p>
    <w:p w14:paraId="0D3F3EF2" w14:textId="77777777" w:rsidR="00134290" w:rsidRPr="0039629B" w:rsidRDefault="00134290"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4E5E71B3" w14:textId="77777777" w:rsidR="00134290" w:rsidRDefault="00134290" w:rsidP="00BD7AD9">
      <w:pPr>
        <w:pStyle w:val="CommentText"/>
      </w:pPr>
      <w:r>
        <w:rPr>
          <w:b/>
        </w:rPr>
        <w:t>[Comments]</w:t>
      </w:r>
      <w:r>
        <w:t>:</w:t>
      </w:r>
    </w:p>
    <w:p w14:paraId="183CCB2D" w14:textId="77777777" w:rsidR="00134290" w:rsidRPr="00BD7AD9" w:rsidRDefault="00134290">
      <w:pPr>
        <w:pStyle w:val="CommentText"/>
      </w:pPr>
    </w:p>
  </w:comment>
  <w:comment w:id="15783" w:author="Huawei" w:date="2018-08-09T19:35:00Z" w:initials="H">
    <w:p w14:paraId="6F4B4D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2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E6EEEC" w14:textId="77777777" w:rsidR="00134290" w:rsidRDefault="00134290"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5468ABC6" w14:textId="77777777" w:rsidR="00134290" w:rsidRDefault="00134290" w:rsidP="00AC10F3">
      <w:pPr>
        <w:pStyle w:val="CommentText"/>
      </w:pPr>
      <w:r>
        <w:t>According to the agreements above, the first active DL and UL BWP of Spcell can be configured by RRC reconfiguration without sync, and this should be captured into TS 38.331.</w:t>
      </w:r>
    </w:p>
    <w:p w14:paraId="4E92B52D" w14:textId="77777777" w:rsidR="00134290" w:rsidRDefault="00134290" w:rsidP="00AC10F3">
      <w:pPr>
        <w:pStyle w:val="CommentText"/>
      </w:pPr>
      <w:r>
        <w:t>Proposed to modify the present condition of the first UL and DL BWP in ServingCellConfig to support reconfiguration of the first active DL/UL BWP without sync.</w:t>
      </w:r>
    </w:p>
    <w:p w14:paraId="6D3D6EEA" w14:textId="77777777" w:rsidR="00134290" w:rsidRDefault="00134290">
      <w:pPr>
        <w:pStyle w:val="CommentText"/>
      </w:pPr>
      <w:r>
        <w:rPr>
          <w:b/>
        </w:rPr>
        <w:t>[Proposed Change]</w:t>
      </w:r>
      <w:r>
        <w:t>: See Tdoc</w:t>
      </w:r>
    </w:p>
    <w:p w14:paraId="68D4F29A" w14:textId="77777777" w:rsidR="00134290" w:rsidRDefault="00134290">
      <w:pPr>
        <w:pStyle w:val="CommentText"/>
      </w:pPr>
      <w:r>
        <w:rPr>
          <w:b/>
        </w:rPr>
        <w:t>[Comments]</w:t>
      </w:r>
      <w:r>
        <w:t xml:space="preserve">: </w:t>
      </w:r>
    </w:p>
    <w:p w14:paraId="4C6BF7DA" w14:textId="77777777" w:rsidR="00134290" w:rsidRPr="00AC10F3" w:rsidRDefault="00134290">
      <w:pPr>
        <w:pStyle w:val="CommentText"/>
      </w:pPr>
    </w:p>
  </w:comment>
  <w:comment w:id="15784" w:author="Huawei" w:date="2018-08-09T19:11:00Z" w:initials="H">
    <w:p w14:paraId="6510545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E8067E5" w14:textId="77777777" w:rsidR="00134290" w:rsidRDefault="00134290">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F1E914F" w14:textId="77777777" w:rsidR="00134290" w:rsidRDefault="00134290">
      <w:pPr>
        <w:pStyle w:val="CommentText"/>
      </w:pPr>
      <w:r>
        <w:rPr>
          <w:b/>
        </w:rPr>
        <w:t>[Proposed Change]</w:t>
      </w:r>
      <w:r>
        <w:t>: See Tdoc.</w:t>
      </w:r>
    </w:p>
    <w:p w14:paraId="32B96ABA" w14:textId="77777777" w:rsidR="00134290" w:rsidRDefault="00134290">
      <w:pPr>
        <w:pStyle w:val="CommentText"/>
      </w:pPr>
      <w:r>
        <w:rPr>
          <w:b/>
        </w:rPr>
        <w:t>[Comments]</w:t>
      </w:r>
      <w:r>
        <w:t xml:space="preserve">: </w:t>
      </w:r>
    </w:p>
    <w:p w14:paraId="0E40320C" w14:textId="77777777" w:rsidR="00134290" w:rsidRPr="00957A80" w:rsidRDefault="00134290">
      <w:pPr>
        <w:pStyle w:val="CommentText"/>
      </w:pPr>
    </w:p>
  </w:comment>
  <w:comment w:id="15785" w:author="CATT (Jing)" w:date="2018-08-09T09:08:00Z" w:initials="C">
    <w:p w14:paraId="4FCCACFB"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201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C95AE5">
        <w:t>R2-1811229</w:t>
      </w:r>
      <w:r w:rsidR="00134290">
        <w:rPr>
          <w:rFonts w:hint="eastAsia"/>
          <w:lang w:eastAsia="zh-CN"/>
        </w:rPr>
        <w:t xml:space="preserve"> </w:t>
      </w:r>
      <w:r w:rsidR="00134290">
        <w:rPr>
          <w:b/>
          <w:color w:val="FF0000"/>
        </w:rPr>
        <w:t>[Proposed Conclusion]</w:t>
      </w:r>
      <w:r w:rsidR="00134290">
        <w:rPr>
          <w:color w:val="FF0000"/>
        </w:rPr>
        <w:t xml:space="preserve">: </w:t>
      </w:r>
    </w:p>
    <w:p w14:paraId="7A1502FB" w14:textId="77777777" w:rsidR="00134290" w:rsidRDefault="00134290"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320434F" w14:textId="77777777" w:rsidR="00134290" w:rsidRPr="000329E2" w:rsidRDefault="00134290"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57C2E55F" w14:textId="77777777" w:rsidR="00134290" w:rsidRDefault="00134290" w:rsidP="00BD7AD9">
      <w:pPr>
        <w:pStyle w:val="CommentText"/>
      </w:pPr>
      <w:r>
        <w:rPr>
          <w:b/>
        </w:rPr>
        <w:t>[Comments]</w:t>
      </w:r>
      <w:r>
        <w:t>:</w:t>
      </w:r>
    </w:p>
    <w:p w14:paraId="6AE645C6" w14:textId="77777777" w:rsidR="00134290" w:rsidRPr="00BD7AD9" w:rsidRDefault="00134290">
      <w:pPr>
        <w:pStyle w:val="CommentText"/>
      </w:pPr>
    </w:p>
  </w:comment>
  <w:comment w:id="15786" w:author="Huawei (Nathan)" w:date="2018-06-25T10:35:00Z" w:initials="H">
    <w:p w14:paraId="1F0FBC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Discuss the need to add further values.</w:t>
      </w:r>
    </w:p>
    <w:p w14:paraId="39AF54E9" w14:textId="77777777" w:rsidR="00134290" w:rsidRDefault="00134290" w:rsidP="005D2A1B">
      <w:pPr>
        <w:pStyle w:val="CommentText"/>
      </w:pPr>
      <w:r>
        <w:rPr>
          <w:b/>
        </w:rPr>
        <w:t>[Description]</w:t>
      </w:r>
      <w:r>
        <w:t>: For bwp-InactivityTimer, there is no value of 0.5ms for the timer. RAN 1 agreement</w:t>
      </w:r>
    </w:p>
    <w:p w14:paraId="16593BF9" w14:textId="77777777" w:rsidR="00134290" w:rsidRDefault="00134290" w:rsidP="005D2A1B">
      <w:pPr>
        <w:pStyle w:val="CommentText"/>
      </w:pPr>
      <w:r>
        <w:t xml:space="preserve">Support a dedicated timer for timer-based active DL BWP switching to the default DL BWP, </w:t>
      </w:r>
    </w:p>
    <w:p w14:paraId="785E8450" w14:textId="77777777" w:rsidR="00134290" w:rsidRDefault="00134290" w:rsidP="005D2A1B">
      <w:pPr>
        <w:pStyle w:val="CommentText"/>
      </w:pPr>
      <w:r>
        <w:t>Granularity: 1ms for sub6G, 0.5ms for mmWave;</w:t>
      </w:r>
    </w:p>
    <w:p w14:paraId="5D06EE7E" w14:textId="77777777" w:rsidR="00134290" w:rsidRDefault="00134290" w:rsidP="005D2A1B">
      <w:pPr>
        <w:pStyle w:val="CommentText"/>
      </w:pPr>
      <w:r>
        <w:rPr>
          <w:b/>
        </w:rPr>
        <w:t>[Proposed Change]</w:t>
      </w:r>
      <w:r>
        <w:t>: Add the missing 0.5ms value (however this is a non-backward-compatible change and alternatives such as a noncritical extension may need to be considered).</w:t>
      </w:r>
    </w:p>
    <w:p w14:paraId="6DF8344F" w14:textId="77777777" w:rsidR="00134290" w:rsidRDefault="0013429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65FBA10D" w14:textId="77777777" w:rsidR="00134290" w:rsidRDefault="00134290" w:rsidP="005D2A1B">
      <w:pPr>
        <w:pStyle w:val="CommentText"/>
      </w:pPr>
    </w:p>
  </w:comment>
  <w:comment w:id="15791" w:author="Huawei (Nathan)" w:date="2018-06-21T17:02:00Z" w:initials="H">
    <w:p w14:paraId="015E4E5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H032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8" w:history="1">
        <w:r w:rsidR="00134290">
          <w:rPr>
            <w:rStyle w:val="Hyperlink"/>
          </w:rPr>
          <w:t>R2-1810546</w:t>
        </w:r>
      </w:hyperlink>
      <w:r w:rsidR="00134290">
        <w:t xml:space="preserve">, </w:t>
      </w:r>
      <w:hyperlink r:id="rId189" w:history="1">
        <w:r w:rsidR="00134290">
          <w:rPr>
            <w:rStyle w:val="Hyperlink"/>
          </w:rPr>
          <w:t>R2-1810547</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No need to change. </w:t>
      </w:r>
    </w:p>
    <w:p w14:paraId="19F0E2B6" w14:textId="77777777" w:rsidR="00134290" w:rsidRDefault="00134290" w:rsidP="005D2A1B">
      <w:pPr>
        <w:pStyle w:val="CommentText"/>
      </w:pPr>
      <w:r>
        <w:rPr>
          <w:b/>
        </w:rPr>
        <w:t>[Description]</w:t>
      </w:r>
      <w:r>
        <w:t>: ue-BeamLockFunction is per UE and may be misplaced here.</w:t>
      </w:r>
    </w:p>
    <w:p w14:paraId="493617F1" w14:textId="77777777" w:rsidR="00134290" w:rsidRDefault="00134290" w:rsidP="005D2A1B">
      <w:pPr>
        <w:pStyle w:val="CommentText"/>
      </w:pPr>
      <w:r>
        <w:rPr>
          <w:b/>
        </w:rPr>
        <w:t>[Proposed Change]</w:t>
      </w:r>
      <w:r>
        <w:t>: Relocate the IE to a more suitable place; see associated tdoc.</w:t>
      </w:r>
    </w:p>
    <w:p w14:paraId="3B4143E4" w14:textId="77777777" w:rsidR="00134290" w:rsidRDefault="0013429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51D660FC" w14:textId="77777777" w:rsidR="00134290" w:rsidRDefault="00134290" w:rsidP="005D2A1B">
      <w:pPr>
        <w:pStyle w:val="CommentText"/>
      </w:pPr>
    </w:p>
  </w:comment>
  <w:comment w:id="15795" w:author="Huawei (Nathan)" w:date="2018-08-03T10:15:00Z" w:initials="H">
    <w:p w14:paraId="2853979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EC2360" w14:textId="77777777" w:rsidR="00134290" w:rsidRDefault="00134290">
      <w:pPr>
        <w:pStyle w:val="CommentText"/>
      </w:pPr>
      <w:r>
        <w:rPr>
          <w:b/>
        </w:rPr>
        <w:t>[Description]</w:t>
      </w:r>
      <w:r>
        <w:t>: crossCarrierSchedulingConfig also indicates if the SCell cross-carrier schedules another serving cell.</w:t>
      </w:r>
    </w:p>
    <w:p w14:paraId="6315DC56" w14:textId="77777777" w:rsidR="00134290" w:rsidRDefault="00134290">
      <w:pPr>
        <w:pStyle w:val="CommentText"/>
      </w:pPr>
      <w:r>
        <w:rPr>
          <w:b/>
        </w:rPr>
        <w:t>[Proposed Change]</w:t>
      </w:r>
      <w:r>
        <w:t>: Add “or cross-carrier schedules another serving cell” to the field description.</w:t>
      </w:r>
    </w:p>
    <w:p w14:paraId="58B2AD80" w14:textId="77777777" w:rsidR="00134290" w:rsidRDefault="00134290">
      <w:pPr>
        <w:pStyle w:val="CommentText"/>
      </w:pPr>
      <w:r>
        <w:rPr>
          <w:b/>
        </w:rPr>
        <w:t>[Comments]</w:t>
      </w:r>
      <w:r>
        <w:t xml:space="preserve">: </w:t>
      </w:r>
    </w:p>
    <w:p w14:paraId="59B6F4AB" w14:textId="77777777" w:rsidR="00134290" w:rsidRPr="002052D4" w:rsidRDefault="00134290">
      <w:pPr>
        <w:pStyle w:val="CommentText"/>
      </w:pPr>
    </w:p>
  </w:comment>
  <w:comment w:id="15796" w:author="Huawei (Nathan)" w:date="2018-08-03T10:16:00Z" w:initials="H">
    <w:p w14:paraId="5AD536E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0A86CF9" w14:textId="77777777" w:rsidR="00134290" w:rsidRDefault="00134290">
      <w:pPr>
        <w:pStyle w:val="CommentText"/>
      </w:pPr>
      <w:r>
        <w:rPr>
          <w:b/>
        </w:rPr>
        <w:t>[Description]</w:t>
      </w:r>
      <w:r>
        <w:t>: txxx here should refer to the BWP inactivity timer.</w:t>
      </w:r>
    </w:p>
    <w:p w14:paraId="18696E9E" w14:textId="77777777" w:rsidR="00134290" w:rsidRDefault="00134290">
      <w:pPr>
        <w:pStyle w:val="CommentText"/>
      </w:pPr>
      <w:r>
        <w:rPr>
          <w:b/>
        </w:rPr>
        <w:t>[Proposed Change]</w:t>
      </w:r>
      <w:r>
        <w:t>: Replace “txxx” with “the BWP inactivity timer”.  Could also delete the indication that the field is UE specific (see H271).</w:t>
      </w:r>
    </w:p>
    <w:p w14:paraId="1FC554EE" w14:textId="77777777" w:rsidR="00134290" w:rsidRDefault="00134290">
      <w:pPr>
        <w:pStyle w:val="CommentText"/>
      </w:pPr>
      <w:r>
        <w:rPr>
          <w:b/>
        </w:rPr>
        <w:t>[Comments]</w:t>
      </w:r>
      <w:r>
        <w:t xml:space="preserve">: </w:t>
      </w:r>
    </w:p>
    <w:p w14:paraId="7057E468" w14:textId="77777777" w:rsidR="00134290" w:rsidRPr="002052D4" w:rsidRDefault="00134290">
      <w:pPr>
        <w:pStyle w:val="CommentText"/>
      </w:pPr>
    </w:p>
  </w:comment>
  <w:comment w:id="15797" w:author="Qualcomm-Keiichi Kubota" w:date="2018-08-08T23:18:00Z" w:initials="QC">
    <w:p w14:paraId="76E2619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Q141 </w:t>
      </w:r>
      <w:r w:rsidR="00134290">
        <w:rPr>
          <w:b/>
        </w:rPr>
        <w:t>[Delegate]</w:t>
      </w:r>
      <w:r w:rsidR="00134290">
        <w:t xml:space="preserve">: Qualcomm-Peng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C6C8C7" w14:textId="77777777" w:rsidR="00134290" w:rsidRDefault="00134290"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6115BED" w14:textId="77777777" w:rsidR="00134290" w:rsidRDefault="00134290" w:rsidP="005977FF">
      <w:pPr>
        <w:pStyle w:val="CommentText"/>
      </w:pPr>
      <w:r>
        <w:rPr>
          <w:b/>
        </w:rPr>
        <w:t>[Proposed Change]</w:t>
      </w:r>
      <w:r>
        <w:t xml:space="preserve">: </w:t>
      </w:r>
    </w:p>
    <w:p w14:paraId="33006093" w14:textId="77777777" w:rsidR="00134290" w:rsidRDefault="00134290" w:rsidP="00127333">
      <w:pPr>
        <w:pStyle w:val="TAL"/>
        <w:rPr>
          <w:szCs w:val="22"/>
        </w:rPr>
      </w:pPr>
      <w:r>
        <w:rPr>
          <w:b/>
          <w:i/>
          <w:szCs w:val="22"/>
        </w:rPr>
        <w:t>firstActiveDownlinkBWP-Id</w:t>
      </w:r>
    </w:p>
    <w:p w14:paraId="3085BA33"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545055B" w14:textId="77777777" w:rsidR="00134290" w:rsidRDefault="00134290" w:rsidP="00127333">
      <w:pPr>
        <w:pStyle w:val="CommentText"/>
      </w:pPr>
      <w:r>
        <w:rPr>
          <w:szCs w:val="22"/>
        </w:rPr>
        <w:t>If configured for an SCell, this field contains the ID of the downlink bandwidth part to be used upon MAC-activation of an  SCell. The initial bandwidth part is referred to by BWP-Id = 0.</w:t>
      </w:r>
    </w:p>
    <w:p w14:paraId="13EB2AD6" w14:textId="77777777" w:rsidR="00134290" w:rsidRDefault="00134290">
      <w:pPr>
        <w:pStyle w:val="CommentText"/>
      </w:pPr>
      <w:r>
        <w:rPr>
          <w:b/>
        </w:rPr>
        <w:t>[Comments]</w:t>
      </w:r>
      <w:r>
        <w:t xml:space="preserve">: </w:t>
      </w:r>
    </w:p>
    <w:p w14:paraId="3FD6FEC0" w14:textId="77777777" w:rsidR="00134290" w:rsidRPr="005977FF" w:rsidRDefault="00134290">
      <w:pPr>
        <w:pStyle w:val="CommentText"/>
      </w:pPr>
    </w:p>
  </w:comment>
  <w:comment w:id="15798" w:author="CATT (Jing)" w:date="2018-08-09T09:21:00Z" w:initials="C">
    <w:p w14:paraId="35F7EFA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237</w:t>
      </w:r>
      <w:r w:rsidR="00134290">
        <w:t xml:space="preserve"> </w:t>
      </w:r>
      <w:r w:rsidR="00134290">
        <w:rPr>
          <w:b/>
        </w:rPr>
        <w:t>[Delegate]</w:t>
      </w:r>
      <w:r w:rsidR="00134290">
        <w:t xml:space="preserve">: CATT (Jing)  </w:t>
      </w:r>
      <w:r w:rsidR="00134290">
        <w:rPr>
          <w:b/>
        </w:rPr>
        <w:t>[WI]</w:t>
      </w:r>
      <w:r w:rsidR="00134290">
        <w:t>:</w:t>
      </w:r>
      <w:r w:rsidR="00134290">
        <w:rPr>
          <w:rFonts w:eastAsia="SimSun" w:hint="eastAsia"/>
          <w:lang w:eastAsia="zh-CN"/>
        </w:rPr>
        <w:t>S2</w:t>
      </w:r>
      <w:r w:rsidR="00134290">
        <w:t xml:space="preserve"> </w:t>
      </w:r>
      <w:r w:rsidR="00134290">
        <w:rPr>
          <w:b/>
        </w:rPr>
        <w:t>[Class]</w:t>
      </w:r>
      <w:r w:rsidR="00134290">
        <w:t>:</w:t>
      </w:r>
      <w:r w:rsidR="00134290">
        <w:rPr>
          <w:rFonts w:eastAsia="SimSun"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3B0D234" w14:textId="77777777" w:rsidR="00134290" w:rsidRPr="00312994" w:rsidRDefault="00134290">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317CB8C8" w14:textId="77777777" w:rsidR="00134290" w:rsidRPr="00312994" w:rsidRDefault="00134290"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0BD41F7E"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C9AAB9" w14:textId="77777777" w:rsidR="00134290" w:rsidRDefault="00134290">
            <w:pPr>
              <w:pStyle w:val="TAL"/>
              <w:rPr>
                <w:rFonts w:cs="Arial"/>
                <w:kern w:val="2"/>
                <w:szCs w:val="18"/>
              </w:rPr>
            </w:pPr>
            <w:r>
              <w:rPr>
                <w:b/>
                <w:bCs/>
                <w:i/>
                <w:iCs/>
                <w:kern w:val="2"/>
              </w:rPr>
              <w:t>firstActiveDownlinkBWP-Id</w:t>
            </w:r>
          </w:p>
          <w:p w14:paraId="0BA73B6D"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99F6B43"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3E2B8B0"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63C8D94C" w14:textId="77777777" w:rsidR="00134290" w:rsidRPr="00312994" w:rsidRDefault="00134290">
      <w:pPr>
        <w:pStyle w:val="CommentText"/>
        <w:rPr>
          <w:rFonts w:eastAsia="SimSun"/>
          <w:lang w:eastAsia="zh-CN"/>
        </w:rPr>
      </w:pPr>
    </w:p>
    <w:p w14:paraId="2B451F1D" w14:textId="77777777" w:rsidR="00134290" w:rsidRDefault="00134290">
      <w:pPr>
        <w:pStyle w:val="CommentText"/>
      </w:pPr>
      <w:r>
        <w:rPr>
          <w:b/>
        </w:rPr>
        <w:t>[Comments]</w:t>
      </w:r>
      <w:r>
        <w:t xml:space="preserve">: </w:t>
      </w:r>
    </w:p>
    <w:p w14:paraId="15C76199" w14:textId="77777777" w:rsidR="00134290" w:rsidRPr="00312994" w:rsidRDefault="00134290">
      <w:pPr>
        <w:pStyle w:val="CommentText"/>
      </w:pPr>
    </w:p>
  </w:comment>
  <w:comment w:id="15799" w:author="Intel" w:date="2018-08-09T17:38:00Z" w:initials="Intel">
    <w:p w14:paraId="1CF7D7B1"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6B1A621D" w14:textId="77777777" w:rsidR="00134290" w:rsidRDefault="00134290"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6E32D0F1" w14:textId="77777777" w:rsidR="00134290" w:rsidRDefault="00134290"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E86A8A9" w14:textId="77777777" w:rsidR="00134290" w:rsidRDefault="00134290" w:rsidP="00EB002A">
      <w:pPr>
        <w:pStyle w:val="CommentText"/>
      </w:pPr>
    </w:p>
    <w:p w14:paraId="7F011FA7" w14:textId="77777777" w:rsidR="00134290" w:rsidRDefault="00134290" w:rsidP="00EB002A">
      <w:pPr>
        <w:pStyle w:val="CommentText"/>
      </w:pPr>
      <w:r>
        <w:rPr>
          <w:b/>
        </w:rPr>
        <w:t>[Comments]</w:t>
      </w:r>
      <w:r>
        <w:t xml:space="preserve">: </w:t>
      </w:r>
    </w:p>
    <w:p w14:paraId="692835B6" w14:textId="77777777" w:rsidR="00134290" w:rsidRPr="004C1F34" w:rsidRDefault="00134290" w:rsidP="00EB002A">
      <w:pPr>
        <w:pStyle w:val="CommentText"/>
      </w:pPr>
    </w:p>
    <w:p w14:paraId="46A1849F" w14:textId="77777777" w:rsidR="00134290" w:rsidRDefault="00134290">
      <w:pPr>
        <w:pStyle w:val="CommentText"/>
      </w:pPr>
    </w:p>
  </w:comment>
  <w:comment w:id="15803" w:author="Qualcomm" w:date="2018-08-09T19:41:00Z" w:initials="QC">
    <w:p w14:paraId="3D69AB1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Q136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9D67232" w14:textId="77777777" w:rsidR="00134290" w:rsidRDefault="00134290" w:rsidP="002471AB">
      <w:pPr>
        <w:pStyle w:val="CommentText"/>
      </w:pPr>
      <w:r>
        <w:rPr>
          <w:b/>
        </w:rPr>
        <w:t>[Description]</w:t>
      </w:r>
      <w:r>
        <w:t>: Based on following agreement in Busan, we understand that firstActiveUL-BWP should always be configured with RACH resource in case of reconfiguration with sync:</w:t>
      </w:r>
    </w:p>
    <w:p w14:paraId="52E7A8E7"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1C477D5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7DA10B49" w14:textId="77777777" w:rsidR="00134290" w:rsidRDefault="00134290">
      <w:pPr>
        <w:pStyle w:val="CommentText"/>
      </w:pPr>
      <w:r>
        <w:t>This agreement is not captured in 38.331 up to now. We think it can be captured in field description of firstActiveUplinkBWP-Id.</w:t>
      </w:r>
    </w:p>
    <w:p w14:paraId="263AD9B2" w14:textId="77777777" w:rsidR="00134290" w:rsidRDefault="00134290">
      <w:pPr>
        <w:pStyle w:val="CommentText"/>
      </w:pPr>
      <w:r>
        <w:rPr>
          <w:b/>
        </w:rPr>
        <w:t>[Proposed Change]</w:t>
      </w:r>
      <w:r>
        <w:t xml:space="preserve">: </w:t>
      </w:r>
    </w:p>
    <w:p w14:paraId="3ABE43FA" w14:textId="77777777" w:rsidR="00134290" w:rsidRDefault="00134290" w:rsidP="002471AB">
      <w:pPr>
        <w:pStyle w:val="TAL"/>
        <w:rPr>
          <w:szCs w:val="22"/>
        </w:rPr>
      </w:pPr>
      <w:bookmarkStart w:id="15804" w:name="_Hlk521533736"/>
      <w:r>
        <w:rPr>
          <w:b/>
          <w:i/>
          <w:szCs w:val="22"/>
        </w:rPr>
        <w:t>firstActiveUplinkBWP-Id</w:t>
      </w:r>
    </w:p>
    <w:p w14:paraId="30429E25"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06B9C07F" w14:textId="77777777" w:rsidR="00134290" w:rsidRDefault="00134290">
      <w:pPr>
        <w:pStyle w:val="CommentText"/>
      </w:pPr>
      <w:r>
        <w:rPr>
          <w:szCs w:val="22"/>
        </w:rPr>
        <w:t>If configured for an SCell, this field contains the ID of the uplink bandwidth part to be used upon MAC-activation of an  SCell. The initial bandwidth part is referred to by BandiwdthPartId = 0</w:t>
      </w:r>
      <w:bookmarkEnd w:id="15804"/>
    </w:p>
    <w:p w14:paraId="1F1A6D74" w14:textId="77777777" w:rsidR="00134290" w:rsidRDefault="00134290">
      <w:pPr>
        <w:pStyle w:val="CommentText"/>
      </w:pPr>
      <w:r>
        <w:rPr>
          <w:b/>
        </w:rPr>
        <w:t>[Comments]</w:t>
      </w:r>
      <w:r>
        <w:t xml:space="preserve">: </w:t>
      </w:r>
    </w:p>
    <w:p w14:paraId="53E5C026" w14:textId="77777777" w:rsidR="00134290" w:rsidRPr="002471AB" w:rsidRDefault="00134290">
      <w:pPr>
        <w:pStyle w:val="CommentText"/>
      </w:pPr>
    </w:p>
  </w:comment>
  <w:comment w:id="15836" w:author="Huawei (Nathan)" w:date="2018-07-26T10:18:00Z" w:initials="H">
    <w:p w14:paraId="300956C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H228a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541757" w14:textId="77777777" w:rsidR="00134290" w:rsidRDefault="00134290">
      <w:pPr>
        <w:pStyle w:val="CommentText"/>
      </w:pPr>
      <w:r>
        <w:rPr>
          <w:b/>
        </w:rPr>
        <w:t>[Description]</w:t>
      </w:r>
      <w:r>
        <w:t>: rateMatchPatternGroup1 and Group2 should also be present in ServingCellConfigCommon</w:t>
      </w:r>
    </w:p>
    <w:p w14:paraId="42106422" w14:textId="77777777" w:rsidR="00134290" w:rsidRDefault="00134290">
      <w:pPr>
        <w:pStyle w:val="CommentText"/>
      </w:pPr>
      <w:r>
        <w:rPr>
          <w:b/>
        </w:rPr>
        <w:t>[Proposed Change]</w:t>
      </w:r>
      <w:r>
        <w:t>: Add the missing fields; see associated tdoc.</w:t>
      </w:r>
    </w:p>
    <w:p w14:paraId="09DE4C30" w14:textId="77777777" w:rsidR="00134290" w:rsidRDefault="00134290">
      <w:pPr>
        <w:pStyle w:val="CommentText"/>
      </w:pPr>
      <w:r>
        <w:rPr>
          <w:b/>
        </w:rPr>
        <w:t>[Comments]</w:t>
      </w:r>
      <w:r>
        <w:t xml:space="preserve">: </w:t>
      </w:r>
    </w:p>
    <w:p w14:paraId="301D8D21" w14:textId="77777777" w:rsidR="00134290" w:rsidRPr="00323070" w:rsidRDefault="00134290">
      <w:pPr>
        <w:pStyle w:val="CommentText"/>
      </w:pPr>
    </w:p>
  </w:comment>
  <w:comment w:id="15837" w:author="Huawei (Nathan)" w:date="2018-06-25T10:52:00Z" w:initials="H">
    <w:p w14:paraId="78BBED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green"/>
        </w:rPr>
        <w:t>H054a</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w:t>
      </w:r>
      <w:hyperlink r:id="rId190" w:history="1">
        <w:r w:rsidR="00134290">
          <w:rPr>
            <w:rStyle w:val="Hyperlink"/>
          </w:rPr>
          <w:t>R2-1810656</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Correct as proposed. [Rap-AfterMeeting] Agreed also as in R2-1810656.</w:t>
      </w:r>
    </w:p>
    <w:p w14:paraId="5C96F2C7" w14:textId="77777777" w:rsidR="00134290" w:rsidRDefault="0013429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5ECA139" w14:textId="77777777" w:rsidR="00134290" w:rsidRDefault="00134290" w:rsidP="005D2A1B">
      <w:pPr>
        <w:pStyle w:val="CommentText"/>
      </w:pPr>
      <w:r>
        <w:rPr>
          <w:b/>
        </w:rPr>
        <w:t>[Proposed Change]</w:t>
      </w:r>
      <w:r>
        <w:t>: Change the condition to HOAndServCellAdd; see associated tdoc.</w:t>
      </w:r>
    </w:p>
    <w:p w14:paraId="01F1D4E3" w14:textId="77777777" w:rsidR="00134290" w:rsidRDefault="00134290" w:rsidP="005D2A1B">
      <w:pPr>
        <w:pStyle w:val="CommentText"/>
      </w:pPr>
      <w:r>
        <w:rPr>
          <w:b/>
        </w:rPr>
        <w:t>[Comments]</w:t>
      </w:r>
      <w:r>
        <w:t xml:space="preserve">: </w:t>
      </w:r>
    </w:p>
    <w:p w14:paraId="3580BF63" w14:textId="77777777" w:rsidR="00134290" w:rsidRDefault="00134290" w:rsidP="005D2A1B">
      <w:pPr>
        <w:pStyle w:val="CommentText"/>
      </w:pPr>
    </w:p>
  </w:comment>
  <w:comment w:id="15841" w:author="Huawei (Nathan)" w:date="2018-08-03T13:40:00Z" w:initials="H">
    <w:p w14:paraId="273B184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H311 </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11F2812" w14:textId="77777777" w:rsidR="00134290" w:rsidRDefault="0013429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435110EE" w14:textId="77777777" w:rsidR="00134290" w:rsidRDefault="00134290">
      <w:pPr>
        <w:pStyle w:val="CommentText"/>
      </w:pPr>
      <w:r>
        <w:rPr>
          <w:b/>
        </w:rPr>
        <w:t>[Proposed Change]</w:t>
      </w:r>
      <w:r>
        <w:t>: Change to Need R.  Could also consider Need S, with the behaviour on absence to release the SUL configuration from ServingCellConfig as well.  See associated tdoc.</w:t>
      </w:r>
    </w:p>
    <w:p w14:paraId="180364DD" w14:textId="77777777" w:rsidR="00134290" w:rsidRDefault="00134290">
      <w:pPr>
        <w:pStyle w:val="CommentText"/>
      </w:pPr>
      <w:r>
        <w:rPr>
          <w:b/>
        </w:rPr>
        <w:t>[Comments]</w:t>
      </w:r>
      <w:r>
        <w:t xml:space="preserve">: </w:t>
      </w:r>
    </w:p>
    <w:p w14:paraId="55412310" w14:textId="77777777" w:rsidR="00134290" w:rsidRPr="002235B4" w:rsidRDefault="00134290">
      <w:pPr>
        <w:pStyle w:val="CommentText"/>
      </w:pPr>
    </w:p>
  </w:comment>
  <w:comment w:id="15845" w:author="vivo (Chenli)" w:date="2018-06-22T20:16:00Z" w:initials="vivo">
    <w:p w14:paraId="3EEB002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red"/>
        </w:rPr>
        <w:t>V003</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191" w:history="1">
        <w:r w:rsidR="00134290">
          <w:rPr>
            <w:rStyle w:val="Hyperlink"/>
          </w:rPr>
          <w:t>R2-1810620</w:t>
        </w:r>
      </w:hyperlink>
      <w:r w:rsidR="00134290">
        <w:rPr>
          <w:b/>
          <w:color w:val="FF0000"/>
        </w:rPr>
        <w:t>[Proposed Conclusion]</w:t>
      </w:r>
      <w:r w:rsidR="00134290">
        <w:rPr>
          <w:color w:val="FF0000"/>
        </w:rPr>
        <w:t>: Discuss whether different formats of ssb-PositionsInBurst in SIB1 and ServingCellConfigCommon cause RA problems. If so, which of the schemes to adopt? [Rap-AfterMeeting] Email discussion to next meeting</w:t>
      </w:r>
    </w:p>
    <w:p w14:paraId="587245EA" w14:textId="77777777" w:rsidR="00134290" w:rsidRDefault="0013429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2F1091C" w14:textId="77777777" w:rsidR="00134290" w:rsidRDefault="0013429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3F74E9C" w14:textId="77777777" w:rsidR="00134290" w:rsidRDefault="00134290" w:rsidP="005D2A1B">
      <w:pPr>
        <w:pStyle w:val="CommentText"/>
      </w:pPr>
      <w:r>
        <w:rPr>
          <w:b/>
        </w:rPr>
        <w:t>[Comments]</w:t>
      </w:r>
      <w:r>
        <w:t xml:space="preserve">: </w:t>
      </w:r>
    </w:p>
    <w:p w14:paraId="218FB5E7" w14:textId="77777777" w:rsidR="00134290" w:rsidRDefault="00134290" w:rsidP="005D2A1B">
      <w:pPr>
        <w:pStyle w:val="CommentText"/>
      </w:pPr>
    </w:p>
  </w:comment>
  <w:comment w:id="15846" w:author="MediaTek (Felix)" w:date="2018-08-09T20:58:00Z" w:initials="MTK">
    <w:p w14:paraId="214222BB" w14:textId="77777777" w:rsidR="00134290" w:rsidRDefault="00134290"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013B222D" w14:textId="77777777" w:rsidR="00134290" w:rsidRDefault="00134290" w:rsidP="00643CFF">
      <w:pPr>
        <w:pStyle w:val="CommentText"/>
      </w:pPr>
      <w:r>
        <w:rPr>
          <w:b/>
        </w:rPr>
        <w:t>[Description]</w:t>
      </w:r>
      <w:r>
        <w:t xml:space="preserve">: </w:t>
      </w:r>
      <w:r>
        <w:rPr>
          <w:rStyle w:val="CommentReference"/>
        </w:rPr>
        <w:annotationRef/>
      </w:r>
    </w:p>
    <w:p w14:paraId="549ABB57" w14:textId="77777777" w:rsidR="00134290" w:rsidRPr="004728E6" w:rsidRDefault="00134290"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4F11CBC7" w14:textId="77777777" w:rsidR="00134290" w:rsidRDefault="00134290" w:rsidP="00643CFF">
      <w:pPr>
        <w:pStyle w:val="CommentText"/>
      </w:pPr>
      <w:r>
        <w:rPr>
          <w:b/>
        </w:rPr>
        <w:t>[Proposed Change]</w:t>
      </w:r>
      <w:r>
        <w:t>:</w:t>
      </w:r>
    </w:p>
    <w:p w14:paraId="78C3680F" w14:textId="77777777" w:rsidR="00134290" w:rsidRDefault="00134290"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7B7BEE53" w14:textId="77777777" w:rsidR="00134290" w:rsidRDefault="00134290" w:rsidP="00643CFF">
      <w:pPr>
        <w:pStyle w:val="CommentText"/>
      </w:pPr>
      <w:r>
        <w:rPr>
          <w:b/>
        </w:rPr>
        <w:t>[Comments]</w:t>
      </w:r>
      <w:r>
        <w:t>:</w:t>
      </w:r>
    </w:p>
  </w:comment>
  <w:comment w:id="15849" w:author="Ericsson" w:date="2018-08-03T15:57:00Z" w:initials="E">
    <w:p w14:paraId="5C72CF2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E504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80EAE6" w14:textId="77777777" w:rsidR="00134290" w:rsidRDefault="0013429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5BC03F16" w14:textId="77777777" w:rsidR="00134290" w:rsidRDefault="00134290">
      <w:pPr>
        <w:pStyle w:val="CommentText"/>
      </w:pPr>
      <w:r>
        <w:rPr>
          <w:b/>
        </w:rPr>
        <w:t>[Proposed Change]</w:t>
      </w:r>
      <w:r>
        <w:t>: Remove “(DL)” and remove the reference to the specific section since the field is actually referred to in several sections of 38.211.</w:t>
      </w:r>
    </w:p>
    <w:p w14:paraId="79411E68" w14:textId="77777777" w:rsidR="00134290" w:rsidRDefault="00134290">
      <w:pPr>
        <w:pStyle w:val="CommentText"/>
      </w:pPr>
      <w:r>
        <w:rPr>
          <w:b/>
        </w:rPr>
        <w:t>[Comments]</w:t>
      </w:r>
      <w:r>
        <w:t>: Qualcomm-Peng Cheng: Q131: We agree with Ericsson that the field description for dmrs-TypeA-Position should be updated as it’s not only for DL but also for UL.</w:t>
      </w:r>
    </w:p>
    <w:p w14:paraId="52387FCE" w14:textId="77777777" w:rsidR="00134290" w:rsidRDefault="00134290">
      <w:pPr>
        <w:pStyle w:val="CommentText"/>
      </w:pPr>
      <w:r>
        <w:t>However, we have a different text proposal for the field description. We propose to add UL DM-RS related reference in addition to the DL one.</w:t>
      </w:r>
    </w:p>
    <w:p w14:paraId="5C8BDDC6"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7CC7C9E5"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179955A6" w14:textId="77777777" w:rsidR="00134290" w:rsidRDefault="00134290">
      <w:pPr>
        <w:pStyle w:val="CommentText"/>
      </w:pPr>
    </w:p>
    <w:p w14:paraId="707773BB" w14:textId="77777777" w:rsidR="00134290" w:rsidRPr="00D76B52" w:rsidRDefault="00134290">
      <w:pPr>
        <w:pStyle w:val="CommentText"/>
      </w:pPr>
    </w:p>
  </w:comment>
  <w:comment w:id="15850" w:author="CATT (Jing)" w:date="2018-08-09T09:09:00Z" w:initials="C">
    <w:p w14:paraId="319FB024"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228</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6351B6F" w14:textId="77777777" w:rsidR="00134290" w:rsidRPr="00943ED0" w:rsidRDefault="00134290"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4E6A60AB" w14:textId="77777777" w:rsidR="00134290" w:rsidRDefault="00134290"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7256D9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20B56D0" w14:textId="77777777" w:rsidR="00134290" w:rsidRDefault="00134290" w:rsidP="00A900C5">
            <w:pPr>
              <w:pStyle w:val="TAL"/>
              <w:rPr>
                <w:szCs w:val="22"/>
              </w:rPr>
            </w:pPr>
            <w:r>
              <w:rPr>
                <w:b/>
                <w:i/>
                <w:szCs w:val="22"/>
              </w:rPr>
              <w:t>dmrs-TypeA-Position</w:t>
            </w:r>
          </w:p>
          <w:p w14:paraId="680E4978" w14:textId="77777777" w:rsidR="00134290" w:rsidRDefault="00134290" w:rsidP="00A900C5">
            <w:pPr>
              <w:pStyle w:val="TAL"/>
              <w:rPr>
                <w:szCs w:val="22"/>
              </w:rPr>
            </w:pPr>
            <w:r>
              <w:rPr>
                <w:szCs w:val="22"/>
              </w:rPr>
              <w:t>Position of (first) DL DM-RS (see 38.211, section 7.4.1.1.1)</w:t>
            </w:r>
          </w:p>
        </w:tc>
      </w:tr>
      <w:tr w:rsidR="00134290" w14:paraId="325BEBAD"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41EB04E4"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70276509"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B6D2AC9" w14:textId="77777777" w:rsidR="00134290" w:rsidRPr="00C30279" w:rsidRDefault="00134290" w:rsidP="00C30279">
      <w:pPr>
        <w:pStyle w:val="CommentText"/>
        <w:rPr>
          <w:rFonts w:eastAsia="SimSun"/>
          <w:lang w:eastAsia="zh-CN"/>
        </w:rPr>
      </w:pPr>
    </w:p>
    <w:p w14:paraId="760F19D0" w14:textId="77777777" w:rsidR="00134290" w:rsidRDefault="00134290">
      <w:pPr>
        <w:pStyle w:val="CommentText"/>
      </w:pPr>
      <w:r>
        <w:rPr>
          <w:b/>
        </w:rPr>
        <w:t>[Comments]</w:t>
      </w:r>
      <w:r>
        <w:t xml:space="preserve">: </w:t>
      </w:r>
    </w:p>
    <w:p w14:paraId="3C5E34A1" w14:textId="77777777" w:rsidR="00134290" w:rsidRPr="00C30279" w:rsidRDefault="00134290">
      <w:pPr>
        <w:pStyle w:val="CommentText"/>
      </w:pPr>
    </w:p>
  </w:comment>
  <w:comment w:id="15851" w:author="Huawei (Nathan)" w:date="2018-08-07T16:37:00Z" w:initials="H">
    <w:p w14:paraId="0515C5E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55F859" w14:textId="77777777" w:rsidR="00134290" w:rsidRDefault="00134290">
      <w:pPr>
        <w:pStyle w:val="CommentText"/>
      </w:pPr>
      <w:r>
        <w:rPr>
          <w:b/>
        </w:rPr>
        <w:t>[Description]</w:t>
      </w:r>
      <w:r>
        <w:t>: Range of values for N_TA-Offset is missing from the field description.  Also the field is Need S, but the behaviour on absence is not specified.</w:t>
      </w:r>
    </w:p>
    <w:p w14:paraId="10254879" w14:textId="77777777" w:rsidR="00134290" w:rsidRDefault="00134290">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015A1125" w14:textId="77777777" w:rsidR="00134290" w:rsidRDefault="00134290">
      <w:pPr>
        <w:pStyle w:val="CommentText"/>
      </w:pPr>
      <w:r>
        <w:rPr>
          <w:b/>
        </w:rPr>
        <w:t>[Comments]</w:t>
      </w:r>
      <w:r>
        <w:t xml:space="preserve">: </w:t>
      </w:r>
    </w:p>
    <w:p w14:paraId="77505AFB" w14:textId="77777777" w:rsidR="00134290" w:rsidRPr="00DF39D1" w:rsidRDefault="00134290">
      <w:pPr>
        <w:pStyle w:val="CommentText"/>
      </w:pPr>
    </w:p>
  </w:comment>
  <w:comment w:id="15852" w:author="Huawei (Brian)" w:date="2018-06-26T13:35:00Z" w:initials="BAM">
    <w:p w14:paraId="60BF454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4D157A3"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E1BCD74" w14:textId="77777777" w:rsidR="00134290" w:rsidRDefault="0013429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3E36E1D" w14:textId="77777777">
        <w:tc>
          <w:tcPr>
            <w:tcW w:w="14173" w:type="dxa"/>
            <w:tcBorders>
              <w:top w:val="single" w:sz="4" w:space="0" w:color="auto"/>
              <w:left w:val="single" w:sz="4" w:space="0" w:color="auto"/>
              <w:bottom w:val="single" w:sz="4" w:space="0" w:color="auto"/>
              <w:right w:val="single" w:sz="4" w:space="0" w:color="auto"/>
            </w:tcBorders>
            <w:hideMark/>
          </w:tcPr>
          <w:p w14:paraId="5BA58852" w14:textId="77777777" w:rsidR="00134290" w:rsidRDefault="00134290">
            <w:pPr>
              <w:pStyle w:val="TAL"/>
              <w:rPr>
                <w:szCs w:val="22"/>
              </w:rPr>
            </w:pPr>
            <w:r>
              <w:rPr>
                <w:b/>
                <w:i/>
                <w:szCs w:val="22"/>
              </w:rPr>
              <w:t>groupPresence</w:t>
            </w:r>
          </w:p>
          <w:p w14:paraId="786B9FEE"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04797B08" w14:textId="77777777">
        <w:tc>
          <w:tcPr>
            <w:tcW w:w="14173" w:type="dxa"/>
            <w:tcBorders>
              <w:top w:val="single" w:sz="4" w:space="0" w:color="auto"/>
              <w:left w:val="single" w:sz="4" w:space="0" w:color="auto"/>
              <w:bottom w:val="single" w:sz="4" w:space="0" w:color="auto"/>
              <w:right w:val="single" w:sz="4" w:space="0" w:color="auto"/>
            </w:tcBorders>
            <w:hideMark/>
          </w:tcPr>
          <w:p w14:paraId="570423BA" w14:textId="77777777" w:rsidR="00134290" w:rsidRDefault="00134290">
            <w:pPr>
              <w:pStyle w:val="TAL"/>
              <w:rPr>
                <w:szCs w:val="22"/>
              </w:rPr>
            </w:pPr>
            <w:r>
              <w:rPr>
                <w:b/>
                <w:i/>
                <w:szCs w:val="22"/>
              </w:rPr>
              <w:t>inOneGroup</w:t>
            </w:r>
          </w:p>
          <w:p w14:paraId="54DB8490"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37198E7" w14:textId="77777777" w:rsidR="00134290" w:rsidRDefault="00134290" w:rsidP="005D2A1B">
      <w:pPr>
        <w:pStyle w:val="CommentText"/>
      </w:pPr>
    </w:p>
    <w:p w14:paraId="7803BC3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257A1AE" w14:textId="77777777" w:rsidR="00134290" w:rsidRDefault="00134290" w:rsidP="005D2A1B">
      <w:pPr>
        <w:pStyle w:val="CommentText"/>
      </w:pPr>
    </w:p>
  </w:comment>
  <w:comment w:id="15855" w:author="CATT (Jing)" w:date="2018-08-09T09:10:00Z" w:initials="C">
    <w:p w14:paraId="36E2700C"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229</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7F13C0D" w14:textId="77777777" w:rsidR="00134290" w:rsidRPr="00C10C0E" w:rsidRDefault="00134290"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6C998155" w14:textId="77777777" w:rsidR="00134290" w:rsidRDefault="00134290" w:rsidP="00C30279">
      <w:pPr>
        <w:pStyle w:val="CommentText"/>
        <w:rPr>
          <w:rFonts w:eastAsia="SimSun"/>
          <w:lang w:eastAsia="zh-CN"/>
        </w:rPr>
      </w:pPr>
      <w:r>
        <w:rPr>
          <w:b/>
        </w:rPr>
        <w:t>[Proposed Change]</w:t>
      </w:r>
      <w:r>
        <w:t xml:space="preserve">: </w:t>
      </w:r>
    </w:p>
    <w:p w14:paraId="58038613" w14:textId="77777777" w:rsidR="00134290" w:rsidRDefault="00134290" w:rsidP="00C30279">
      <w:pPr>
        <w:pStyle w:val="TAL"/>
        <w:rPr>
          <w:szCs w:val="22"/>
        </w:rPr>
      </w:pPr>
      <w:r>
        <w:rPr>
          <w:b/>
          <w:i/>
          <w:szCs w:val="22"/>
        </w:rPr>
        <w:t>subcarrierSpacing</w:t>
      </w:r>
    </w:p>
    <w:p w14:paraId="1A3B6BD5"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4A4978D" w14:textId="77777777" w:rsidR="00134290" w:rsidRDefault="00134290" w:rsidP="00C30279">
      <w:pPr>
        <w:pStyle w:val="CommentText"/>
      </w:pPr>
      <w:r>
        <w:rPr>
          <w:b/>
        </w:rPr>
        <w:t>[Comments]</w:t>
      </w:r>
      <w:r>
        <w:t>:</w:t>
      </w:r>
    </w:p>
    <w:p w14:paraId="6956FFDF" w14:textId="77777777" w:rsidR="00134290" w:rsidRPr="00C30279" w:rsidRDefault="00134290">
      <w:pPr>
        <w:pStyle w:val="CommentText"/>
      </w:pPr>
    </w:p>
  </w:comment>
  <w:comment w:id="15860" w:author="Huawei (Nathan)" w:date="2018-06-25T10:48:00Z" w:initials="H">
    <w:p w14:paraId="49A2ED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5CD9">
        <w:rPr>
          <w:highlight w:val="green"/>
        </w:rPr>
        <w:t>H052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92" w:history="1">
        <w:r w:rsidR="00134290">
          <w:rPr>
            <w:rStyle w:val="Hyperlink"/>
          </w:rPr>
          <w:t>R2-1810653</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Discuss whether to clarify what “default” means or to mandate the NW to always indicate this if “the default could be(come) ambiguous. [Rap-AfterMeeting] Chairman notes: </w:t>
      </w:r>
      <w:r w:rsidR="00134290" w:rsidRPr="00995CD9">
        <w:rPr>
          <w:color w:val="FF0000"/>
        </w:rPr>
        <w:t>Clarify in the field description that the network always includes the subcarrierSpacing</w:t>
      </w:r>
      <w:r w:rsidR="00134290">
        <w:rPr>
          <w:color w:val="FF0000"/>
        </w:rPr>
        <w:t xml:space="preserve"> =&gt; Added condition and removed default from field description. </w:t>
      </w:r>
    </w:p>
    <w:p w14:paraId="0A7A1E4D" w14:textId="77777777" w:rsidR="00134290" w:rsidRDefault="0013429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09E924F3" w14:textId="77777777" w:rsidR="00134290" w:rsidRDefault="00134290" w:rsidP="005D2A1B">
      <w:pPr>
        <w:pStyle w:val="CommentText"/>
      </w:pPr>
      <w:r>
        <w:rPr>
          <w:b/>
        </w:rPr>
        <w:t>[Proposed Change]</w:t>
      </w:r>
      <w:r>
        <w:t>: Clarify which default is to be selected; see associated tdoc.</w:t>
      </w:r>
    </w:p>
    <w:p w14:paraId="503B41DD" w14:textId="77777777" w:rsidR="00134290" w:rsidRDefault="0013429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0C5A8EFC" w14:textId="77777777" w:rsidR="00134290" w:rsidRDefault="00134290" w:rsidP="005D2A1B">
      <w:pPr>
        <w:pStyle w:val="CommentText"/>
      </w:pPr>
    </w:p>
  </w:comment>
  <w:comment w:id="15866" w:author="Intel" w:date="2018-08-08T00:08:00Z" w:initials="I">
    <w:p w14:paraId="092C08E8" w14:textId="77777777" w:rsidR="00134290" w:rsidRDefault="00134290"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795E57F6" w14:textId="77777777" w:rsidR="00134290"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3617499" w14:textId="77777777" w:rsidR="00134290" w:rsidRPr="00086C67"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CC2F1B7" w14:textId="77777777" w:rsidR="00134290" w:rsidRPr="003B2C87" w:rsidRDefault="00134290"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p>
    <w:p w14:paraId="1DBFD50C" w14:textId="77777777" w:rsidR="00134290" w:rsidRDefault="00134290">
      <w:pPr>
        <w:pStyle w:val="CommentText"/>
      </w:pPr>
    </w:p>
  </w:comment>
  <w:comment w:id="15872" w:author="Mediatek (Yuanyuan)" w:date="2018-08-07T10:45:00Z" w:initials="YY">
    <w:p w14:paraId="635CDF7C" w14:textId="77777777" w:rsidR="00134290" w:rsidRDefault="00134290" w:rsidP="00902759">
      <w:pPr>
        <w:pStyle w:val="CommentText"/>
      </w:pPr>
      <w:r>
        <w:rPr>
          <w:rStyle w:val="CommentReference"/>
        </w:rPr>
        <w:annotationRef/>
      </w:r>
      <w:r>
        <w:rPr>
          <w:b/>
        </w:rPr>
        <w:t>[RIL]</w:t>
      </w:r>
      <w:r>
        <w:t>: M159</w:t>
      </w:r>
    </w:p>
    <w:p w14:paraId="7CF685BD" w14:textId="77777777" w:rsidR="00134290" w:rsidRDefault="00134290" w:rsidP="00902759">
      <w:pPr>
        <w:pStyle w:val="CommentText"/>
      </w:pPr>
      <w:r>
        <w:rPr>
          <w:b/>
        </w:rPr>
        <w:t>[Delegate]</w:t>
      </w:r>
      <w:r>
        <w:t xml:space="preserve">: MediaTek (Yuanyuan)  </w:t>
      </w:r>
    </w:p>
    <w:p w14:paraId="1875A0DE" w14:textId="77777777" w:rsidR="00134290" w:rsidRDefault="00134290" w:rsidP="00902759">
      <w:pPr>
        <w:pStyle w:val="CommentText"/>
      </w:pPr>
      <w:r>
        <w:rPr>
          <w:b/>
        </w:rPr>
        <w:t>[WI]</w:t>
      </w:r>
      <w:r>
        <w:t xml:space="preserve">: S2 </w:t>
      </w:r>
      <w:r>
        <w:rPr>
          <w:b/>
        </w:rPr>
        <w:t>[Class]</w:t>
      </w:r>
      <w:r>
        <w:t>: 3</w:t>
      </w:r>
    </w:p>
    <w:p w14:paraId="73A92C34" w14:textId="77777777" w:rsidR="00134290" w:rsidRDefault="00134290" w:rsidP="00902759">
      <w:pPr>
        <w:pStyle w:val="CommentText"/>
        <w:rPr>
          <w:color w:val="FF0000"/>
        </w:rPr>
      </w:pPr>
      <w:r w:rsidRPr="00266259">
        <w:rPr>
          <w:b/>
        </w:rPr>
        <w:t>[Status]</w:t>
      </w:r>
      <w:r w:rsidRPr="00266259">
        <w:t xml:space="preserve">: ToDisc </w:t>
      </w:r>
    </w:p>
    <w:p w14:paraId="3C11B2A3" w14:textId="77777777" w:rsidR="00134290" w:rsidRDefault="00134290" w:rsidP="00902759">
      <w:pPr>
        <w:pStyle w:val="CommentText"/>
      </w:pPr>
      <w:r>
        <w:rPr>
          <w:b/>
        </w:rPr>
        <w:t>[TDoc]</w:t>
      </w:r>
      <w:r>
        <w:t xml:space="preserve">: </w:t>
      </w:r>
      <w:r w:rsidRPr="00563B60">
        <w:t>R2-1811168</w:t>
      </w:r>
    </w:p>
    <w:p w14:paraId="0DFEF8DA" w14:textId="77777777" w:rsidR="00134290" w:rsidRDefault="00134290" w:rsidP="00902759">
      <w:pPr>
        <w:pStyle w:val="CommentText"/>
      </w:pPr>
      <w:r w:rsidRPr="00266259">
        <w:rPr>
          <w:b/>
        </w:rPr>
        <w:t>[Proposed Conclusion]</w:t>
      </w:r>
      <w:r w:rsidRPr="00266259">
        <w:t xml:space="preserve">: </w:t>
      </w:r>
    </w:p>
    <w:p w14:paraId="099D6A50"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77042B7E" w14:textId="77777777" w:rsidR="00134290" w:rsidRDefault="00134290" w:rsidP="00902759">
      <w:pPr>
        <w:pStyle w:val="CommentText"/>
      </w:pPr>
      <w:r w:rsidRPr="00266259">
        <w:rPr>
          <w:b/>
        </w:rPr>
        <w:t>[Proposed Change]:</w:t>
      </w:r>
      <w:r>
        <w:rPr>
          <w:b/>
        </w:rPr>
        <w:t xml:space="preserve"> </w:t>
      </w:r>
      <w:r>
        <w:rPr>
          <w:lang w:eastAsia="ko-KR"/>
        </w:rPr>
        <w:t>Change ‘condition opitional’ to ‘Need M’</w:t>
      </w:r>
    </w:p>
    <w:p w14:paraId="760575F5" w14:textId="77777777" w:rsidR="00134290" w:rsidRDefault="00134290" w:rsidP="00902759">
      <w:pPr>
        <w:pStyle w:val="CommentText"/>
      </w:pPr>
      <w:r>
        <w:rPr>
          <w:b/>
        </w:rPr>
        <w:t xml:space="preserve"> [Comments]</w:t>
      </w:r>
      <w:r>
        <w:t>:</w:t>
      </w:r>
    </w:p>
    <w:p w14:paraId="4A8B3B81" w14:textId="77777777" w:rsidR="00134290" w:rsidRDefault="00134290">
      <w:pPr>
        <w:pStyle w:val="CommentText"/>
      </w:pPr>
    </w:p>
  </w:comment>
  <w:comment w:id="15894" w:author="Samsung (Seungri)" w:date="2018-08-10T08:27:00Z" w:initials="S">
    <w:p w14:paraId="5A76954F" w14:textId="77777777" w:rsidR="00712249" w:rsidRDefault="00F93D35" w:rsidP="00712249">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S059 </w:t>
      </w:r>
      <w:r w:rsidR="00712249">
        <w:rPr>
          <w:b/>
        </w:rPr>
        <w:t>[Delegate]</w:t>
      </w:r>
      <w:r w:rsidR="00712249">
        <w:t xml:space="preserve">: Samsung (June)  </w:t>
      </w:r>
      <w:r w:rsidR="00712249">
        <w:rPr>
          <w:b/>
        </w:rPr>
        <w:t>[WI]</w:t>
      </w:r>
      <w:r w:rsidR="00712249">
        <w:t xml:space="preserve">: SA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R2-1812474</w:t>
      </w:r>
      <w:r w:rsidR="00712249">
        <w:rPr>
          <w:rFonts w:eastAsia="Malgun Gothic" w:hint="eastAsia"/>
          <w:lang w:eastAsia="ko-KR"/>
        </w:rPr>
        <w:t xml:space="preserve"> </w:t>
      </w:r>
      <w:r w:rsidR="00712249">
        <w:rPr>
          <w:b/>
          <w:color w:val="FF0000"/>
        </w:rPr>
        <w:t>[Proposed Conclusion]</w:t>
      </w:r>
      <w:r w:rsidR="00712249">
        <w:rPr>
          <w:color w:val="FF0000"/>
        </w:rPr>
        <w:t xml:space="preserve">: </w:t>
      </w:r>
    </w:p>
    <w:p w14:paraId="124AE28D" w14:textId="77777777" w:rsidR="00712249" w:rsidRPr="00712249" w:rsidRDefault="00712249" w:rsidP="00712249">
      <w:pPr>
        <w:pStyle w:val="CommentText"/>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5DE1EF72" w14:textId="77777777" w:rsidR="00712249" w:rsidRPr="00712249" w:rsidRDefault="00712249">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3FABD968" w14:textId="77777777" w:rsidR="00712249" w:rsidRDefault="00712249">
      <w:pPr>
        <w:pStyle w:val="CommentText"/>
      </w:pPr>
      <w:r>
        <w:rPr>
          <w:b/>
        </w:rPr>
        <w:t>[Comments]</w:t>
      </w:r>
      <w:r>
        <w:t xml:space="preserve">: </w:t>
      </w:r>
    </w:p>
    <w:p w14:paraId="3EC04153" w14:textId="77777777" w:rsidR="00712249" w:rsidRPr="00712249" w:rsidRDefault="00712249">
      <w:pPr>
        <w:pStyle w:val="CommentText"/>
      </w:pPr>
    </w:p>
  </w:comment>
  <w:comment w:id="15912" w:author="Huawei (Nathan)" w:date="2018-07-26T10:20:00Z" w:initials="H">
    <w:p w14:paraId="7096D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H228b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6FA9D86" w14:textId="77777777" w:rsidR="00134290" w:rsidRDefault="00134290">
      <w:pPr>
        <w:pStyle w:val="CommentText"/>
      </w:pPr>
      <w:r>
        <w:rPr>
          <w:b/>
        </w:rPr>
        <w:t>[Description]</w:t>
      </w:r>
      <w:r>
        <w:t>: rateMatchPatternGroup1 and Group2 should also be present in ServingCellConfigCommonSIB</w:t>
      </w:r>
    </w:p>
    <w:p w14:paraId="377A01DC" w14:textId="77777777" w:rsidR="00134290" w:rsidRDefault="00134290">
      <w:pPr>
        <w:pStyle w:val="CommentText"/>
      </w:pPr>
      <w:r>
        <w:rPr>
          <w:b/>
        </w:rPr>
        <w:t>[Proposed Change]</w:t>
      </w:r>
      <w:r>
        <w:t>: Add the missing fields; see associated tdoc.</w:t>
      </w:r>
    </w:p>
    <w:p w14:paraId="5EA62924" w14:textId="77777777" w:rsidR="00134290" w:rsidRDefault="00134290">
      <w:pPr>
        <w:pStyle w:val="CommentText"/>
      </w:pPr>
      <w:r>
        <w:rPr>
          <w:b/>
        </w:rPr>
        <w:t>[Comments]</w:t>
      </w:r>
      <w:r>
        <w:t xml:space="preserve">: </w:t>
      </w:r>
    </w:p>
    <w:p w14:paraId="27852A37" w14:textId="77777777" w:rsidR="00134290" w:rsidRPr="00323070" w:rsidRDefault="00134290">
      <w:pPr>
        <w:pStyle w:val="CommentText"/>
      </w:pPr>
    </w:p>
  </w:comment>
  <w:comment w:id="15923" w:author="ZTE(Yuan)" w:date="2018-06-22T16:23:00Z" w:initials="Z">
    <w:p w14:paraId="3AB1352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3470A">
        <w:rPr>
          <w:highlight w:val="green"/>
        </w:rPr>
        <w:t>Z007</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Keep Optional but clarify need code: Need R</w:t>
      </w:r>
    </w:p>
    <w:p w14:paraId="3B51FE34" w14:textId="77777777" w:rsidR="00134290" w:rsidRDefault="00134290" w:rsidP="005D2A1B">
      <w:pPr>
        <w:pStyle w:val="CommentText"/>
      </w:pPr>
      <w:r>
        <w:rPr>
          <w:b/>
        </w:rPr>
        <w:t>[Description]</w:t>
      </w:r>
      <w:r>
        <w:t xml:space="preserve">: It is unclear why this is OPTIONAL. </w:t>
      </w:r>
    </w:p>
    <w:p w14:paraId="5391D839" w14:textId="77777777" w:rsidR="00134290" w:rsidRDefault="00134290" w:rsidP="005D2A1B">
      <w:pPr>
        <w:pStyle w:val="CommentText"/>
      </w:pPr>
      <w:r>
        <w:rPr>
          <w:b/>
        </w:rPr>
        <w:t>[Proposed Change]</w:t>
      </w:r>
      <w:r>
        <w:t>: Remove “OPTIONAL”</w:t>
      </w:r>
    </w:p>
    <w:p w14:paraId="1D20D98D" w14:textId="77777777" w:rsidR="00134290" w:rsidRDefault="0013429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1046BDB5" w14:textId="77777777" w:rsidR="00134290" w:rsidRDefault="00134290" w:rsidP="005D2A1B">
      <w:pPr>
        <w:pStyle w:val="CommentText"/>
      </w:pPr>
    </w:p>
  </w:comment>
  <w:comment w:id="15930" w:author="Ericsson (Henning)" w:date="2018-06-27T13:23:00Z" w:initials="E">
    <w:p w14:paraId="04E8872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6902">
        <w:rPr>
          <w:highlight w:val="green"/>
        </w:rPr>
        <w:t>E065</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67966239" w14:textId="77777777" w:rsidR="00134290" w:rsidRDefault="00134290" w:rsidP="005D2A1B">
      <w:pPr>
        <w:pStyle w:val="CommentText"/>
      </w:pPr>
      <w:r>
        <w:rPr>
          <w:b/>
        </w:rPr>
        <w:t>[Description]</w:t>
      </w:r>
      <w:r>
        <w:t xml:space="preserve">: The need code is missing. </w:t>
      </w:r>
    </w:p>
    <w:p w14:paraId="0F430A3D" w14:textId="77777777" w:rsidR="00134290" w:rsidRDefault="00134290" w:rsidP="005D2A1B">
      <w:pPr>
        <w:pStyle w:val="CommentText"/>
      </w:pPr>
      <w:r>
        <w:rPr>
          <w:b/>
        </w:rPr>
        <w:t>[Proposed Change]</w:t>
      </w:r>
      <w:r>
        <w:t>: Set to Need R so that the field can be released (when SI changes)</w:t>
      </w:r>
    </w:p>
    <w:p w14:paraId="19EC7E5C" w14:textId="77777777" w:rsidR="00134290" w:rsidRDefault="00134290" w:rsidP="005D2A1B">
      <w:pPr>
        <w:pStyle w:val="CommentText"/>
      </w:pPr>
      <w:r>
        <w:rPr>
          <w:b/>
        </w:rPr>
        <w:t>[Comments]</w:t>
      </w:r>
      <w:r>
        <w:t xml:space="preserve">: </w:t>
      </w:r>
    </w:p>
    <w:p w14:paraId="20B84BBE" w14:textId="77777777" w:rsidR="00134290" w:rsidRDefault="00134290" w:rsidP="005D2A1B">
      <w:pPr>
        <w:pStyle w:val="CommentText"/>
      </w:pPr>
    </w:p>
  </w:comment>
  <w:comment w:id="15935" w:author="Qualcomm-Keiichi Kubota" w:date="2018-08-09T14:29:00Z" w:initials="QC">
    <w:p w14:paraId="593E73F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Q153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BF3B08F" w14:textId="77777777" w:rsidR="00134290" w:rsidRDefault="00134290">
      <w:pPr>
        <w:pStyle w:val="CommentText"/>
      </w:pPr>
      <w:r>
        <w:rPr>
          <w:b/>
        </w:rPr>
        <w:t>[Description]</w:t>
      </w:r>
      <w:r>
        <w:t xml:space="preserve">: </w:t>
      </w:r>
      <w:r w:rsidRPr="00FA7400">
        <w:t>n-TimingAdvanceOffset’s field description is not aligned with 38.133</w:t>
      </w:r>
    </w:p>
    <w:p w14:paraId="5EC93204" w14:textId="77777777"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6790BC03" w14:textId="77777777" w:rsidR="00134290" w:rsidRDefault="00134290">
      <w:pPr>
        <w:pStyle w:val="CommentText"/>
      </w:pPr>
      <w:r>
        <w:rPr>
          <w:b/>
        </w:rPr>
        <w:t>[Proposed Change]</w:t>
      </w:r>
      <w:r>
        <w:t xml:space="preserve">: </w:t>
      </w:r>
      <w:r>
        <w:rPr>
          <w:rFonts w:cs="Arial"/>
          <w:szCs w:val="16"/>
        </w:rPr>
        <w:t>The field description should clarify what value would be the default value for the case of absence.</w:t>
      </w:r>
    </w:p>
    <w:p w14:paraId="3689A2E5" w14:textId="77777777" w:rsidR="00134290" w:rsidRDefault="00134290">
      <w:pPr>
        <w:pStyle w:val="CommentText"/>
      </w:pPr>
      <w:r>
        <w:rPr>
          <w:b/>
        </w:rPr>
        <w:t>[Comments]</w:t>
      </w:r>
      <w:r>
        <w:t xml:space="preserve">: </w:t>
      </w:r>
    </w:p>
    <w:p w14:paraId="593B02EE" w14:textId="77777777" w:rsidR="00134290" w:rsidRPr="00FA7400" w:rsidRDefault="00134290">
      <w:pPr>
        <w:pStyle w:val="CommentText"/>
      </w:pPr>
    </w:p>
  </w:comment>
  <w:comment w:id="15937" w:author="Huawei (Nathan)" w:date="2018-08-07T16:41:00Z" w:initials="H">
    <w:p w14:paraId="47EC593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H325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26D337" w14:textId="77777777" w:rsidR="00134290" w:rsidRDefault="00134290">
      <w:pPr>
        <w:pStyle w:val="CommentText"/>
      </w:pPr>
      <w:r>
        <w:rPr>
          <w:b/>
        </w:rPr>
        <w:t>[Description]</w:t>
      </w:r>
      <w:r>
        <w:t>: n0 is missing from the value range of n-TimingAdvanceOffset.</w:t>
      </w:r>
    </w:p>
    <w:p w14:paraId="5981CF14" w14:textId="77777777" w:rsidR="00134290" w:rsidRDefault="00134290">
      <w:pPr>
        <w:pStyle w:val="CommentText"/>
      </w:pPr>
      <w:r>
        <w:rPr>
          <w:b/>
        </w:rPr>
        <w:t>[Proposed Change]</w:t>
      </w:r>
      <w:r>
        <w:t>: Add n0 to the range, and/or clarify the behaviour on absence (the field is Need S).  See associated tdoc.</w:t>
      </w:r>
    </w:p>
    <w:p w14:paraId="63F213E5" w14:textId="77777777" w:rsidR="00134290" w:rsidRDefault="00134290">
      <w:pPr>
        <w:pStyle w:val="CommentText"/>
      </w:pPr>
      <w:r>
        <w:rPr>
          <w:b/>
        </w:rPr>
        <w:t>[Comments]</w:t>
      </w:r>
      <w:r>
        <w:t xml:space="preserve">: </w:t>
      </w:r>
    </w:p>
    <w:p w14:paraId="58F22C08" w14:textId="77777777" w:rsidR="00134290" w:rsidRPr="00AE43B9" w:rsidRDefault="00134290">
      <w:pPr>
        <w:pStyle w:val="CommentText"/>
      </w:pPr>
    </w:p>
  </w:comment>
  <w:comment w:id="15945" w:author="DOCOMO (Hideaki)" w:date="2018-06-21T14:46:00Z" w:initials="D">
    <w:p w14:paraId="5D9001B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D004</w:t>
      </w:r>
      <w:r w:rsidR="00134290">
        <w:rPr>
          <w:b/>
        </w:rPr>
        <w:t>[Delegate]</w:t>
      </w:r>
      <w:r w:rsidR="00134290">
        <w:t xml:space="preserve">: DOCOMO (Hideaki)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3" w:history="1">
        <w:r w:rsidR="00134290">
          <w:rPr>
            <w:rStyle w:val="Hyperlink"/>
          </w:rPr>
          <w:t>R2-1809896</w:t>
        </w:r>
      </w:hyperlink>
      <w:r w:rsidR="00134290">
        <w:rPr>
          <w:b/>
          <w:color w:val="FF0000"/>
        </w:rPr>
        <w:t>[Proposed Conclusion]</w:t>
      </w:r>
      <w:r w:rsidR="00134290">
        <w:rPr>
          <w:color w:val="FF0000"/>
        </w:rPr>
        <w:t>: Discuss based on V003</w:t>
      </w:r>
    </w:p>
    <w:p w14:paraId="789E2536" w14:textId="77777777" w:rsidR="00134290" w:rsidRDefault="00134290" w:rsidP="005D2A1B">
      <w:pPr>
        <w:pStyle w:val="CommentText"/>
      </w:pPr>
      <w:r>
        <w:rPr>
          <w:b/>
        </w:rPr>
        <w:t>[Description]</w:t>
      </w:r>
      <w:r>
        <w:t>: Due to the compressed signalling for SIB, for above 6 GHz, there are cases that ssb-PositionInBurst is different between the dedicated signalling and SIB1.</w:t>
      </w:r>
    </w:p>
    <w:p w14:paraId="66068C1D" w14:textId="77777777" w:rsidR="00134290" w:rsidRDefault="00134290" w:rsidP="005D2A1B">
      <w:pPr>
        <w:pStyle w:val="CommentText"/>
      </w:pPr>
      <w:r>
        <w:rPr>
          <w:b/>
        </w:rPr>
        <w:t>[Proposed Change]</w:t>
      </w:r>
      <w:r>
        <w:t>: ssb-PositionInBurst in SIB (i.e. ServingCellConfigCommonSIB) should use the same signalling as in ServingCellConfigCommon.</w:t>
      </w:r>
    </w:p>
    <w:p w14:paraId="243A2C59" w14:textId="77777777" w:rsidR="00134290" w:rsidRDefault="00134290" w:rsidP="005D2A1B">
      <w:pPr>
        <w:pStyle w:val="CommentText"/>
      </w:pPr>
      <w:r>
        <w:rPr>
          <w:b/>
        </w:rPr>
        <w:t>[Comments]</w:t>
      </w:r>
      <w:r>
        <w:t>: As the proposed change only affects SIB1, it is backward compatible.</w:t>
      </w:r>
    </w:p>
    <w:p w14:paraId="66C416D0" w14:textId="77777777" w:rsidR="00134290" w:rsidRDefault="0013429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BAC2A85" w14:textId="77777777" w:rsidR="00134290" w:rsidRDefault="00134290" w:rsidP="005D2A1B">
      <w:pPr>
        <w:pStyle w:val="CommentText"/>
      </w:pPr>
    </w:p>
  </w:comment>
  <w:comment w:id="15947" w:author="Ericsson (HelkaLiina)" w:date="2018-06-21T17:24:00Z" w:initials="ER">
    <w:p w14:paraId="66E7D49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E188</w:t>
      </w:r>
      <w:r w:rsidR="00134290">
        <w:rPr>
          <w:b/>
        </w:rPr>
        <w:t>[Delegate]</w:t>
      </w:r>
      <w:r w:rsidR="00134290">
        <w:t xml:space="preserve">: Ericsson (HelkaLiina)  </w:t>
      </w:r>
      <w:r w:rsidR="00134290">
        <w:rPr>
          <w:b/>
        </w:rPr>
        <w:t>[WI]</w:t>
      </w:r>
      <w:r w:rsidR="00134290">
        <w:t xml:space="preserve">: EN </w:t>
      </w:r>
      <w:r w:rsidR="00134290">
        <w:rPr>
          <w:b/>
        </w:rPr>
        <w:t>[Class]</w:t>
      </w:r>
      <w:r w:rsidR="00134290">
        <w:t>: 1</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C130</w:t>
      </w:r>
    </w:p>
    <w:p w14:paraId="66D32EAB" w14:textId="77777777" w:rsidR="00134290" w:rsidRDefault="0013429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4EB24E75" w14:textId="77777777" w:rsidR="00134290" w:rsidRDefault="0013429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335DDEE" w14:textId="77777777">
        <w:tc>
          <w:tcPr>
            <w:tcW w:w="14173" w:type="dxa"/>
            <w:tcBorders>
              <w:top w:val="single" w:sz="4" w:space="0" w:color="auto"/>
              <w:left w:val="single" w:sz="4" w:space="0" w:color="auto"/>
              <w:bottom w:val="single" w:sz="4" w:space="0" w:color="auto"/>
              <w:right w:val="single" w:sz="4" w:space="0" w:color="auto"/>
            </w:tcBorders>
            <w:hideMark/>
          </w:tcPr>
          <w:p w14:paraId="2978AD68" w14:textId="77777777" w:rsidR="00134290" w:rsidRDefault="00134290">
            <w:pPr>
              <w:pStyle w:val="TAL"/>
              <w:rPr>
                <w:szCs w:val="22"/>
              </w:rPr>
            </w:pPr>
            <w:r>
              <w:rPr>
                <w:b/>
                <w:i/>
                <w:szCs w:val="22"/>
              </w:rPr>
              <w:t>ssb-PositionsInBurst</w:t>
            </w:r>
          </w:p>
          <w:p w14:paraId="15A12C86"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48FD7B8" w14:textId="77777777" w:rsidR="00134290" w:rsidRDefault="00134290" w:rsidP="005D2A1B">
      <w:pPr>
        <w:pStyle w:val="CommentText"/>
      </w:pPr>
      <w:r>
        <w:rPr>
          <w:b/>
        </w:rPr>
        <w:t>[Comments]</w:t>
      </w:r>
      <w:r>
        <w:t xml:space="preserve">: </w:t>
      </w:r>
    </w:p>
    <w:p w14:paraId="3D5362AB" w14:textId="77777777" w:rsidR="00134290" w:rsidRDefault="00134290" w:rsidP="005D2A1B">
      <w:pPr>
        <w:pStyle w:val="CommentText"/>
      </w:pPr>
    </w:p>
  </w:comment>
  <w:comment w:id="15948" w:author="CATT(Jing)" w:date="2018-06-26T09:51:00Z" w:initials="C">
    <w:p w14:paraId="42FD1622"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00D7D">
        <w:rPr>
          <w:highlight w:val="green"/>
        </w:rPr>
        <w:t>C</w:t>
      </w:r>
      <w:r w:rsidR="00134290" w:rsidRPr="00900D7D">
        <w:rPr>
          <w:highlight w:val="green"/>
          <w:lang w:eastAsia="zh-CN"/>
        </w:rPr>
        <w:t>130</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 xml:space="preserve">: </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Adopted the field descriptions. To discuss until next meeting how to align ssb-PositionsInBurst between dedicated signalling and SIB1. </w:t>
      </w:r>
    </w:p>
    <w:p w14:paraId="0246F24B" w14:textId="77777777" w:rsidR="00134290" w:rsidRDefault="00134290"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6C9D5D9"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A8C2454" w14:textId="77777777">
        <w:tc>
          <w:tcPr>
            <w:tcW w:w="14173" w:type="dxa"/>
            <w:tcBorders>
              <w:top w:val="single" w:sz="4" w:space="0" w:color="auto"/>
              <w:left w:val="single" w:sz="4" w:space="0" w:color="auto"/>
              <w:bottom w:val="single" w:sz="4" w:space="0" w:color="auto"/>
              <w:right w:val="single" w:sz="4" w:space="0" w:color="auto"/>
            </w:tcBorders>
            <w:hideMark/>
          </w:tcPr>
          <w:p w14:paraId="381DE54A" w14:textId="77777777" w:rsidR="00134290" w:rsidRDefault="00134290">
            <w:pPr>
              <w:pStyle w:val="TAL"/>
              <w:rPr>
                <w:color w:val="FF0000"/>
                <w:szCs w:val="22"/>
                <w:u w:val="single"/>
              </w:rPr>
            </w:pPr>
            <w:r>
              <w:rPr>
                <w:b/>
                <w:i/>
                <w:color w:val="FF0000"/>
                <w:szCs w:val="22"/>
                <w:u w:val="single"/>
              </w:rPr>
              <w:t>ssb-PositionsInBurst</w:t>
            </w:r>
          </w:p>
          <w:p w14:paraId="6DF2113C"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6489E447" w14:textId="77777777">
        <w:tc>
          <w:tcPr>
            <w:tcW w:w="14173" w:type="dxa"/>
            <w:tcBorders>
              <w:top w:val="single" w:sz="4" w:space="0" w:color="auto"/>
              <w:left w:val="single" w:sz="4" w:space="0" w:color="auto"/>
              <w:bottom w:val="single" w:sz="4" w:space="0" w:color="auto"/>
              <w:right w:val="single" w:sz="4" w:space="0" w:color="auto"/>
            </w:tcBorders>
            <w:hideMark/>
          </w:tcPr>
          <w:p w14:paraId="6D5A9C54"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482C3F6C"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2DF61AE3" w14:textId="77777777">
        <w:tc>
          <w:tcPr>
            <w:tcW w:w="14173" w:type="dxa"/>
            <w:tcBorders>
              <w:top w:val="single" w:sz="4" w:space="0" w:color="auto"/>
              <w:left w:val="single" w:sz="4" w:space="0" w:color="auto"/>
              <w:bottom w:val="single" w:sz="4" w:space="0" w:color="auto"/>
              <w:right w:val="single" w:sz="4" w:space="0" w:color="auto"/>
            </w:tcBorders>
            <w:hideMark/>
          </w:tcPr>
          <w:p w14:paraId="19077407"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4DFAEA2A"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57230D5" w14:textId="77777777" w:rsidR="00134290" w:rsidRDefault="00134290" w:rsidP="005D2A1B">
      <w:pPr>
        <w:pStyle w:val="CommentText"/>
      </w:pPr>
      <w:r>
        <w:rPr>
          <w:b/>
        </w:rPr>
        <w:t>[Comments]</w:t>
      </w:r>
      <w:r>
        <w:t>:</w:t>
      </w:r>
    </w:p>
    <w:p w14:paraId="18C84854" w14:textId="77777777" w:rsidR="00134290" w:rsidRDefault="00134290" w:rsidP="005D2A1B">
      <w:pPr>
        <w:pStyle w:val="CommentText"/>
      </w:pPr>
    </w:p>
  </w:comment>
  <w:comment w:id="15958" w:author="Intel" w:date="2018-08-08T00:10:00Z" w:initials="I">
    <w:p w14:paraId="568B7609" w14:textId="77777777" w:rsidR="00134290" w:rsidRDefault="00134290"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C27F6" w14:textId="77777777" w:rsidR="00134290" w:rsidRDefault="00134290" w:rsidP="00156F46">
      <w:pPr>
        <w:pStyle w:val="CommentText"/>
      </w:pPr>
      <w:r>
        <w:rPr>
          <w:b/>
        </w:rPr>
        <w:t>[Description]</w:t>
      </w:r>
      <w:r>
        <w:t xml:space="preserve">: </w:t>
      </w:r>
      <w:r>
        <w:rPr>
          <w:rStyle w:val="CommentReference"/>
        </w:rPr>
        <w:annotationRef/>
      </w:r>
      <w:r>
        <w:rPr>
          <w:noProof/>
        </w:rPr>
        <w:t>Condition is not added</w:t>
      </w:r>
    </w:p>
    <w:p w14:paraId="01D5E967" w14:textId="77777777" w:rsidR="00134290" w:rsidRPr="004728E6" w:rsidRDefault="00134290" w:rsidP="00156F46">
      <w:pPr>
        <w:pStyle w:val="CommentText"/>
      </w:pPr>
    </w:p>
    <w:p w14:paraId="0667D084" w14:textId="77777777" w:rsidR="00134290" w:rsidRDefault="00134290" w:rsidP="00156F46">
      <w:pPr>
        <w:pStyle w:val="CommentText"/>
      </w:pPr>
      <w:r>
        <w:rPr>
          <w:b/>
        </w:rPr>
        <w:t>[Proposed Change]</w:t>
      </w:r>
      <w:r>
        <w:t>: Include the condition below:</w:t>
      </w:r>
    </w:p>
    <w:p w14:paraId="57B6FEFE" w14:textId="77777777" w:rsidR="00134290" w:rsidRDefault="00134290" w:rsidP="00156F46">
      <w:pPr>
        <w:pStyle w:val="CommentText"/>
      </w:pPr>
    </w:p>
    <w:p w14:paraId="22613919" w14:textId="77777777" w:rsidR="00134290" w:rsidRDefault="00134290"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06D82EAE" w14:textId="77777777" w:rsidR="00134290" w:rsidRDefault="00134290" w:rsidP="00156F46">
      <w:pPr>
        <w:pStyle w:val="CommentText"/>
      </w:pPr>
    </w:p>
    <w:p w14:paraId="2E837E56" w14:textId="77777777" w:rsidR="00134290" w:rsidRDefault="00134290" w:rsidP="00156F46">
      <w:pPr>
        <w:pStyle w:val="CommentText"/>
      </w:pPr>
      <w:r>
        <w:rPr>
          <w:b/>
        </w:rPr>
        <w:t>[Comments]</w:t>
      </w:r>
      <w:r>
        <w:t>:</w:t>
      </w:r>
    </w:p>
    <w:p w14:paraId="05927AC5" w14:textId="77777777" w:rsidR="00134290" w:rsidRDefault="00134290">
      <w:pPr>
        <w:pStyle w:val="CommentText"/>
      </w:pPr>
    </w:p>
  </w:comment>
  <w:comment w:id="15963" w:author="Intel" w:date="2018-08-09T17:51:00Z" w:initials="Intel">
    <w:p w14:paraId="5F7C7CA8" w14:textId="77777777" w:rsidR="00134290" w:rsidRDefault="00134290" w:rsidP="00E440E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C70F80" w14:textId="77777777" w:rsidR="00134290" w:rsidRDefault="00134290" w:rsidP="00E440E4">
      <w:pPr>
        <w:pStyle w:val="CommentText"/>
      </w:pPr>
      <w:r>
        <w:rPr>
          <w:b/>
        </w:rPr>
        <w:t>[Description]</w:t>
      </w:r>
      <w:r>
        <w:t>: should spare values be used in SIB?  Tdoc to discuss.</w:t>
      </w:r>
    </w:p>
    <w:p w14:paraId="00AA6C82" w14:textId="77777777" w:rsidR="00134290" w:rsidRDefault="00134290" w:rsidP="00E440E4">
      <w:pPr>
        <w:pStyle w:val="CommentText"/>
      </w:pPr>
      <w:r>
        <w:rPr>
          <w:b/>
        </w:rPr>
        <w:t>[Proposed Change]</w:t>
      </w:r>
      <w:r>
        <w:t xml:space="preserve">: </w:t>
      </w:r>
    </w:p>
    <w:p w14:paraId="251163E3" w14:textId="77777777" w:rsidR="00134290" w:rsidRDefault="00134290" w:rsidP="00E440E4">
      <w:pPr>
        <w:pStyle w:val="CommentText"/>
      </w:pPr>
      <w:r>
        <w:rPr>
          <w:b/>
        </w:rPr>
        <w:t>[Comments]</w:t>
      </w:r>
      <w:r>
        <w:t xml:space="preserve">: </w:t>
      </w:r>
    </w:p>
    <w:p w14:paraId="2731B8D6" w14:textId="77777777" w:rsidR="00134290" w:rsidRDefault="00134290">
      <w:pPr>
        <w:pStyle w:val="CommentText"/>
      </w:pPr>
    </w:p>
  </w:comment>
  <w:comment w:id="15968" w:author="Ericsson (Henning)" w:date="2018-06-26T09:40:00Z" w:initials="E">
    <w:p w14:paraId="398C9FA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E004</w:t>
      </w:r>
      <w:r w:rsidR="00134290">
        <w:rPr>
          <w:b/>
        </w:rPr>
        <w:t>[Delegate]</w:t>
      </w:r>
      <w:r w:rsidR="00134290">
        <w:t xml:space="preserve">: Ericsson (Henning)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field dmrs-TypeA-Position from ServingCellConfigCommonSIB</w:t>
      </w:r>
    </w:p>
    <w:p w14:paraId="62D5AAD0" w14:textId="77777777" w:rsidR="00134290" w:rsidRDefault="0013429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A06C754" w14:textId="77777777" w:rsidR="00134290" w:rsidRDefault="00134290" w:rsidP="005D2A1B">
      <w:pPr>
        <w:pStyle w:val="CommentText"/>
      </w:pPr>
      <w:r>
        <w:t>Note that this field should be conveyed in ServingCellConfigCommon during handovers, i.e., the field should only be removed from ServingCellConfigCommonSIB.</w:t>
      </w:r>
    </w:p>
    <w:p w14:paraId="3119AC38" w14:textId="77777777" w:rsidR="00134290" w:rsidRDefault="00134290" w:rsidP="005D2A1B">
      <w:pPr>
        <w:pStyle w:val="CommentText"/>
      </w:pPr>
      <w:r>
        <w:rPr>
          <w:b/>
        </w:rPr>
        <w:t>[Proposed Change]</w:t>
      </w:r>
      <w:r>
        <w:t>: Remove the field dmrs-TypeA-Position from ServingCellConfigCommonSIB</w:t>
      </w:r>
    </w:p>
    <w:p w14:paraId="40F0BDDB" w14:textId="77777777" w:rsidR="00134290" w:rsidRDefault="00134290" w:rsidP="005D2A1B">
      <w:pPr>
        <w:pStyle w:val="CommentText"/>
        <w:rPr>
          <w:rFonts w:eastAsiaTheme="minorEastAsia"/>
          <w:lang w:eastAsia="zh-CN"/>
        </w:rPr>
      </w:pPr>
      <w:r>
        <w:rPr>
          <w:b/>
        </w:rPr>
        <w:t>[Comments]</w:t>
      </w:r>
      <w:r>
        <w:t xml:space="preserve">: </w:t>
      </w:r>
      <w:r>
        <w:rPr>
          <w:lang w:eastAsia="zh-CN"/>
        </w:rPr>
        <w:t>CATT(Jing): Agree.</w:t>
      </w:r>
    </w:p>
    <w:p w14:paraId="6EB04868" w14:textId="77777777" w:rsidR="00134290" w:rsidRDefault="00134290" w:rsidP="005D2A1B">
      <w:pPr>
        <w:pStyle w:val="CommentText"/>
      </w:pPr>
    </w:p>
  </w:comment>
  <w:comment w:id="15974" w:author="Ericsson (Henning)" w:date="2018-06-27T13:24:00Z" w:initials="E">
    <w:p w14:paraId="7BD6B36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E256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Need codes to R</w:t>
      </w:r>
    </w:p>
    <w:p w14:paraId="76ADF09A" w14:textId="77777777" w:rsidR="00134290" w:rsidRDefault="00134290" w:rsidP="005D2A1B">
      <w:pPr>
        <w:pStyle w:val="CommentText"/>
      </w:pPr>
      <w:r>
        <w:rPr>
          <w:b/>
        </w:rPr>
        <w:t>[Description]</w:t>
      </w:r>
      <w:r>
        <w:t>: We don’t use delta configuration in System Information. Hence, Need M is not applicable</w:t>
      </w:r>
    </w:p>
    <w:p w14:paraId="09F430F8" w14:textId="77777777" w:rsidR="00134290" w:rsidRDefault="00134290" w:rsidP="005D2A1B">
      <w:pPr>
        <w:pStyle w:val="CommentText"/>
      </w:pPr>
      <w:r>
        <w:rPr>
          <w:b/>
        </w:rPr>
        <w:t>[Proposed Change]</w:t>
      </w:r>
      <w:r>
        <w:t xml:space="preserve">: Change to Need R. Apply the same also to the other need codes in this IE. </w:t>
      </w:r>
    </w:p>
    <w:p w14:paraId="780758A8" w14:textId="77777777" w:rsidR="00134290" w:rsidRDefault="00134290" w:rsidP="005D2A1B">
      <w:pPr>
        <w:pStyle w:val="CommentText"/>
      </w:pPr>
      <w:r>
        <w:rPr>
          <w:b/>
        </w:rPr>
        <w:t>[Comments]</w:t>
      </w:r>
      <w:r>
        <w:t xml:space="preserve">: </w:t>
      </w:r>
    </w:p>
    <w:p w14:paraId="4CE11892" w14:textId="77777777" w:rsidR="00134290" w:rsidRDefault="00134290" w:rsidP="005D2A1B">
      <w:pPr>
        <w:pStyle w:val="CommentText"/>
      </w:pPr>
    </w:p>
  </w:comment>
  <w:comment w:id="15981" w:author="Intel" w:date="2018-08-05T19:58:00Z" w:initials="I">
    <w:p w14:paraId="72787679" w14:textId="77777777" w:rsidR="00134290" w:rsidRDefault="00134290" w:rsidP="00FB5DE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65ED35" w14:textId="77777777" w:rsidR="00134290" w:rsidRDefault="00134290" w:rsidP="00FB5DE1">
      <w:pPr>
        <w:pStyle w:val="CommentText"/>
      </w:pPr>
      <w:r>
        <w:rPr>
          <w:b/>
        </w:rPr>
        <w:t>[Description]</w:t>
      </w:r>
      <w:r>
        <w:t>: All Need codes in SIBs should be R (or S if behaviour defined).</w:t>
      </w:r>
    </w:p>
    <w:p w14:paraId="6B49B76F" w14:textId="77777777" w:rsidR="00134290" w:rsidRDefault="00134290" w:rsidP="00FB5DE1">
      <w:pPr>
        <w:pStyle w:val="CommentText"/>
      </w:pPr>
      <w:r>
        <w:rPr>
          <w:b/>
        </w:rPr>
        <w:t>[Proposed Change]</w:t>
      </w:r>
      <w:r>
        <w:t>: Change Need code to R</w:t>
      </w:r>
    </w:p>
    <w:p w14:paraId="060F0B79" w14:textId="77777777" w:rsidR="00134290" w:rsidRDefault="00134290" w:rsidP="00FB5DE1">
      <w:pPr>
        <w:pStyle w:val="CommentText"/>
      </w:pPr>
      <w:r>
        <w:rPr>
          <w:b/>
        </w:rPr>
        <w:t>[Comments]</w:t>
      </w:r>
      <w:r>
        <w:t xml:space="preserve">: </w:t>
      </w:r>
    </w:p>
    <w:p w14:paraId="0A37D509" w14:textId="77777777" w:rsidR="00134290" w:rsidRPr="00CB1EDA" w:rsidRDefault="00134290" w:rsidP="00FB5DE1">
      <w:pPr>
        <w:pStyle w:val="CommentText"/>
      </w:pPr>
    </w:p>
    <w:p w14:paraId="1AF476F7" w14:textId="77777777" w:rsidR="00134290" w:rsidRDefault="00134290">
      <w:pPr>
        <w:pStyle w:val="CommentText"/>
      </w:pPr>
    </w:p>
  </w:comment>
  <w:comment w:id="15984" w:author="Samsung" w:date="2018-08-10T09:04:00Z" w:initials="Samsung">
    <w:p w14:paraId="2F849A27" w14:textId="77777777" w:rsidR="00E11C67" w:rsidRDefault="00F93D35">
      <w:pPr>
        <w:pStyle w:val="CommentText"/>
      </w:pPr>
      <w:r>
        <w:fldChar w:fldCharType="begin"/>
      </w:r>
      <w:r w:rsidR="00E11C67">
        <w:rPr>
          <w:rStyle w:val="CommentReference"/>
        </w:rPr>
        <w:instrText xml:space="preserve"> </w:instrText>
      </w:r>
      <w:r w:rsidR="00E11C67">
        <w:instrText>PAGE \# "'</w:instrText>
      </w:r>
      <w:r w:rsidR="00E11C67">
        <w:rPr>
          <w:rFonts w:hint="eastAsia"/>
        </w:rPr>
        <w:instrText>페이지</w:instrText>
      </w:r>
      <w:r w:rsidR="00E11C67">
        <w:instrText>: '#'</w:instrText>
      </w:r>
      <w:r w:rsidR="00E11C67">
        <w:br/>
        <w:instrText>'"</w:instrText>
      </w:r>
      <w:r w:rsidR="00E11C67">
        <w:rPr>
          <w:rStyle w:val="CommentReference"/>
        </w:rPr>
        <w:instrText xml:space="preserve"> </w:instrText>
      </w:r>
      <w:r>
        <w:fldChar w:fldCharType="end"/>
      </w:r>
      <w:r w:rsidR="00E11C67">
        <w:rPr>
          <w:rStyle w:val="CommentReference"/>
        </w:rPr>
        <w:annotationRef/>
      </w:r>
      <w:r w:rsidR="00E11C67">
        <w:rPr>
          <w:b/>
        </w:rPr>
        <w:t>[RIL]</w:t>
      </w:r>
      <w:r w:rsidR="00E11C67">
        <w:t xml:space="preserve">: S083 </w:t>
      </w:r>
      <w:r w:rsidR="00E11C67">
        <w:rPr>
          <w:b/>
        </w:rPr>
        <w:t>[Delegate]</w:t>
      </w:r>
      <w:r w:rsidR="00E11C67">
        <w:t xml:space="preserve">: Samsung (June) </w:t>
      </w:r>
      <w:r w:rsidR="00E11C67">
        <w:rPr>
          <w:b/>
        </w:rPr>
        <w:t>[WI]</w:t>
      </w:r>
      <w:r w:rsidR="00E11C67">
        <w:t xml:space="preserve">:SA </w:t>
      </w:r>
      <w:r w:rsidR="00E11C67">
        <w:rPr>
          <w:b/>
        </w:rPr>
        <w:t>[Class]</w:t>
      </w:r>
      <w:r w:rsidR="00E11C67">
        <w:t xml:space="preserve">:1 </w:t>
      </w:r>
      <w:r w:rsidR="00E11C67">
        <w:rPr>
          <w:b/>
          <w:color w:val="FF0000"/>
        </w:rPr>
        <w:t>[Status]</w:t>
      </w:r>
      <w:r w:rsidR="00E11C67">
        <w:rPr>
          <w:color w:val="FF0000"/>
        </w:rPr>
        <w:t xml:space="preserve">: ToDo </w:t>
      </w:r>
      <w:r w:rsidR="00E11C67">
        <w:rPr>
          <w:b/>
        </w:rPr>
        <w:t>[TDoc]</w:t>
      </w:r>
      <w:r w:rsidR="00E11C67">
        <w:t xml:space="preserve">: None </w:t>
      </w:r>
      <w:r w:rsidR="00E11C67">
        <w:rPr>
          <w:b/>
          <w:color w:val="FF0000"/>
        </w:rPr>
        <w:t>[Proposed Conclusion]</w:t>
      </w:r>
      <w:r w:rsidR="00E11C67">
        <w:rPr>
          <w:color w:val="FF0000"/>
        </w:rPr>
        <w:t xml:space="preserve">: </w:t>
      </w:r>
    </w:p>
    <w:p w14:paraId="0D1A9B65" w14:textId="77777777" w:rsidR="00E11C67" w:rsidRDefault="00E11C67">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50C82145" w14:textId="77777777" w:rsidR="00E11C67" w:rsidRDefault="00E11C67">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28B13B05" w14:textId="77777777" w:rsidR="00E11C67" w:rsidRDefault="00E11C67">
      <w:pPr>
        <w:pStyle w:val="CommentText"/>
      </w:pPr>
      <w:r>
        <w:rPr>
          <w:b/>
        </w:rPr>
        <w:t>[Comments]</w:t>
      </w:r>
      <w:r>
        <w:t xml:space="preserve">: </w:t>
      </w:r>
    </w:p>
    <w:p w14:paraId="3231F852" w14:textId="77777777" w:rsidR="00E11C67" w:rsidRPr="00E11C67" w:rsidRDefault="00E11C67">
      <w:pPr>
        <w:pStyle w:val="CommentText"/>
      </w:pPr>
    </w:p>
  </w:comment>
  <w:comment w:id="15991" w:author="Intel" w:date="2018-06-27T13:17:00Z" w:initials="I">
    <w:p w14:paraId="421042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I702</w:t>
      </w:r>
      <w:r w:rsidR="00134290">
        <w:rPr>
          <w:b/>
        </w:rPr>
        <w:t>[Delegate]</w:t>
      </w:r>
      <w:r w:rsidR="00134290">
        <w:t xml:space="preserve">: Intel  </w:t>
      </w:r>
      <w:r w:rsidR="00134290">
        <w:rPr>
          <w:b/>
        </w:rPr>
        <w:t>[WI]</w:t>
      </w:r>
      <w:r w:rsidR="00134290">
        <w:t>:SA</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lateNonCriticalExtension (and keep the extension marker (“...”)</w:t>
      </w:r>
    </w:p>
    <w:p w14:paraId="04E3349F" w14:textId="77777777" w:rsidR="00134290" w:rsidRDefault="00134290" w:rsidP="005D2A1B">
      <w:pPr>
        <w:pStyle w:val="CommentText"/>
      </w:pPr>
      <w:r>
        <w:rPr>
          <w:b/>
        </w:rPr>
        <w:t>[Description]</w:t>
      </w:r>
      <w:r>
        <w:t>: Do we need two extension marks here?</w:t>
      </w:r>
    </w:p>
    <w:p w14:paraId="1B665AAE" w14:textId="77777777" w:rsidR="00134290" w:rsidRDefault="00134290" w:rsidP="005D2A1B">
      <w:pPr>
        <w:pStyle w:val="CommentText"/>
      </w:pPr>
      <w:r>
        <w:rPr>
          <w:b/>
        </w:rPr>
        <w:t>[Proposed Change]</w:t>
      </w:r>
      <w:r>
        <w:t>: remove  “…”</w:t>
      </w:r>
    </w:p>
    <w:p w14:paraId="40B1916A" w14:textId="77777777" w:rsidR="00134290" w:rsidRDefault="0013429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77245EEE" w14:textId="77777777" w:rsidR="00134290" w:rsidRDefault="00134290" w:rsidP="005D2A1B">
      <w:pPr>
        <w:pStyle w:val="CommentText"/>
      </w:pPr>
    </w:p>
  </w:comment>
  <w:comment w:id="16066" w:author="Sharp" w:date="2018-06-26T13:12:00Z" w:initials="Sh">
    <w:p w14:paraId="495ABE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J008</w:t>
      </w:r>
      <w:r w:rsidR="00134290">
        <w:rPr>
          <w:b/>
        </w:rPr>
        <w:t>[Delegate]</w:t>
      </w:r>
      <w:r w:rsidR="00134290">
        <w:t xml:space="preserve">: Sharp (Art)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4" w:history="1">
        <w:r w:rsidR="00134290">
          <w:rPr>
            <w:rStyle w:val="Hyperlink"/>
          </w:rPr>
          <w:t>R2-1809837</w:t>
        </w:r>
      </w:hyperlink>
      <w:r w:rsidR="00134290">
        <w:rPr>
          <w:b/>
          <w:color w:val="FF0000"/>
        </w:rPr>
        <w:t>[Proposed Conclusion]</w:t>
      </w:r>
      <w:r w:rsidR="00134290">
        <w:rPr>
          <w:color w:val="FF0000"/>
        </w:rPr>
        <w:t>: See RIL E160</w:t>
      </w:r>
    </w:p>
    <w:p w14:paraId="395D7A07" w14:textId="77777777" w:rsidR="00134290" w:rsidRDefault="00134290" w:rsidP="005D2A1B">
      <w:pPr>
        <w:pStyle w:val="CommentText"/>
      </w:pPr>
      <w:r>
        <w:rPr>
          <w:b/>
        </w:rPr>
        <w:t>[Description]</w:t>
      </w:r>
      <w:r>
        <w:t>: “FFS on the details of how many SI-windows the UE should monitor for SI message reception… “ in 5.2.2.3.2 needs to be addressed.</w:t>
      </w:r>
    </w:p>
    <w:p w14:paraId="521F2606" w14:textId="77777777" w:rsidR="00134290" w:rsidRDefault="00134290"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100298F6" w14:textId="77777777" w:rsidR="00134290" w:rsidRDefault="00134290" w:rsidP="005D2A1B">
      <w:pPr>
        <w:pStyle w:val="CommentText"/>
      </w:pPr>
      <w:r>
        <w:rPr>
          <w:b/>
        </w:rPr>
        <w:t>[Comments]</w:t>
      </w:r>
      <w:r>
        <w:t xml:space="preserve">: </w:t>
      </w:r>
    </w:p>
    <w:p w14:paraId="4EB2D49B" w14:textId="77777777" w:rsidR="00134290" w:rsidRDefault="00134290" w:rsidP="005D2A1B">
      <w:pPr>
        <w:pStyle w:val="CommentText"/>
      </w:pPr>
    </w:p>
  </w:comment>
  <w:comment w:id="16074" w:author="Qualcomm-Keiichi Kubota" w:date="2018-08-08T21:58:00Z" w:initials="QC">
    <w:p w14:paraId="3D9323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Q139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D2A74D" w14:textId="77777777" w:rsidR="00134290" w:rsidRDefault="00134290">
      <w:pPr>
        <w:pStyle w:val="CommentText"/>
      </w:pPr>
      <w:r>
        <w:rPr>
          <w:b/>
        </w:rPr>
        <w:t>[Description]</w:t>
      </w:r>
      <w:r>
        <w:t>: si-Window’s unit should be sub-frame instead of slot</w:t>
      </w:r>
    </w:p>
    <w:p w14:paraId="3C6917A7" w14:textId="77777777" w:rsidR="00134290" w:rsidRDefault="00134290" w:rsidP="00A900C5">
      <w:pPr>
        <w:pStyle w:val="CommentText"/>
      </w:pPr>
      <w:r>
        <w:rPr>
          <w:b/>
        </w:rPr>
        <w:t>[Proposed Change]</w:t>
      </w:r>
      <w:r>
        <w:t>: Currently si-WIndowLength’s unit is slot but the time duration of slot depends on numerology.</w:t>
      </w:r>
    </w:p>
    <w:p w14:paraId="26BD43FA" w14:textId="77777777" w:rsidR="00134290" w:rsidRDefault="00134290" w:rsidP="00A900C5">
      <w:pPr>
        <w:pStyle w:val="CommentText"/>
      </w:pPr>
      <w:r>
        <w:t>On the other hand, the si-Periodicity’s unit is radio frame and so it’s not straight forward for UE to process the SI-scheduling.</w:t>
      </w:r>
    </w:p>
    <w:p w14:paraId="45E58D49" w14:textId="77777777" w:rsidR="00134290" w:rsidRDefault="00134290">
      <w:pPr>
        <w:pStyle w:val="CommentText"/>
      </w:pPr>
      <w:r>
        <w:rPr>
          <w:b/>
        </w:rPr>
        <w:t>[Comments]</w:t>
      </w:r>
      <w:r>
        <w:t xml:space="preserve">: </w:t>
      </w:r>
    </w:p>
    <w:p w14:paraId="1269FD98" w14:textId="77777777" w:rsidR="00134290" w:rsidRPr="00A900C5" w:rsidRDefault="00134290">
      <w:pPr>
        <w:pStyle w:val="CommentText"/>
      </w:pPr>
    </w:p>
  </w:comment>
  <w:comment w:id="16075" w:author="Samsung (Anil)" w:date="2018-08-08T10:17:00Z" w:initials="Anil">
    <w:p w14:paraId="07325C0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S017 </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R2-1811194 </w:t>
      </w:r>
      <w:r w:rsidR="00134290">
        <w:rPr>
          <w:b/>
          <w:color w:val="FF0000"/>
        </w:rPr>
        <w:t>[Proposed Conclusion]</w:t>
      </w:r>
      <w:r w:rsidR="00134290">
        <w:rPr>
          <w:color w:val="FF0000"/>
        </w:rPr>
        <w:t xml:space="preserve">: </w:t>
      </w:r>
    </w:p>
    <w:p w14:paraId="32024287" w14:textId="77777777" w:rsidR="00134290" w:rsidRDefault="00134290">
      <w:pPr>
        <w:pStyle w:val="CommentText"/>
      </w:pPr>
      <w:r>
        <w:rPr>
          <w:b/>
        </w:rPr>
        <w:t>[Description]</w:t>
      </w:r>
      <w:r>
        <w:t>: Additional Values are needed to support SCS of 30, 60 and 120KHz</w:t>
      </w:r>
    </w:p>
    <w:p w14:paraId="1BBF0CC9" w14:textId="77777777" w:rsidR="00134290" w:rsidRDefault="00134290">
      <w:pPr>
        <w:pStyle w:val="CommentText"/>
      </w:pPr>
      <w:r>
        <w:rPr>
          <w:b/>
        </w:rPr>
        <w:t>[Proposed Change]</w:t>
      </w:r>
      <w:r>
        <w:t>: See Tdoc R2-1811194</w:t>
      </w:r>
    </w:p>
    <w:p w14:paraId="0B5A4966" w14:textId="77777777" w:rsidR="00134290" w:rsidRDefault="00134290">
      <w:pPr>
        <w:pStyle w:val="CommentText"/>
      </w:pPr>
      <w:r>
        <w:rPr>
          <w:b/>
        </w:rPr>
        <w:t>[Comments]</w:t>
      </w:r>
      <w:r>
        <w:t xml:space="preserve">: </w:t>
      </w:r>
    </w:p>
    <w:p w14:paraId="21BE8162" w14:textId="77777777" w:rsidR="00134290" w:rsidRPr="001E13C6" w:rsidRDefault="00134290">
      <w:pPr>
        <w:pStyle w:val="CommentText"/>
      </w:pPr>
    </w:p>
  </w:comment>
  <w:comment w:id="16076" w:author="Huawei (Brian)" w:date="2018-06-26T13:33:00Z" w:initials="BAM">
    <w:p w14:paraId="24765057"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9F4D4DF" w14:textId="77777777" w:rsidR="00134290" w:rsidRDefault="00134290"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709762D9" w14:textId="77777777" w:rsidR="00134290" w:rsidRDefault="00134290" w:rsidP="005D2A1B">
      <w:pPr>
        <w:pStyle w:val="CommentText"/>
      </w:pPr>
      <w:r>
        <w:rPr>
          <w:b/>
        </w:rPr>
        <w:t>[Proposed Change]</w:t>
      </w:r>
      <w:r>
        <w:t>: See TDoc.</w:t>
      </w:r>
    </w:p>
    <w:p w14:paraId="7AB817FD" w14:textId="77777777" w:rsidR="00134290" w:rsidRDefault="00134290" w:rsidP="005D2A1B">
      <w:r>
        <w:rPr>
          <w:b/>
        </w:rPr>
        <w:t>[Comments]</w:t>
      </w:r>
      <w:r>
        <w:t xml:space="preserve">:  </w:t>
      </w:r>
    </w:p>
    <w:p w14:paraId="037D3A2D" w14:textId="77777777" w:rsidR="00134290" w:rsidRDefault="00134290" w:rsidP="005D2A1B">
      <w:pPr>
        <w:pStyle w:val="CommentText"/>
      </w:pPr>
    </w:p>
  </w:comment>
  <w:comment w:id="16089" w:author="CATT(Jing)" w:date="2018-06-26T09:09:00Z" w:initials="C">
    <w:p w14:paraId="762D8E29"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57F15">
        <w:rPr>
          <w:highlight w:val="green"/>
        </w:rPr>
        <w:t>C</w:t>
      </w:r>
      <w:r w:rsidR="00134290" w:rsidRPr="00757F15">
        <w:rPr>
          <w:highlight w:val="green"/>
          <w:lang w:eastAsia="zh-CN"/>
        </w:rPr>
        <w:t>166</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3</w:t>
      </w:r>
      <w:r w:rsidR="00134290">
        <w:rPr>
          <w:b/>
          <w:color w:val="FF0000"/>
        </w:rPr>
        <w:t>[Status]</w:t>
      </w:r>
      <w:r w:rsidR="00134290">
        <w:rPr>
          <w:color w:val="FF0000"/>
        </w:rPr>
        <w:t xml:space="preserve">: AgreeAh </w:t>
      </w:r>
      <w:r w:rsidR="00134290">
        <w:rPr>
          <w:b/>
        </w:rPr>
        <w:t>[TDoc]</w:t>
      </w:r>
      <w:r w:rsidR="00134290">
        <w:t xml:space="preserve">: </w:t>
      </w:r>
      <w:hyperlink r:id="rId198" w:history="1">
        <w:r w:rsidR="00134290">
          <w:rPr>
            <w:rStyle w:val="Hyperlink"/>
          </w:rPr>
          <w:t>R2-1810494</w:t>
        </w:r>
      </w:hyperlink>
      <w:r w:rsidR="00134290">
        <w:rPr>
          <w:b/>
          <w:color w:val="FF0000"/>
        </w:rPr>
        <w:t>[Proposed Conclusion]</w:t>
      </w:r>
      <w:r w:rsidR="00134290">
        <w:rPr>
          <w:color w:val="FF0000"/>
        </w:rPr>
        <w:t>: Implemented based on decisions on R2-1810494. See also S001.</w:t>
      </w:r>
    </w:p>
    <w:p w14:paraId="4CB3B57A" w14:textId="77777777" w:rsidR="00134290" w:rsidRDefault="00134290"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545E975" w14:textId="77777777" w:rsidR="00134290" w:rsidRDefault="00134290" w:rsidP="005D2A1B">
      <w:pPr>
        <w:pStyle w:val="CommentText"/>
      </w:pPr>
      <w:r>
        <w:rPr>
          <w:b/>
        </w:rPr>
        <w:t>[Proposed Change]</w:t>
      </w:r>
      <w:r>
        <w:t xml:space="preserve">: </w:t>
      </w:r>
      <w:r>
        <w:rPr>
          <w:lang w:eastAsia="zh-CN"/>
        </w:rPr>
        <w:t>We will provide a discussion paper.</w:t>
      </w:r>
    </w:p>
    <w:p w14:paraId="0619E2B5" w14:textId="77777777" w:rsidR="00134290" w:rsidRDefault="00134290" w:rsidP="005D2A1B">
      <w:pPr>
        <w:pStyle w:val="CommentText"/>
      </w:pPr>
      <w:r>
        <w:rPr>
          <w:b/>
        </w:rPr>
        <w:t>[Comments]</w:t>
      </w:r>
      <w:r>
        <w:t xml:space="preserve">:  </w:t>
      </w:r>
    </w:p>
    <w:p w14:paraId="2A1AEBE2" w14:textId="77777777" w:rsidR="00134290" w:rsidRDefault="00134290" w:rsidP="005D2A1B">
      <w:pPr>
        <w:pStyle w:val="CommentText"/>
      </w:pPr>
    </w:p>
  </w:comment>
  <w:comment w:id="16144" w:author="Huawei (Brian)" w:date="2018-06-26T13:37:00Z" w:initials="BAM">
    <w:p w14:paraId="65D8046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2B2EED2B" w14:textId="77777777" w:rsidR="00134290" w:rsidRDefault="00134290" w:rsidP="005D2A1B">
      <w:pPr>
        <w:rPr>
          <w:b/>
        </w:rPr>
      </w:pPr>
      <w:r>
        <w:rPr>
          <w:b/>
        </w:rPr>
        <w:t>[Description]</w:t>
      </w:r>
      <w:r>
        <w:t>: systemInformationAreaID and valueTAG field names are not aligned between procedure text and ASN.1..</w:t>
      </w:r>
    </w:p>
    <w:p w14:paraId="424D521A" w14:textId="77777777" w:rsidR="00134290" w:rsidRDefault="00134290" w:rsidP="005D2A1B">
      <w:pPr>
        <w:pStyle w:val="CommentText"/>
      </w:pPr>
      <w:r>
        <w:rPr>
          <w:b/>
        </w:rPr>
        <w:t>[Proposed Change]</w:t>
      </w:r>
      <w:r>
        <w:t>: Proposal to use systemInformationAreaID and systemInformationValueTAG in both ASN.1 and procedure text.</w:t>
      </w:r>
    </w:p>
    <w:p w14:paraId="2B53943A"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406A344F" w14:textId="77777777" w:rsidR="00134290" w:rsidRDefault="00134290" w:rsidP="005D2A1B">
      <w:pPr>
        <w:pStyle w:val="CommentText"/>
      </w:pPr>
    </w:p>
  </w:comment>
  <w:comment w:id="16150" w:author="Ericsson (Henning)" w:date="2018-06-27T13:28:00Z" w:initials="E">
    <w:p w14:paraId="4565A0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E066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6C0AFA1" w14:textId="77777777" w:rsidR="00134290" w:rsidRDefault="00134290" w:rsidP="005D2A1B">
      <w:pPr>
        <w:pStyle w:val="CommentText"/>
      </w:pPr>
      <w:r>
        <w:rPr>
          <w:b/>
        </w:rPr>
        <w:t>[Description]</w:t>
      </w:r>
      <w:r>
        <w:t xml:space="preserve">: Most need codes are missing. </w:t>
      </w:r>
    </w:p>
    <w:p w14:paraId="091E962C" w14:textId="77777777" w:rsidR="00134290" w:rsidRDefault="00134290" w:rsidP="005D2A1B">
      <w:pPr>
        <w:pStyle w:val="CommentText"/>
      </w:pPr>
      <w:r>
        <w:rPr>
          <w:b/>
        </w:rPr>
        <w:t>[Proposed Change]</w:t>
      </w:r>
      <w:r>
        <w:t>: Set need codes in this IE (System Information) to “Need R”</w:t>
      </w:r>
    </w:p>
    <w:p w14:paraId="7573D1ED" w14:textId="77777777" w:rsidR="00134290" w:rsidRDefault="00134290" w:rsidP="005D2A1B">
      <w:pPr>
        <w:pStyle w:val="CommentText"/>
      </w:pPr>
      <w:r>
        <w:rPr>
          <w:b/>
        </w:rPr>
        <w:t>[Comments]</w:t>
      </w:r>
      <w:r>
        <w:t xml:space="preserve">: </w:t>
      </w:r>
    </w:p>
    <w:p w14:paraId="774956EC" w14:textId="77777777" w:rsidR="00134290" w:rsidRDefault="00134290" w:rsidP="005D2A1B">
      <w:pPr>
        <w:pStyle w:val="CommentText"/>
      </w:pPr>
    </w:p>
  </w:comment>
  <w:comment w:id="16164" w:author="CATT (Jing)" w:date="2018-08-10T11:18:00Z" w:initials="C">
    <w:p w14:paraId="5398963E" w14:textId="77777777" w:rsidR="00D97C60" w:rsidRDefault="00F93D35" w:rsidP="00D97C60">
      <w:pPr>
        <w:pStyle w:val="CommentText"/>
      </w:pPr>
      <w:r>
        <w:fldChar w:fldCharType="begin"/>
      </w:r>
      <w:r w:rsidR="00D97C60">
        <w:rPr>
          <w:rStyle w:val="CommentReference"/>
        </w:rPr>
        <w:instrText xml:space="preserve"> </w:instrText>
      </w:r>
      <w:r w:rsidR="00D97C60">
        <w:instrText>PAGE \# "'</w:instrText>
      </w:r>
      <w:r w:rsidR="00D97C60">
        <w:rPr>
          <w:rFonts w:ascii="SimSun" w:eastAsia="SimSun" w:hAnsi="SimSun" w:cs="SimSun" w:hint="eastAsia"/>
        </w:rPr>
        <w:instrText>页</w:instrText>
      </w:r>
      <w:r w:rsidR="00D97C60">
        <w:instrText>: '#'</w:instrText>
      </w:r>
      <w:r w:rsidR="00D97C60">
        <w:br/>
        <w:instrText>'"</w:instrText>
      </w:r>
      <w:r w:rsidR="00D97C60">
        <w:rPr>
          <w:rStyle w:val="CommentReference"/>
        </w:rPr>
        <w:instrText xml:space="preserve"> </w:instrText>
      </w:r>
      <w:r>
        <w:fldChar w:fldCharType="end"/>
      </w:r>
      <w:r w:rsidR="00D97C60">
        <w:rPr>
          <w:rStyle w:val="CommentReference"/>
        </w:rPr>
        <w:annotationRef/>
      </w:r>
      <w:r w:rsidR="00D97C60">
        <w:rPr>
          <w:b/>
        </w:rPr>
        <w:t>[RIL]</w:t>
      </w:r>
      <w:r w:rsidR="00D97C60">
        <w:t>: C</w:t>
      </w:r>
      <w:r w:rsidR="00D97C60">
        <w:rPr>
          <w:rFonts w:eastAsia="SimSun" w:hint="eastAsia"/>
          <w:lang w:eastAsia="zh-CN"/>
        </w:rPr>
        <w:t>261</w:t>
      </w:r>
      <w:r w:rsidR="00D97C60">
        <w:t xml:space="preserve"> </w:t>
      </w:r>
      <w:r w:rsidR="00D97C60">
        <w:rPr>
          <w:b/>
        </w:rPr>
        <w:t>[Delegate]</w:t>
      </w:r>
      <w:r w:rsidR="00D97C60">
        <w:t xml:space="preserve">: CATT (Jing)  </w:t>
      </w:r>
      <w:r w:rsidR="00D97C60">
        <w:rPr>
          <w:b/>
        </w:rPr>
        <w:t>[WI]</w:t>
      </w:r>
      <w:r w:rsidR="00D97C60">
        <w:t>:</w:t>
      </w:r>
      <w:r w:rsidR="00D97C60">
        <w:rPr>
          <w:rFonts w:eastAsia="SimSun"/>
          <w:lang w:eastAsia="zh-CN"/>
        </w:rPr>
        <w:t>S2</w:t>
      </w:r>
      <w:r w:rsidR="00D97C60">
        <w:t xml:space="preserve"> </w:t>
      </w:r>
      <w:r w:rsidR="00D97C60">
        <w:rPr>
          <w:b/>
        </w:rPr>
        <w:t>[Class]</w:t>
      </w:r>
      <w:r w:rsidR="00D97C60">
        <w:t>:</w:t>
      </w:r>
      <w:r w:rsidR="00D97C60">
        <w:rPr>
          <w:rFonts w:eastAsia="SimSun"/>
          <w:lang w:eastAsia="zh-CN"/>
        </w:rPr>
        <w:t>1</w:t>
      </w:r>
      <w:r w:rsidR="00D97C60">
        <w:t xml:space="preserve"> </w:t>
      </w:r>
      <w:r w:rsidR="00D97C60">
        <w:rPr>
          <w:b/>
          <w:color w:val="FF0000"/>
        </w:rPr>
        <w:t>[Status]</w:t>
      </w:r>
      <w:r w:rsidR="00D97C60">
        <w:rPr>
          <w:color w:val="FF0000"/>
        </w:rPr>
        <w:t xml:space="preserve">: ToDo </w:t>
      </w:r>
      <w:r w:rsidR="00D97C60">
        <w:rPr>
          <w:b/>
        </w:rPr>
        <w:t>[TDoc]</w:t>
      </w:r>
      <w:r w:rsidR="00D97C60">
        <w:t xml:space="preserve">: None </w:t>
      </w:r>
      <w:r w:rsidR="00D97C60">
        <w:rPr>
          <w:b/>
          <w:color w:val="FF0000"/>
        </w:rPr>
        <w:t>[Proposed Conclusion]</w:t>
      </w:r>
      <w:r w:rsidR="00D97C60">
        <w:rPr>
          <w:color w:val="FF0000"/>
        </w:rPr>
        <w:t xml:space="preserve">: </w:t>
      </w:r>
    </w:p>
    <w:p w14:paraId="1FC8A1C4" w14:textId="77777777" w:rsidR="00D97C60" w:rsidRDefault="00D97C60" w:rsidP="00D97C60">
      <w:pPr>
        <w:pStyle w:val="CommentText"/>
        <w:rPr>
          <w:rFonts w:eastAsia="SimSun"/>
          <w:lang w:eastAsia="zh-CN"/>
        </w:rPr>
      </w:pPr>
      <w:r>
        <w:rPr>
          <w:b/>
        </w:rPr>
        <w:t>[Description]</w:t>
      </w:r>
      <w:r>
        <w:t xml:space="preserve">: </w:t>
      </w:r>
      <w:r>
        <w:rPr>
          <w:rFonts w:eastAsia="SimSun"/>
          <w:lang w:eastAsia="zh-CN"/>
        </w:rPr>
        <w:t>All the sentence has been included in the field description of “si-BroadcastingStatus”. The illustration here should be removed.</w:t>
      </w:r>
    </w:p>
    <w:p w14:paraId="6EF29C7D" w14:textId="77777777" w:rsidR="00D97C60" w:rsidRDefault="00D97C60" w:rsidP="00D97C60">
      <w:pPr>
        <w:pStyle w:val="CommentText"/>
        <w:rPr>
          <w:rFonts w:eastAsia="SimSun"/>
          <w:lang w:eastAsia="zh-CN"/>
        </w:rPr>
      </w:pPr>
      <w:r>
        <w:rPr>
          <w:b/>
        </w:rPr>
        <w:t>[Proposed Change]</w:t>
      </w:r>
      <w:r>
        <w:t xml:space="preserve">: </w:t>
      </w:r>
    </w:p>
    <w:p w14:paraId="6C6A61C4" w14:textId="77777777" w:rsidR="00D97C60" w:rsidRDefault="00D97C60" w:rsidP="00D97C60">
      <w:pPr>
        <w:pStyle w:val="CommentText"/>
        <w:rPr>
          <w:rFonts w:eastAsia="SimSun"/>
          <w:strike/>
          <w:color w:val="FF0000"/>
          <w:lang w:eastAsia="zh-CN"/>
        </w:rPr>
      </w:pPr>
      <w:r>
        <w:rPr>
          <w:rFonts w:eastAsia="SimSun"/>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48358DDF" w14:textId="77777777" w:rsidR="00D97C60" w:rsidRDefault="00D97C60" w:rsidP="00D97C60">
      <w:pPr>
        <w:pStyle w:val="CommentText"/>
      </w:pPr>
      <w:r>
        <w:rPr>
          <w:b/>
        </w:rPr>
        <w:t>[Comments]</w:t>
      </w:r>
      <w:r>
        <w:t>:</w:t>
      </w:r>
    </w:p>
    <w:p w14:paraId="49906C9E" w14:textId="77777777" w:rsidR="00D97C60" w:rsidRPr="00D97C60" w:rsidRDefault="00D97C60">
      <w:pPr>
        <w:pStyle w:val="CommentText"/>
      </w:pPr>
    </w:p>
  </w:comment>
  <w:comment w:id="16166" w:author="Ericsson (Jens)" w:date="2018-08-09T20:29:00Z" w:initials="E">
    <w:p w14:paraId="44A3C39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E556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9942C2F" w14:textId="77777777" w:rsidR="00134290" w:rsidRDefault="00134290">
      <w:pPr>
        <w:pStyle w:val="CommentText"/>
      </w:pPr>
      <w:r>
        <w:rPr>
          <w:b/>
        </w:rPr>
        <w:t>[Description]</w:t>
      </w:r>
      <w:r>
        <w:t>: Text not in line with latest agreements.</w:t>
      </w:r>
    </w:p>
    <w:p w14:paraId="246FF239" w14:textId="77777777" w:rsidR="00134290" w:rsidRDefault="00134290">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75AC44CD" w14:textId="77777777" w:rsidR="00134290" w:rsidRDefault="00134290">
      <w:pPr>
        <w:pStyle w:val="CommentText"/>
      </w:pPr>
      <w:r>
        <w:rPr>
          <w:b/>
        </w:rPr>
        <w:t>[Comments]</w:t>
      </w:r>
      <w:r>
        <w:t xml:space="preserve">: </w:t>
      </w:r>
    </w:p>
    <w:p w14:paraId="6CD87357" w14:textId="77777777" w:rsidR="00134290" w:rsidRPr="00AC09C3" w:rsidRDefault="00134290">
      <w:pPr>
        <w:pStyle w:val="CommentText"/>
      </w:pPr>
    </w:p>
  </w:comment>
  <w:comment w:id="16170" w:author="vivo (Chenli)" w:date="2018-06-22T20:09:00Z" w:initials="vivo">
    <w:p w14:paraId="46CDCF02"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V012</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99" w:history="1">
        <w:r w:rsidR="00134290">
          <w:rPr>
            <w:rStyle w:val="Hyperlink"/>
          </w:rPr>
          <w:t>R2-1810621</w:t>
        </w:r>
      </w:hyperlink>
      <w:r w:rsidR="00134290">
        <w:rPr>
          <w:b/>
          <w:color w:val="FF0000"/>
        </w:rPr>
        <w:t>[Proposed Conclusion]</w:t>
      </w:r>
      <w:r w:rsidR="00134290">
        <w:rPr>
          <w:color w:val="FF0000"/>
        </w:rPr>
        <w:t>: Implemented.</w:t>
      </w:r>
    </w:p>
    <w:p w14:paraId="608B6A0C" w14:textId="77777777" w:rsidR="00134290" w:rsidRDefault="00134290"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F7044E5" w14:textId="77777777" w:rsidR="00134290" w:rsidRDefault="0013429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710FECAA" w14:textId="77777777" w:rsidR="00134290" w:rsidRDefault="00134290" w:rsidP="005D2A1B">
      <w:pPr>
        <w:pStyle w:val="CommentText"/>
      </w:pPr>
      <w:r>
        <w:rPr>
          <w:b/>
        </w:rPr>
        <w:t>[Comments]</w:t>
      </w:r>
      <w:r>
        <w:t xml:space="preserve">: </w:t>
      </w:r>
    </w:p>
    <w:p w14:paraId="0AF7300B" w14:textId="77777777" w:rsidR="00134290" w:rsidRDefault="00134290" w:rsidP="005D2A1B">
      <w:pPr>
        <w:pStyle w:val="CommentText"/>
      </w:pPr>
    </w:p>
  </w:comment>
  <w:comment w:id="16172" w:author="Intel" w:date="2018-06-27T13:18:00Z" w:initials="I">
    <w:p w14:paraId="47FADA41" w14:textId="77777777" w:rsidR="00134290" w:rsidRDefault="00F93D35" w:rsidP="005D2A1B">
      <w:pPr>
        <w:pStyle w:val="CommentText"/>
        <w:rPr>
          <w:lang w:val="en-US"/>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I700</w:t>
      </w:r>
      <w:r w:rsidR="00134290">
        <w:rPr>
          <w:b/>
        </w:rPr>
        <w:t>[Delegate]</w:t>
      </w:r>
      <w:r w:rsidR="00134290">
        <w:t xml:space="preserve">: Intel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Pr>
          <w:color w:val="FF0000"/>
          <w:lang w:val="en-US"/>
        </w:rPr>
        <w:t>Implemented</w:t>
      </w:r>
    </w:p>
    <w:p w14:paraId="7D93DBA8" w14:textId="77777777" w:rsidR="00134290" w:rsidRDefault="00134290" w:rsidP="005D2A1B">
      <w:pPr>
        <w:pStyle w:val="CommentText"/>
      </w:pPr>
      <w:r>
        <w:rPr>
          <w:b/>
        </w:rPr>
        <w:t>[Description]</w:t>
      </w:r>
      <w:r>
        <w:t>: Should add a field description to si-BroadcastStatus to cover the agreement below:</w:t>
      </w:r>
    </w:p>
    <w:p w14:paraId="2C5EB963" w14:textId="77777777" w:rsidR="00134290" w:rsidRDefault="00134290" w:rsidP="005D2A1B">
      <w:pPr>
        <w:pStyle w:val="CommentText"/>
      </w:pPr>
    </w:p>
    <w:p w14:paraId="48FAE075"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B81CC02" w14:textId="77777777" w:rsidR="00134290" w:rsidRDefault="00134290" w:rsidP="005D2A1B">
      <w:pPr>
        <w:pStyle w:val="CommentText"/>
      </w:pPr>
    </w:p>
    <w:p w14:paraId="1D7C4AF6" w14:textId="77777777" w:rsidR="00134290" w:rsidRDefault="00134290" w:rsidP="005D2A1B">
      <w:pPr>
        <w:pStyle w:val="CommentText"/>
      </w:pPr>
      <w:r>
        <w:rPr>
          <w:b/>
        </w:rPr>
        <w:t>[Proposed Change]</w:t>
      </w:r>
      <w:r>
        <w:t>: Add the following field description to the following:</w:t>
      </w:r>
    </w:p>
    <w:p w14:paraId="445477DD" w14:textId="77777777" w:rsidR="00134290" w:rsidRDefault="00134290" w:rsidP="005D2A1B">
      <w:pPr>
        <w:pStyle w:val="TAL"/>
        <w:rPr>
          <w:b/>
          <w:i/>
        </w:rPr>
      </w:pPr>
    </w:p>
    <w:p w14:paraId="77873179" w14:textId="77777777" w:rsidR="00134290" w:rsidRDefault="00134290" w:rsidP="005D2A1B">
      <w:pPr>
        <w:pStyle w:val="TAL"/>
      </w:pPr>
      <w:r>
        <w:rPr>
          <w:b/>
          <w:i/>
        </w:rPr>
        <w:t>si-BroadcastStatus</w:t>
      </w:r>
    </w:p>
    <w:p w14:paraId="1881E725" w14:textId="77777777" w:rsidR="00134290" w:rsidRDefault="00134290" w:rsidP="005D2A1B">
      <w:pPr>
        <w:pStyle w:val="CommentText"/>
      </w:pPr>
      <w:r>
        <w:t>indicates whether the SI is currently being broadcast. The value of the indication is valid until the end of the BCCH modification period.</w:t>
      </w:r>
    </w:p>
    <w:p w14:paraId="4A8D3767" w14:textId="77777777" w:rsidR="00134290" w:rsidRDefault="00134290" w:rsidP="005D2A1B">
      <w:pPr>
        <w:pStyle w:val="CommentText"/>
      </w:pPr>
    </w:p>
    <w:p w14:paraId="269356C4" w14:textId="77777777" w:rsidR="00134290" w:rsidRDefault="00134290" w:rsidP="005D2A1B">
      <w:pPr>
        <w:pStyle w:val="CommentText"/>
      </w:pPr>
      <w:r>
        <w:rPr>
          <w:b/>
        </w:rPr>
        <w:t>[Comments]</w:t>
      </w:r>
      <w:r>
        <w:t>:</w:t>
      </w:r>
    </w:p>
    <w:p w14:paraId="7D7469B4" w14:textId="77777777" w:rsidR="00134290" w:rsidRDefault="00134290" w:rsidP="005D2A1B">
      <w:pPr>
        <w:pStyle w:val="CommentText"/>
      </w:pPr>
    </w:p>
  </w:comment>
  <w:comment w:id="16176" w:author="CATT(Jing)" w:date="2018-06-26T09:52:00Z" w:initials="C">
    <w:p w14:paraId="760809AF"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C</w:t>
      </w:r>
      <w:r w:rsidR="00134290" w:rsidRPr="00DA6308">
        <w:rPr>
          <w:highlight w:val="green"/>
          <w:lang w:eastAsia="zh-CN"/>
        </w:rPr>
        <w:t>131</w:t>
      </w:r>
      <w:r w:rsidR="00134290">
        <w:rPr>
          <w:b/>
        </w:rPr>
        <w:t>[Delegate]</w:t>
      </w:r>
      <w:r w:rsidR="00134290">
        <w:t>: CATT(Ji</w:t>
      </w:r>
      <w:r w:rsidR="00134290">
        <w:rPr>
          <w:lang w:eastAsia="zh-CN"/>
        </w:rPr>
        <w:t xml:space="preserve">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Implemented</w:t>
      </w:r>
    </w:p>
    <w:p w14:paraId="2D6882F9" w14:textId="77777777" w:rsidR="00134290" w:rsidRDefault="00134290"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1D7562CD" w14:textId="77777777" w:rsidR="00134290" w:rsidRDefault="00134290"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5C0BDE"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4022BB"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8814D08" w14:textId="77777777" w:rsidR="00134290" w:rsidRDefault="00134290" w:rsidP="005D2A1B">
      <w:pPr>
        <w:pStyle w:val="CommentText"/>
      </w:pPr>
    </w:p>
    <w:p w14:paraId="3374F15E" w14:textId="77777777" w:rsidR="00134290" w:rsidRDefault="00134290" w:rsidP="005D2A1B">
      <w:pPr>
        <w:pStyle w:val="CommentText"/>
      </w:pPr>
      <w:r>
        <w:rPr>
          <w:b/>
        </w:rPr>
        <w:t>[Comments]</w:t>
      </w:r>
      <w:r>
        <w:t xml:space="preserve">:  </w:t>
      </w:r>
    </w:p>
    <w:p w14:paraId="285C653D" w14:textId="77777777" w:rsidR="00134290" w:rsidRDefault="00134290" w:rsidP="005D2A1B">
      <w:pPr>
        <w:pStyle w:val="CommentText"/>
      </w:pPr>
    </w:p>
  </w:comment>
  <w:comment w:id="16182" w:author="Qualcomm-Keiichi Kubota" w:date="2018-08-08T21:55:00Z" w:initials="QC">
    <w:p w14:paraId="7BA490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Q140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4B592D" w14:textId="77777777" w:rsidR="00134290" w:rsidRDefault="00134290">
      <w:pPr>
        <w:pStyle w:val="CommentText"/>
      </w:pPr>
      <w:r>
        <w:rPr>
          <w:b/>
        </w:rPr>
        <w:t>[Description]</w:t>
      </w:r>
      <w:r>
        <w:t xml:space="preserve">: </w:t>
      </w:r>
      <w:r w:rsidRPr="00472CA4">
        <w:rPr>
          <w:rFonts w:cs="Arial"/>
          <w:noProof/>
          <w:szCs w:val="16"/>
        </w:rPr>
        <w:t>si-Periodicity’s field description is missing</w:t>
      </w:r>
    </w:p>
    <w:p w14:paraId="2CA90444"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B157459" w14:textId="77777777" w:rsidR="00134290" w:rsidRPr="00472CA4" w:rsidRDefault="00134290" w:rsidP="00A900C5">
      <w:pPr>
        <w:spacing w:after="60"/>
        <w:rPr>
          <w:rFonts w:ascii="Arial" w:hAnsi="Arial" w:cs="Arial"/>
          <w:noProof/>
          <w:sz w:val="18"/>
          <w:szCs w:val="16"/>
        </w:rPr>
      </w:pPr>
    </w:p>
    <w:p w14:paraId="311D7DC2"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536E4608" w14:textId="77777777" w:rsidR="00134290" w:rsidRDefault="00134290" w:rsidP="00A900C5">
      <w:pPr>
        <w:pStyle w:val="CommentText"/>
      </w:pPr>
      <w:r w:rsidRPr="00472CA4">
        <w:rPr>
          <w:rFonts w:cs="Arial"/>
          <w:noProof/>
          <w:szCs w:val="16"/>
        </w:rPr>
        <w:t>Periodicity of the SI-message in radio frames, such that rf8 denotes 8 radio frames, rf16 denotes 16 radio frames, and so on.</w:t>
      </w:r>
    </w:p>
    <w:p w14:paraId="4881707B" w14:textId="77777777" w:rsidR="00134290" w:rsidRDefault="00134290">
      <w:pPr>
        <w:pStyle w:val="CommentText"/>
      </w:pPr>
      <w:r>
        <w:rPr>
          <w:b/>
        </w:rPr>
        <w:t>[Comments]</w:t>
      </w:r>
      <w:r>
        <w:t xml:space="preserve">: </w:t>
      </w:r>
    </w:p>
    <w:p w14:paraId="28C4F4C7" w14:textId="77777777" w:rsidR="00134290" w:rsidRPr="00A900C5" w:rsidRDefault="00134290">
      <w:pPr>
        <w:pStyle w:val="CommentText"/>
      </w:pPr>
    </w:p>
  </w:comment>
  <w:comment w:id="16193" w:author="Huawei (Brian)" w:date="2018-08-09T23:43:00Z" w:initials="BAM">
    <w:p w14:paraId="26EF44D2"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42FED8D"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7DB91C13" w14:textId="77777777" w:rsidR="00134290" w:rsidRDefault="00134290" w:rsidP="00227A2C">
      <w:r>
        <w:rPr>
          <w:b/>
        </w:rPr>
        <w:t>[Proposed Change]</w:t>
      </w:r>
      <w:r>
        <w:t>:</w:t>
      </w:r>
      <w:r w:rsidRPr="00446A78">
        <w:t xml:space="preserve"> </w:t>
      </w:r>
      <w:r>
        <w:t>Update range to start from 1</w:t>
      </w:r>
    </w:p>
    <w:p w14:paraId="41770DA6" w14:textId="77777777" w:rsidR="00134290" w:rsidRDefault="00134290" w:rsidP="00227A2C">
      <w:r>
        <w:rPr>
          <w:b/>
        </w:rPr>
        <w:t>[Comments]</w:t>
      </w:r>
      <w:r>
        <w:t xml:space="preserve">:  </w:t>
      </w:r>
    </w:p>
    <w:p w14:paraId="0F535FD1" w14:textId="77777777" w:rsidR="00134290" w:rsidRDefault="00134290">
      <w:pPr>
        <w:pStyle w:val="CommentText"/>
      </w:pPr>
    </w:p>
  </w:comment>
  <w:comment w:id="16251" w:author="vivo (Chenli)" w:date="2018-06-22T20:06:00Z" w:initials="vivo">
    <w:p w14:paraId="0C8F857C"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lightGray"/>
        </w:rPr>
        <w:t>V005</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0" w:history="1">
        <w:r w:rsidR="00134290">
          <w:rPr>
            <w:rStyle w:val="Hyperlink"/>
          </w:rPr>
          <w:t>R2-1810623</w:t>
        </w:r>
      </w:hyperlink>
      <w:r w:rsidR="00134290">
        <w:rPr>
          <w:b/>
          <w:color w:val="FF0000"/>
        </w:rPr>
        <w:t>[Proposed Conclusion]</w:t>
      </w:r>
      <w:r w:rsidR="00134290">
        <w:rPr>
          <w:color w:val="FF0000"/>
        </w:rPr>
        <w:t>: See E179.</w:t>
      </w:r>
    </w:p>
    <w:p w14:paraId="79008E21" w14:textId="77777777" w:rsidR="00134290" w:rsidRDefault="00134290" w:rsidP="005D2A1B">
      <w:pPr>
        <w:pStyle w:val="CommentText"/>
      </w:pPr>
      <w:r>
        <w:rPr>
          <w:b/>
        </w:rPr>
        <w:t>[Description]</w:t>
      </w:r>
      <w:r>
        <w:t>: valueTag should not be applied for SIB6/7/8</w:t>
      </w:r>
    </w:p>
    <w:p w14:paraId="25598F03" w14:textId="77777777" w:rsidR="00134290" w:rsidRDefault="00134290" w:rsidP="005D2A1B">
      <w:pPr>
        <w:pStyle w:val="CommentText"/>
      </w:pPr>
      <w:r>
        <w:rPr>
          <w:b/>
        </w:rPr>
        <w:t>[Proposed Change]</w:t>
      </w:r>
      <w:r>
        <w:t>: add a conditional for this valueTag IE. We will submit a draft CR to address this issue.</w:t>
      </w:r>
    </w:p>
    <w:p w14:paraId="77D025DA" w14:textId="77777777" w:rsidR="00134290" w:rsidRDefault="00134290" w:rsidP="005D2A1B">
      <w:pPr>
        <w:pStyle w:val="CommentText"/>
      </w:pPr>
      <w:r>
        <w:rPr>
          <w:b/>
        </w:rPr>
        <w:t>[Comments]</w:t>
      </w:r>
      <w:r>
        <w:t xml:space="preserve">: </w:t>
      </w:r>
    </w:p>
    <w:p w14:paraId="07490C24" w14:textId="77777777" w:rsidR="00134290" w:rsidRDefault="00134290" w:rsidP="005D2A1B">
      <w:pPr>
        <w:pStyle w:val="CommentText"/>
      </w:pPr>
    </w:p>
  </w:comment>
  <w:comment w:id="16252" w:author="Ericsson (Jens)" w:date="2018-06-21T00:40:00Z" w:initials="vivo">
    <w:p w14:paraId="186382F1" w14:textId="77777777" w:rsidR="00134290" w:rsidRPr="008E0C15"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E0C15">
        <w:rPr>
          <w:b/>
          <w:highlight w:val="green"/>
        </w:rPr>
        <w:t>RIL]</w:t>
      </w:r>
      <w:r w:rsidR="00134290" w:rsidRPr="008E0C15">
        <w:rPr>
          <w:highlight w:val="green"/>
        </w:rPr>
        <w:t xml:space="preserve">: E179 </w:t>
      </w:r>
      <w:r w:rsidR="00134290" w:rsidRPr="008E0C15">
        <w:rPr>
          <w:b/>
          <w:highlight w:val="green"/>
        </w:rPr>
        <w:t>[Delegate]</w:t>
      </w:r>
      <w:r w:rsidR="00134290" w:rsidRPr="008E0C15">
        <w:rPr>
          <w:highlight w:val="green"/>
        </w:rPr>
        <w:t xml:space="preserve">: Ericsson (Jens)  </w:t>
      </w:r>
      <w:r w:rsidR="00134290" w:rsidRPr="008E0C15">
        <w:rPr>
          <w:b/>
          <w:highlight w:val="green"/>
        </w:rPr>
        <w:t>[WI]</w:t>
      </w:r>
      <w:r w:rsidR="00134290" w:rsidRPr="008E0C15">
        <w:rPr>
          <w:highlight w:val="green"/>
        </w:rPr>
        <w:t xml:space="preserve">: SA </w:t>
      </w:r>
      <w:r w:rsidR="00134290" w:rsidRPr="008E0C15">
        <w:rPr>
          <w:b/>
          <w:highlight w:val="green"/>
        </w:rPr>
        <w:t>[Class]</w:t>
      </w:r>
      <w:r w:rsidR="00134290" w:rsidRPr="008E0C15">
        <w:rPr>
          <w:highlight w:val="green"/>
        </w:rPr>
        <w:t xml:space="preserve">: 3 </w:t>
      </w:r>
      <w:r w:rsidR="00134290" w:rsidRPr="008E0C15">
        <w:rPr>
          <w:b/>
          <w:color w:val="FF0000"/>
          <w:highlight w:val="green"/>
        </w:rPr>
        <w:t>[Status]</w:t>
      </w:r>
      <w:r w:rsidR="00134290" w:rsidRPr="008E0C15">
        <w:rPr>
          <w:color w:val="FF0000"/>
          <w:highlight w:val="green"/>
        </w:rPr>
        <w:t xml:space="preserve">: </w:t>
      </w:r>
      <w:r w:rsidR="00134290">
        <w:rPr>
          <w:color w:val="FF0000"/>
          <w:highlight w:val="green"/>
        </w:rPr>
        <w:t>AgreeAH</w:t>
      </w:r>
      <w:r w:rsidR="00134290" w:rsidRPr="008E0C15">
        <w:rPr>
          <w:b/>
          <w:highlight w:val="green"/>
        </w:rPr>
        <w:t>[TDoc]</w:t>
      </w:r>
      <w:r w:rsidR="00134290" w:rsidRPr="008E0C15">
        <w:rPr>
          <w:highlight w:val="green"/>
        </w:rPr>
        <w:t xml:space="preserve">: </w:t>
      </w:r>
      <w:hyperlink r:id="rId201" w:history="1">
        <w:r w:rsidR="00134290" w:rsidRPr="008E0C15">
          <w:rPr>
            <w:rStyle w:val="Hyperlink"/>
          </w:rPr>
          <w:t>R2-1809736</w:t>
        </w:r>
      </w:hyperlink>
      <w:r w:rsidR="00134290" w:rsidRPr="008E0C15">
        <w:rPr>
          <w:b/>
          <w:color w:val="FF0000"/>
          <w:highlight w:val="green"/>
        </w:rPr>
        <w:t>[Proposed Conclusion]</w:t>
      </w:r>
      <w:r w:rsidR="00134290" w:rsidRPr="008E0C15">
        <w:rPr>
          <w:color w:val="FF0000"/>
          <w:highlight w:val="green"/>
        </w:rPr>
        <w:t xml:space="preserve">: </w:t>
      </w:r>
    </w:p>
    <w:p w14:paraId="3CA3246E" w14:textId="77777777" w:rsidR="00134290" w:rsidRPr="008E0C15" w:rsidRDefault="00134290" w:rsidP="005D2A1B">
      <w:pPr>
        <w:pStyle w:val="CommentText"/>
        <w:rPr>
          <w:highlight w:val="green"/>
        </w:rPr>
      </w:pPr>
      <w:r w:rsidRPr="008E0C15">
        <w:rPr>
          <w:b/>
          <w:highlight w:val="green"/>
        </w:rPr>
        <w:t>[Description]</w:t>
      </w:r>
      <w:r w:rsidRPr="008E0C15">
        <w:rPr>
          <w:highlight w:val="green"/>
        </w:rPr>
        <w:t xml:space="preserve">: </w:t>
      </w:r>
      <w:bookmarkStart w:id="16253" w:name="_Hlk517305047"/>
      <w:r w:rsidRPr="008E0C15">
        <w:rPr>
          <w:highlight w:val="green"/>
        </w:rPr>
        <w:t>Value tags not applicable for PWS SIBs</w:t>
      </w:r>
      <w:bookmarkEnd w:id="16253"/>
    </w:p>
    <w:p w14:paraId="59B9515F" w14:textId="77777777" w:rsidR="00134290" w:rsidRPr="008E0C15" w:rsidRDefault="0013429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573994E" w14:textId="77777777" w:rsidR="00134290" w:rsidRDefault="00134290" w:rsidP="005D2A1B">
      <w:pPr>
        <w:pStyle w:val="CommentText"/>
      </w:pPr>
      <w:r w:rsidRPr="008E0C15">
        <w:rPr>
          <w:b/>
          <w:highlight w:val="green"/>
        </w:rPr>
        <w:t>[Comments]</w:t>
      </w:r>
      <w:r w:rsidRPr="008E0C15">
        <w:rPr>
          <w:highlight w:val="green"/>
        </w:rPr>
        <w:t>:</w:t>
      </w:r>
    </w:p>
    <w:p w14:paraId="2ECD1F7A" w14:textId="77777777" w:rsidR="00134290" w:rsidRDefault="00134290" w:rsidP="005D2A1B">
      <w:pPr>
        <w:pStyle w:val="CommentText"/>
      </w:pPr>
    </w:p>
  </w:comment>
  <w:comment w:id="16282" w:author="CATT (Jing)" w:date="2018-08-10T11:19:00Z" w:initials="C">
    <w:p w14:paraId="0E3D5281" w14:textId="77777777" w:rsidR="002D23B7" w:rsidRDefault="00F93D35" w:rsidP="002D23B7">
      <w:pPr>
        <w:pStyle w:val="CommentText"/>
      </w:pPr>
      <w:r>
        <w:fldChar w:fldCharType="begin"/>
      </w:r>
      <w:r w:rsidR="002D23B7">
        <w:rPr>
          <w:rStyle w:val="CommentReference"/>
        </w:rPr>
        <w:instrText xml:space="preserve"> </w:instrText>
      </w:r>
      <w:r w:rsidR="002D23B7">
        <w:instrText>PAGE \# "'</w:instrText>
      </w:r>
      <w:r w:rsidR="002D23B7">
        <w:rPr>
          <w:rFonts w:ascii="SimSun" w:eastAsia="SimSun" w:hAnsi="SimSun" w:cs="SimSun" w:hint="eastAsia"/>
        </w:rPr>
        <w:instrText>页</w:instrText>
      </w:r>
      <w:r w:rsidR="002D23B7">
        <w:instrText>: '#'</w:instrText>
      </w:r>
      <w:r w:rsidR="002D23B7">
        <w:br/>
        <w:instrText>'"</w:instrText>
      </w:r>
      <w:r w:rsidR="002D23B7">
        <w:rPr>
          <w:rStyle w:val="CommentReference"/>
        </w:rPr>
        <w:instrText xml:space="preserve"> </w:instrText>
      </w:r>
      <w:r>
        <w:fldChar w:fldCharType="end"/>
      </w:r>
      <w:r w:rsidR="002D23B7">
        <w:rPr>
          <w:rStyle w:val="CommentReference"/>
        </w:rPr>
        <w:annotationRef/>
      </w:r>
      <w:r w:rsidR="002D23B7">
        <w:rPr>
          <w:b/>
        </w:rPr>
        <w:t>[RIL]</w:t>
      </w:r>
      <w:r w:rsidR="002D23B7">
        <w:t>: C</w:t>
      </w:r>
      <w:r w:rsidR="002D23B7">
        <w:rPr>
          <w:rFonts w:eastAsia="SimSun" w:hint="eastAsia"/>
          <w:lang w:eastAsia="zh-CN"/>
        </w:rPr>
        <w:t>210</w:t>
      </w:r>
      <w:r w:rsidR="002D23B7">
        <w:t xml:space="preserve"> </w:t>
      </w:r>
      <w:r w:rsidR="002D23B7">
        <w:rPr>
          <w:b/>
        </w:rPr>
        <w:t>[Delegate]</w:t>
      </w:r>
      <w:r w:rsidR="002D23B7">
        <w:t xml:space="preserve">: CATT (Jing) </w:t>
      </w:r>
      <w:r w:rsidR="002D23B7">
        <w:rPr>
          <w:b/>
        </w:rPr>
        <w:t>[WI]</w:t>
      </w:r>
      <w:r w:rsidR="002D23B7">
        <w:t>:</w:t>
      </w:r>
      <w:r w:rsidR="002D23B7">
        <w:rPr>
          <w:lang w:eastAsia="zh-CN"/>
        </w:rPr>
        <w:t>S2</w:t>
      </w:r>
      <w:r w:rsidR="002D23B7">
        <w:t xml:space="preserve"> </w:t>
      </w:r>
      <w:r w:rsidR="002D23B7">
        <w:rPr>
          <w:b/>
        </w:rPr>
        <w:t>[Class]</w:t>
      </w:r>
      <w:r w:rsidR="002D23B7">
        <w:t>:</w:t>
      </w:r>
      <w:r w:rsidR="002D23B7">
        <w:rPr>
          <w:lang w:eastAsia="zh-CN"/>
        </w:rPr>
        <w:t>3</w:t>
      </w:r>
      <w:r w:rsidR="002D23B7">
        <w:t xml:space="preserve"> </w:t>
      </w:r>
      <w:r w:rsidR="002D23B7">
        <w:rPr>
          <w:b/>
          <w:color w:val="FF0000"/>
        </w:rPr>
        <w:t>[Status]</w:t>
      </w:r>
      <w:r w:rsidR="002D23B7">
        <w:rPr>
          <w:color w:val="FF0000"/>
        </w:rPr>
        <w:t xml:space="preserve">: ToDo </w:t>
      </w:r>
      <w:r w:rsidR="002D23B7">
        <w:rPr>
          <w:b/>
        </w:rPr>
        <w:t>[TDoc]</w:t>
      </w:r>
      <w:r w:rsidR="002D23B7">
        <w:t xml:space="preserve">: </w:t>
      </w:r>
      <w:r w:rsidR="002D23B7">
        <w:rPr>
          <w:rFonts w:eastAsiaTheme="minorEastAsia"/>
          <w:lang w:eastAsia="zh-CN"/>
        </w:rPr>
        <w:t>R2-1812521</w:t>
      </w:r>
      <w:r w:rsidR="002D23B7">
        <w:t xml:space="preserve"> </w:t>
      </w:r>
      <w:r w:rsidR="002D23B7">
        <w:rPr>
          <w:b/>
          <w:color w:val="FF0000"/>
        </w:rPr>
        <w:t>[Proposed Conclusion]</w:t>
      </w:r>
      <w:r w:rsidR="002D23B7">
        <w:rPr>
          <w:color w:val="FF0000"/>
        </w:rPr>
        <w:t xml:space="preserve">: </w:t>
      </w:r>
    </w:p>
    <w:p w14:paraId="6192E7C4" w14:textId="77777777" w:rsidR="002D23B7" w:rsidRDefault="002D23B7" w:rsidP="002D23B7">
      <w:pPr>
        <w:pStyle w:val="CommentText"/>
        <w:rPr>
          <w:rFonts w:eastAsiaTheme="minorEastAsia"/>
          <w:lang w:eastAsia="zh-CN"/>
        </w:rPr>
      </w:pPr>
      <w:r>
        <w:rPr>
          <w:b/>
        </w:rPr>
        <w:t>[Description]</w:t>
      </w:r>
      <w:r>
        <w:t xml:space="preserve">: </w:t>
      </w:r>
      <w:bookmarkStart w:id="16283" w:name="OLE_LINK56"/>
      <w:bookmarkStart w:id="16284" w:name="OLE_LINK57"/>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bookmarkEnd w:id="16283"/>
      <w:bookmarkEnd w:id="16284"/>
    </w:p>
    <w:p w14:paraId="5BD2404A" w14:textId="77777777" w:rsidR="002D23B7" w:rsidRDefault="002D23B7" w:rsidP="002D23B7">
      <w:pPr>
        <w:pStyle w:val="CommentText"/>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BF93AEA" w14:textId="77777777" w:rsidR="002D23B7" w:rsidRDefault="002D23B7" w:rsidP="002D23B7">
      <w:pPr>
        <w:pStyle w:val="CommentText"/>
        <w:rPr>
          <w:rFonts w:eastAsiaTheme="minorEastAsia"/>
          <w:lang w:eastAsia="zh-CN"/>
        </w:rPr>
      </w:pPr>
      <w:r>
        <w:rPr>
          <w:b/>
        </w:rPr>
        <w:t>[Proposed Change]</w:t>
      </w:r>
      <w:r>
        <w:t xml:space="preserve">: </w:t>
      </w:r>
      <w:r>
        <w:rPr>
          <w:rFonts w:eastAsiaTheme="minorEastAsia"/>
          <w:lang w:eastAsia="zh-CN"/>
        </w:rPr>
        <w:t>We prepare a contribution for this issue.</w:t>
      </w:r>
    </w:p>
    <w:p w14:paraId="1355E94B" w14:textId="77777777" w:rsidR="002D23B7" w:rsidRDefault="002D23B7" w:rsidP="002D23B7">
      <w:pPr>
        <w:pStyle w:val="CommentText"/>
      </w:pPr>
      <w:r>
        <w:rPr>
          <w:b/>
        </w:rPr>
        <w:t>[Comments]</w:t>
      </w:r>
      <w:r>
        <w:t>:</w:t>
      </w:r>
    </w:p>
    <w:p w14:paraId="61E3A442" w14:textId="77777777" w:rsidR="002D23B7" w:rsidRPr="002D23B7" w:rsidRDefault="002D23B7">
      <w:pPr>
        <w:pStyle w:val="CommentText"/>
      </w:pPr>
    </w:p>
  </w:comment>
  <w:comment w:id="16303" w:author="Huawei (Nathan)" w:date="2018-06-25T14:49:00Z" w:initials="H">
    <w:p w14:paraId="752152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lightGray"/>
        </w:rPr>
        <w:t>H114</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H113.</w:t>
      </w:r>
    </w:p>
    <w:p w14:paraId="1A71EEEB"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FE777A1" w14:textId="77777777" w:rsidR="00134290" w:rsidRDefault="00134290" w:rsidP="005D2A1B">
      <w:pPr>
        <w:pStyle w:val="CommentText"/>
      </w:pPr>
      <w:r>
        <w:rPr>
          <w:b/>
        </w:rPr>
        <w:t>[Proposed Change]</w:t>
      </w:r>
      <w:r>
        <w:t>: Consider changing the field name to ssb-perRACH-OccasionAndCB-PreamblesPerSSB to align with CBRA.</w:t>
      </w:r>
    </w:p>
    <w:p w14:paraId="0DE50F31" w14:textId="77777777" w:rsidR="00134290" w:rsidRDefault="00134290" w:rsidP="005D2A1B">
      <w:pPr>
        <w:pStyle w:val="CommentText"/>
      </w:pPr>
      <w:r>
        <w:rPr>
          <w:b/>
        </w:rPr>
        <w:t>[Comments]</w:t>
      </w:r>
      <w:r>
        <w:t xml:space="preserve">: </w:t>
      </w:r>
    </w:p>
    <w:p w14:paraId="27848B04" w14:textId="77777777" w:rsidR="00134290" w:rsidRDefault="00134290" w:rsidP="005D2A1B">
      <w:pPr>
        <w:pStyle w:val="CommentText"/>
      </w:pPr>
    </w:p>
  </w:comment>
  <w:comment w:id="16319" w:author="Intel" w:date="2018-08-05T20:00:00Z" w:initials="I">
    <w:p w14:paraId="22D5E57B" w14:textId="77777777" w:rsidR="00134290" w:rsidRDefault="00134290" w:rsidP="00B978B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D16F09" w14:textId="77777777" w:rsidR="00134290" w:rsidRDefault="00134290" w:rsidP="00B978B1">
      <w:pPr>
        <w:pStyle w:val="CommentText"/>
      </w:pPr>
      <w:r>
        <w:rPr>
          <w:b/>
        </w:rPr>
        <w:t>[Description]</w:t>
      </w:r>
      <w:r>
        <w:t>: Need code mssing.  Need R for SIB fields</w:t>
      </w:r>
    </w:p>
    <w:p w14:paraId="379D6D75" w14:textId="77777777" w:rsidR="00134290" w:rsidRDefault="00134290" w:rsidP="00B978B1">
      <w:pPr>
        <w:pStyle w:val="CommentText"/>
      </w:pPr>
      <w:r>
        <w:rPr>
          <w:b/>
        </w:rPr>
        <w:t>[Proposed Change]</w:t>
      </w:r>
      <w:r>
        <w:t>: Add Need R.  Already implemented.</w:t>
      </w:r>
    </w:p>
    <w:p w14:paraId="2D7CFC65" w14:textId="77777777" w:rsidR="00134290" w:rsidRDefault="00134290" w:rsidP="00B978B1">
      <w:pPr>
        <w:pStyle w:val="CommentText"/>
      </w:pPr>
      <w:r>
        <w:rPr>
          <w:b/>
        </w:rPr>
        <w:t>[Comments]</w:t>
      </w:r>
      <w:r>
        <w:t xml:space="preserve">: </w:t>
      </w:r>
    </w:p>
    <w:p w14:paraId="2EEB85D6" w14:textId="77777777" w:rsidR="00134290" w:rsidRDefault="00134290">
      <w:pPr>
        <w:pStyle w:val="CommentText"/>
      </w:pPr>
    </w:p>
  </w:comment>
  <w:comment w:id="16326" w:author="Huawei (Brian)" w:date="2018-06-26T13:33:00Z" w:initials="BAM">
    <w:p w14:paraId="1C7A1FB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14204398" w14:textId="77777777" w:rsidR="00134290" w:rsidRDefault="0013429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34CDDEF5" w14:textId="77777777" w:rsidR="00134290" w:rsidRDefault="00134290" w:rsidP="005D2A1B">
      <w:pPr>
        <w:pStyle w:val="CommentText"/>
      </w:pPr>
      <w:r>
        <w:rPr>
          <w:b/>
        </w:rPr>
        <w:t>[Proposed Change]</w:t>
      </w:r>
      <w:r>
        <w:t>: See TDoc</w:t>
      </w:r>
    </w:p>
    <w:p w14:paraId="58EF3472" w14:textId="77777777" w:rsidR="00134290" w:rsidRDefault="00134290" w:rsidP="005D2A1B">
      <w:r>
        <w:rPr>
          <w:b/>
        </w:rPr>
        <w:t>[Comments]</w:t>
      </w:r>
      <w:r>
        <w:t xml:space="preserve">:  </w:t>
      </w:r>
    </w:p>
    <w:p w14:paraId="6BBBD247" w14:textId="77777777" w:rsidR="00134290" w:rsidRDefault="00134290" w:rsidP="005D2A1B">
      <w:pPr>
        <w:pStyle w:val="CommentText"/>
      </w:pPr>
    </w:p>
  </w:comment>
  <w:comment w:id="16324" w:author="Huawei (Brian)" w:date="2018-08-09T23:42:00Z" w:initials="BAM">
    <w:p w14:paraId="1F7ED7F8"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0300767"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2D98F11B" w14:textId="77777777" w:rsidR="00134290" w:rsidRDefault="00134290" w:rsidP="00227A2C">
      <w:r>
        <w:rPr>
          <w:b/>
        </w:rPr>
        <w:t>[Proposed Change]</w:t>
      </w:r>
      <w:r>
        <w:t>:</w:t>
      </w:r>
      <w:r w:rsidRPr="00446A78">
        <w:t xml:space="preserve"> </w:t>
      </w:r>
      <w:r>
        <w:t>See TDoc</w:t>
      </w:r>
    </w:p>
    <w:p w14:paraId="5F6667DB" w14:textId="77777777" w:rsidR="00134290" w:rsidRDefault="00134290" w:rsidP="00227A2C">
      <w:r>
        <w:rPr>
          <w:b/>
        </w:rPr>
        <w:t>[Comments]</w:t>
      </w:r>
      <w:r>
        <w:t xml:space="preserve">:  </w:t>
      </w:r>
    </w:p>
    <w:p w14:paraId="76AB2E99" w14:textId="77777777" w:rsidR="00134290" w:rsidRDefault="00134290">
      <w:pPr>
        <w:pStyle w:val="CommentText"/>
      </w:pPr>
    </w:p>
  </w:comment>
  <w:comment w:id="16331" w:author="Samsung (Anil)" w:date="2018-08-08T10:09:00Z" w:initials="Anil">
    <w:p w14:paraId="20278EF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S013 </w:t>
      </w:r>
      <w:r w:rsidR="00134290">
        <w:rPr>
          <w:b/>
        </w:rPr>
        <w:t>[Delegate]</w:t>
      </w:r>
      <w:r w:rsidR="00134290">
        <w:t xml:space="preserve">: Samsung (Anil)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R2-1811201 </w:t>
      </w:r>
      <w:r w:rsidR="00134290">
        <w:rPr>
          <w:b/>
          <w:color w:val="FF0000"/>
        </w:rPr>
        <w:t>[Proposed Conclusion]</w:t>
      </w:r>
      <w:r w:rsidR="00134290">
        <w:rPr>
          <w:color w:val="FF0000"/>
        </w:rPr>
        <w:t xml:space="preserve">: </w:t>
      </w:r>
    </w:p>
    <w:p w14:paraId="28A40BB8" w14:textId="77777777" w:rsidR="00134290" w:rsidRDefault="00134290">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38626CF5" w14:textId="77777777" w:rsidR="00134290" w:rsidRDefault="00134290">
      <w:pPr>
        <w:pStyle w:val="CommentText"/>
      </w:pPr>
      <w:r>
        <w:rPr>
          <w:b/>
        </w:rPr>
        <w:t>[Proposed Change]</w:t>
      </w:r>
      <w:r>
        <w:t>: See R2-1811201</w:t>
      </w:r>
    </w:p>
    <w:p w14:paraId="32FAC80C" w14:textId="77777777" w:rsidR="00134290" w:rsidRDefault="00134290">
      <w:pPr>
        <w:pStyle w:val="CommentText"/>
      </w:pPr>
      <w:r>
        <w:rPr>
          <w:b/>
        </w:rPr>
        <w:t>[Comments]</w:t>
      </w:r>
      <w:r>
        <w:t xml:space="preserve">: </w:t>
      </w:r>
    </w:p>
    <w:p w14:paraId="59D9546B" w14:textId="77777777" w:rsidR="00134290" w:rsidRPr="0011590E" w:rsidRDefault="00134290">
      <w:pPr>
        <w:pStyle w:val="CommentText"/>
      </w:pPr>
    </w:p>
  </w:comment>
  <w:comment w:id="16338" w:author="ZTE (Sergio)" w:date="2018-06-22T12:28:00Z" w:initials="Z">
    <w:p w14:paraId="0188617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Z590</w:t>
      </w:r>
      <w:r w:rsidR="00134290">
        <w:rPr>
          <w:b/>
        </w:rPr>
        <w:t>[Delegate]</w:t>
      </w:r>
      <w:r w:rsidR="00134290">
        <w:t xml:space="preserve">: ZTE (Sergio)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203" w:history="1">
        <w:r w:rsidR="00134290">
          <w:rPr>
            <w:rStyle w:val="Hyperlink"/>
          </w:rPr>
          <w:t>R2-1810616</w:t>
        </w:r>
      </w:hyperlink>
      <w:r w:rsidR="00134290">
        <w:rPr>
          <w:b/>
          <w:color w:val="FF0000"/>
        </w:rPr>
        <w:t>[Proposed Conclusion]</w:t>
      </w:r>
      <w:r w:rsidR="00134290">
        <w:rPr>
          <w:color w:val="FF0000"/>
        </w:rPr>
        <w:t>: See S001</w:t>
      </w:r>
    </w:p>
    <w:p w14:paraId="680FEED7"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464A9B6D"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37398A6D" w14:textId="77777777" w:rsidR="00134290" w:rsidRDefault="00134290" w:rsidP="005D2A1B">
      <w:pPr>
        <w:pStyle w:val="CommentText"/>
      </w:pPr>
      <w:r>
        <w:rPr>
          <w:b/>
        </w:rPr>
        <w:t>[Comments]</w:t>
      </w:r>
      <w:r>
        <w:t xml:space="preserve">: </w:t>
      </w:r>
    </w:p>
    <w:p w14:paraId="35804BAB" w14:textId="77777777" w:rsidR="00134290" w:rsidRDefault="00134290" w:rsidP="005D2A1B">
      <w:pPr>
        <w:pStyle w:val="CommentText"/>
      </w:pPr>
    </w:p>
  </w:comment>
  <w:comment w:id="16339" w:author="Huawei (Brian)" w:date="2018-06-26T13:34:00Z" w:initials="BAM">
    <w:p w14:paraId="15E3B152"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5B16543B" w14:textId="77777777" w:rsidR="00134290" w:rsidRDefault="00134290" w:rsidP="005D2A1B">
      <w:pPr>
        <w:rPr>
          <w:b/>
        </w:rPr>
      </w:pPr>
      <w:r>
        <w:rPr>
          <w:b/>
        </w:rPr>
        <w:t>[Description]</w:t>
      </w:r>
      <w:r>
        <w:t>: SI-Request Config – mask and start index not applicable for the common resources, needs to be optional.</w:t>
      </w:r>
    </w:p>
    <w:p w14:paraId="02AA332E" w14:textId="77777777" w:rsidR="00134290" w:rsidRDefault="00134290" w:rsidP="005D2A1B">
      <w:pPr>
        <w:pStyle w:val="CommentText"/>
      </w:pPr>
      <w:r>
        <w:rPr>
          <w:b/>
        </w:rPr>
        <w:t>[Proposed Change]</w:t>
      </w:r>
      <w:r>
        <w:t xml:space="preserve">: </w:t>
      </w:r>
    </w:p>
    <w:p w14:paraId="567A13B9"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45379E7"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3178474B"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E53E0CF"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22E459DD"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D584615" w14:textId="77777777" w:rsidR="00134290" w:rsidRDefault="00134290" w:rsidP="005D2A1B">
      <w:pPr>
        <w:pStyle w:val="PL"/>
        <w:rPr>
          <w:lang w:val="en-US" w:eastAsia="en-US"/>
        </w:rPr>
      </w:pPr>
      <w:r>
        <w:rPr>
          <w:lang w:val="en-US" w:eastAsia="en-US"/>
        </w:rPr>
        <w:tab/>
      </w:r>
      <w:r>
        <w:rPr>
          <w:lang w:val="en-US" w:eastAsia="en-US"/>
        </w:rPr>
        <w:tab/>
        <w:t>},</w:t>
      </w:r>
    </w:p>
    <w:p w14:paraId="2E856274"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E1ED947"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0824A2B" w14:textId="77777777" w:rsidR="00134290" w:rsidRDefault="00134290" w:rsidP="005D2A1B">
      <w:pPr>
        <w:pStyle w:val="PL"/>
        <w:rPr>
          <w:lang w:val="en-US" w:eastAsia="en-US"/>
        </w:rPr>
      </w:pPr>
      <w:r>
        <w:rPr>
          <w:lang w:val="en-US" w:eastAsia="en-US"/>
        </w:rPr>
        <w:t>}</w:t>
      </w:r>
    </w:p>
    <w:p w14:paraId="71641122" w14:textId="77777777" w:rsidR="00134290" w:rsidRDefault="00134290" w:rsidP="005D2A1B">
      <w:pPr>
        <w:pStyle w:val="PL"/>
      </w:pPr>
    </w:p>
    <w:p w14:paraId="26F24A6D" w14:textId="77777777" w:rsidR="00134290" w:rsidRDefault="00134290" w:rsidP="005D2A1B">
      <w:pPr>
        <w:pStyle w:val="PL"/>
      </w:pPr>
      <w:r>
        <w:t>SI-RequestResources ::=</w:t>
      </w:r>
      <w:r>
        <w:tab/>
      </w:r>
      <w:r>
        <w:tab/>
      </w:r>
      <w:r>
        <w:rPr>
          <w:color w:val="993366"/>
        </w:rPr>
        <w:t>SEQUENCE</w:t>
      </w:r>
      <w:r>
        <w:t xml:space="preserve"> {</w:t>
      </w:r>
    </w:p>
    <w:p w14:paraId="381E01DA" w14:textId="77777777" w:rsidR="00134290" w:rsidRDefault="00134290" w:rsidP="005D2A1B">
      <w:pPr>
        <w:pStyle w:val="PL"/>
      </w:pPr>
      <w:r>
        <w:tab/>
        <w:t>ra-PreambleStartIndex</w:t>
      </w:r>
      <w:r>
        <w:tab/>
      </w:r>
      <w:r>
        <w:tab/>
      </w:r>
      <w:r>
        <w:rPr>
          <w:color w:val="993366"/>
        </w:rPr>
        <w:t>INTEGER</w:t>
      </w:r>
      <w:r>
        <w:t xml:space="preserve"> (0..63),</w:t>
      </w:r>
    </w:p>
    <w:p w14:paraId="7239E242" w14:textId="77777777" w:rsidR="00134290" w:rsidRDefault="00134290" w:rsidP="005D2A1B">
      <w:pPr>
        <w:pStyle w:val="PL"/>
      </w:pPr>
      <w:r>
        <w:tab/>
        <w:t>ra-ssb-OccasionMaskIndex</w:t>
      </w:r>
      <w:r>
        <w:tab/>
      </w:r>
      <w:r>
        <w:tab/>
      </w:r>
      <w:r>
        <w:rPr>
          <w:color w:val="993366"/>
        </w:rPr>
        <w:t>INTEGER</w:t>
      </w:r>
      <w:r>
        <w:t xml:space="preserve"> (0..15)</w:t>
      </w:r>
    </w:p>
    <w:p w14:paraId="31A9E48E" w14:textId="77777777" w:rsidR="00134290" w:rsidRDefault="00134290" w:rsidP="005D2A1B">
      <w:pPr>
        <w:pStyle w:val="PL"/>
      </w:pPr>
      <w:r>
        <w:t>}</w:t>
      </w:r>
    </w:p>
    <w:p w14:paraId="5DB1E8B0" w14:textId="77777777" w:rsidR="00134290" w:rsidRDefault="00134290" w:rsidP="005D2A1B">
      <w:pPr>
        <w:pStyle w:val="PL"/>
      </w:pPr>
    </w:p>
    <w:p w14:paraId="0D387E42" w14:textId="77777777" w:rsidR="00134290" w:rsidRDefault="00134290" w:rsidP="005D2A1B">
      <w:pPr>
        <w:pStyle w:val="PL"/>
        <w:rPr>
          <w:rFonts w:eastAsia="MS Mincho"/>
        </w:rPr>
      </w:pPr>
      <w:r>
        <w:rPr>
          <w:rFonts w:eastAsia="MS Mincho"/>
        </w:rPr>
        <w:t>-- TAG-OTHER-SI-INFO-STOP</w:t>
      </w:r>
    </w:p>
    <w:p w14:paraId="4B50670B" w14:textId="77777777" w:rsidR="00134290" w:rsidRDefault="00134290" w:rsidP="005D2A1B">
      <w:pPr>
        <w:pStyle w:val="PL"/>
        <w:rPr>
          <w:rFonts w:eastAsia="SimSun"/>
          <w:lang w:eastAsia="en-GB"/>
        </w:rPr>
      </w:pPr>
      <w:r>
        <w:t>-- ASN1STOP</w:t>
      </w:r>
    </w:p>
    <w:p w14:paraId="668DEC42" w14:textId="77777777" w:rsidR="00134290" w:rsidRDefault="00134290" w:rsidP="005D2A1B"/>
    <w:tbl>
      <w:tblPr>
        <w:tblStyle w:val="TableGrid"/>
        <w:tblW w:w="14173" w:type="dxa"/>
        <w:tblLook w:val="04A0" w:firstRow="1" w:lastRow="0" w:firstColumn="1" w:lastColumn="0" w:noHBand="0" w:noVBand="1"/>
      </w:tblPr>
      <w:tblGrid>
        <w:gridCol w:w="14173"/>
      </w:tblGrid>
      <w:tr w:rsidR="00134290" w14:paraId="3485C8D2" w14:textId="77777777">
        <w:tc>
          <w:tcPr>
            <w:tcW w:w="14281" w:type="dxa"/>
            <w:tcBorders>
              <w:top w:val="single" w:sz="4" w:space="0" w:color="auto"/>
              <w:left w:val="single" w:sz="4" w:space="0" w:color="auto"/>
              <w:bottom w:val="single" w:sz="4" w:space="0" w:color="auto"/>
              <w:right w:val="single" w:sz="4" w:space="0" w:color="auto"/>
            </w:tcBorders>
            <w:hideMark/>
          </w:tcPr>
          <w:p w14:paraId="6DAD82F4" w14:textId="77777777" w:rsidR="00134290" w:rsidRDefault="00134290">
            <w:pPr>
              <w:pStyle w:val="TAH"/>
            </w:pPr>
            <w:r>
              <w:rPr>
                <w:i/>
              </w:rPr>
              <w:t>SI-Request-Config field descriptions</w:t>
            </w:r>
          </w:p>
        </w:tc>
      </w:tr>
      <w:tr w:rsidR="00134290" w14:paraId="5A3E7C58" w14:textId="77777777">
        <w:tc>
          <w:tcPr>
            <w:tcW w:w="14281" w:type="dxa"/>
            <w:tcBorders>
              <w:top w:val="single" w:sz="4" w:space="0" w:color="auto"/>
              <w:left w:val="single" w:sz="4" w:space="0" w:color="auto"/>
              <w:bottom w:val="single" w:sz="4" w:space="0" w:color="auto"/>
              <w:right w:val="single" w:sz="4" w:space="0" w:color="auto"/>
            </w:tcBorders>
            <w:hideMark/>
          </w:tcPr>
          <w:p w14:paraId="0B75F5A3" w14:textId="77777777" w:rsidR="00134290" w:rsidRDefault="00134290">
            <w:pPr>
              <w:pStyle w:val="TAL"/>
            </w:pPr>
            <w:r>
              <w:rPr>
                <w:b/>
                <w:i/>
              </w:rPr>
              <w:t>rach-OccasionsSI</w:t>
            </w:r>
          </w:p>
          <w:p w14:paraId="475D1D6B" w14:textId="77777777" w:rsidR="00134290" w:rsidRDefault="00134290">
            <w:pPr>
              <w:pStyle w:val="TAL"/>
            </w:pPr>
            <w:r>
              <w:t>Configuration of dedicated RACH Ocassions for SI</w:t>
            </w:r>
          </w:p>
        </w:tc>
      </w:tr>
      <w:tr w:rsidR="00134290" w14:paraId="08BB132C" w14:textId="77777777">
        <w:tc>
          <w:tcPr>
            <w:tcW w:w="14281" w:type="dxa"/>
            <w:tcBorders>
              <w:top w:val="single" w:sz="4" w:space="0" w:color="auto"/>
              <w:left w:val="single" w:sz="4" w:space="0" w:color="auto"/>
              <w:bottom w:val="single" w:sz="4" w:space="0" w:color="auto"/>
              <w:right w:val="single" w:sz="4" w:space="0" w:color="auto"/>
            </w:tcBorders>
            <w:hideMark/>
          </w:tcPr>
          <w:p w14:paraId="2A351A15" w14:textId="77777777" w:rsidR="00134290" w:rsidRDefault="00134290">
            <w:pPr>
              <w:pStyle w:val="TAL"/>
            </w:pPr>
            <w:r>
              <w:rPr>
                <w:b/>
                <w:i/>
              </w:rPr>
              <w:t>si-RequestResources</w:t>
            </w:r>
          </w:p>
          <w:p w14:paraId="52365080" w14:textId="77777777" w:rsidR="00134290" w:rsidRDefault="00134290">
            <w:pPr>
              <w:pStyle w:val="TAL"/>
            </w:pPr>
            <w:r>
              <w:t>If there is only one entry in the list, the configuration is used for all SI messages which are provided on demand.</w:t>
            </w:r>
          </w:p>
        </w:tc>
      </w:tr>
    </w:tbl>
    <w:p w14:paraId="0BDB3C34"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1CE42258"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4A159B9"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CFC0F4E" w14:textId="77777777" w:rsidR="00134290" w:rsidRDefault="00134290">
            <w:pPr>
              <w:pStyle w:val="TAH"/>
              <w:rPr>
                <w:lang w:eastAsia="en-GB"/>
              </w:rPr>
            </w:pPr>
            <w:r>
              <w:rPr>
                <w:lang w:eastAsia="en-GB"/>
              </w:rPr>
              <w:t>Explanation</w:t>
            </w:r>
          </w:p>
        </w:tc>
      </w:tr>
      <w:tr w:rsidR="00134290" w14:paraId="1EA5241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0638F2"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4C397D8"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675F819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667267"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53FB069"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77D53D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FA4DD9"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7E89642E"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4AA772BC" w14:textId="77777777" w:rsidR="00134290" w:rsidRDefault="00134290" w:rsidP="005D2A1B">
      <w:pPr>
        <w:pStyle w:val="CommentText"/>
      </w:pPr>
    </w:p>
  </w:comment>
  <w:comment w:id="16345" w:author="vivo (Chenli)" w:date="2018-06-22T20:02:00Z" w:initials="vivo">
    <w:p w14:paraId="14E983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V001</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5" w:history="1">
        <w:r w:rsidR="00134290">
          <w:rPr>
            <w:rStyle w:val="Hyperlink"/>
          </w:rPr>
          <w:t>R2-1810622</w:t>
        </w:r>
      </w:hyperlink>
      <w:r w:rsidR="00134290">
        <w:rPr>
          <w:b/>
          <w:color w:val="FF0000"/>
        </w:rPr>
        <w:t>[Proposed Conclusion]</w:t>
      </w:r>
      <w:r w:rsidR="00134290">
        <w:rPr>
          <w:color w:val="FF0000"/>
        </w:rPr>
        <w:t>: See S001</w:t>
      </w:r>
    </w:p>
    <w:p w14:paraId="5D70DE80" w14:textId="77777777" w:rsidR="00134290" w:rsidRDefault="0013429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E14CEB5" w14:textId="77777777" w:rsidR="00134290" w:rsidRDefault="0013429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F4AD969" w14:textId="77777777" w:rsidR="00134290" w:rsidRDefault="00134290" w:rsidP="005D2A1B">
      <w:pPr>
        <w:pStyle w:val="CommentText"/>
      </w:pPr>
      <w:r>
        <w:rPr>
          <w:b/>
        </w:rPr>
        <w:t>[Comments]</w:t>
      </w:r>
      <w:r>
        <w:t xml:space="preserve">: </w:t>
      </w:r>
    </w:p>
    <w:p w14:paraId="45835AF3" w14:textId="77777777" w:rsidR="00134290" w:rsidRDefault="00134290" w:rsidP="005D2A1B">
      <w:pPr>
        <w:pStyle w:val="CommentText"/>
      </w:pPr>
    </w:p>
  </w:comment>
  <w:comment w:id="16346" w:author="Huawei (Brian)" w:date="2018-06-26T13:32:00Z" w:initials="vivo">
    <w:p w14:paraId="5B44F2E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F271421" w14:textId="77777777" w:rsidR="00134290" w:rsidRDefault="00134290" w:rsidP="005D2A1B">
      <w:pPr>
        <w:pStyle w:val="CommentText"/>
      </w:pPr>
      <w:r>
        <w:rPr>
          <w:b/>
        </w:rPr>
        <w:t>[Description]</w:t>
      </w:r>
      <w:r>
        <w:t xml:space="preserve">: it is not very clear to indicate PRACH preambles for one SI message just with ra-PreambleStartIndex. More descriptions are needed to make this clear. </w:t>
      </w:r>
    </w:p>
    <w:p w14:paraId="193C2722" w14:textId="77777777" w:rsidR="00134290" w:rsidRDefault="00134290" w:rsidP="005D2A1B">
      <w:pPr>
        <w:pStyle w:val="CommentText"/>
      </w:pPr>
      <w:r>
        <w:rPr>
          <w:b/>
        </w:rPr>
        <w:t>[Proposed Change]</w:t>
      </w:r>
      <w:r>
        <w:t>: See TDoc</w:t>
      </w:r>
    </w:p>
    <w:p w14:paraId="33B6019E" w14:textId="77777777" w:rsidR="00134290" w:rsidRDefault="00134290" w:rsidP="005D2A1B">
      <w:r>
        <w:rPr>
          <w:b/>
        </w:rPr>
        <w:t>[Comments]</w:t>
      </w:r>
      <w:r>
        <w:t xml:space="preserve">:  </w:t>
      </w:r>
    </w:p>
    <w:p w14:paraId="6868E210" w14:textId="77777777" w:rsidR="00134290" w:rsidRDefault="00134290" w:rsidP="005D2A1B">
      <w:pPr>
        <w:pStyle w:val="CommentText"/>
      </w:pPr>
    </w:p>
  </w:comment>
  <w:comment w:id="16390" w:author="Chenli-vivo" w:date="2018-08-07T23:23:00Z" w:initials="vivo">
    <w:p w14:paraId="1AB56D9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V110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57E4D">
        <w:rPr>
          <w:b/>
        </w:rPr>
        <w:t>R2-181122</w:t>
      </w:r>
      <w:r w:rsidR="00134290">
        <w:rPr>
          <w:b/>
        </w:rPr>
        <w:t>3</w:t>
      </w:r>
      <w:r w:rsidR="00134290">
        <w:t xml:space="preserve"> </w:t>
      </w:r>
      <w:r w:rsidR="00134290">
        <w:rPr>
          <w:b/>
          <w:color w:val="FF0000"/>
        </w:rPr>
        <w:t>[Proposed Conclusion]</w:t>
      </w:r>
      <w:r w:rsidR="00134290">
        <w:rPr>
          <w:color w:val="FF0000"/>
        </w:rPr>
        <w:t xml:space="preserve">: </w:t>
      </w:r>
    </w:p>
    <w:p w14:paraId="3D39CAF1" w14:textId="77777777" w:rsidR="00134290" w:rsidRDefault="00134290">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D2B42E9" w14:textId="77777777" w:rsidR="00134290" w:rsidRDefault="00134290">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2FB2C9CD" w14:textId="77777777" w:rsidR="00134290" w:rsidRDefault="00134290">
      <w:pPr>
        <w:pStyle w:val="CommentText"/>
      </w:pPr>
      <w:r>
        <w:rPr>
          <w:b/>
        </w:rPr>
        <w:t>[Comments]</w:t>
      </w:r>
      <w:r>
        <w:t xml:space="preserve">: </w:t>
      </w:r>
    </w:p>
    <w:p w14:paraId="78F47956" w14:textId="77777777" w:rsidR="00134290" w:rsidRPr="006A7BAC" w:rsidRDefault="00134290">
      <w:pPr>
        <w:pStyle w:val="CommentText"/>
      </w:pPr>
    </w:p>
  </w:comment>
  <w:comment w:id="16394" w:author="CATT (Jing)" w:date="2018-08-09T09:11:00Z" w:initials="C">
    <w:p w14:paraId="55DFDD77"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83FF693" w14:textId="77777777" w:rsidR="00134290" w:rsidRDefault="00134290"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18E31ECD" w14:textId="77777777" w:rsidR="00134290" w:rsidRDefault="00134290"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134290" w14:paraId="500C4003"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5C215731" w14:textId="77777777" w:rsidR="00134290" w:rsidRDefault="00134290" w:rsidP="00A900C5">
            <w:pPr>
              <w:pStyle w:val="TAL"/>
            </w:pPr>
            <w:r>
              <w:rPr>
                <w:b/>
                <w:i/>
              </w:rPr>
              <w:t>si-RequestResources</w:t>
            </w:r>
          </w:p>
          <w:p w14:paraId="061ADFE6"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95" w:name="OLE_LINK96"/>
            <w:r w:rsidRPr="00B301EE">
              <w:rPr>
                <w:strike/>
                <w:color w:val="FF0000"/>
              </w:rPr>
              <w:t>on demand</w:t>
            </w:r>
            <w:r w:rsidRPr="00B301EE">
              <w:rPr>
                <w:rFonts w:hint="eastAsia"/>
                <w:color w:val="FF0000"/>
                <w:lang w:eastAsia="zh-CN"/>
              </w:rPr>
              <w:t>not broadcasting</w:t>
            </w:r>
            <w:bookmarkEnd w:id="1639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01009B8B"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5283926C" w14:textId="77777777" w:rsidTr="00A900C5">
        <w:tc>
          <w:tcPr>
            <w:tcW w:w="14281" w:type="dxa"/>
          </w:tcPr>
          <w:p w14:paraId="0F5BDEEB" w14:textId="77777777" w:rsidR="00134290" w:rsidRPr="00405C36" w:rsidRDefault="00134290" w:rsidP="00A900C5">
            <w:pPr>
              <w:pStyle w:val="TAH"/>
            </w:pPr>
            <w:r>
              <w:rPr>
                <w:i/>
              </w:rPr>
              <w:t>SI-SchedulingInfo field descriptions</w:t>
            </w:r>
          </w:p>
        </w:tc>
      </w:tr>
      <w:tr w:rsidR="00134290" w14:paraId="2F401A40" w14:textId="77777777" w:rsidTr="00A900C5">
        <w:tc>
          <w:tcPr>
            <w:tcW w:w="14281" w:type="dxa"/>
          </w:tcPr>
          <w:p w14:paraId="1C950F4B" w14:textId="77777777" w:rsidR="00134290" w:rsidRDefault="00134290" w:rsidP="00A900C5">
            <w:pPr>
              <w:pStyle w:val="TAL"/>
            </w:pPr>
            <w:r>
              <w:rPr>
                <w:b/>
                <w:i/>
              </w:rPr>
              <w:t>si-RequestConfig</w:t>
            </w:r>
          </w:p>
          <w:p w14:paraId="1D786825" w14:textId="77777777" w:rsidR="00134290" w:rsidRPr="0051258D" w:rsidRDefault="00134290" w:rsidP="00A900C5">
            <w:pPr>
              <w:pStyle w:val="TAL"/>
            </w:pPr>
            <w:r>
              <w:t xml:space="preserve">Configuration of Msg1 resources that the UE uses for requesting SI-messages for which si-BroadcastStatus is set to </w:t>
            </w:r>
            <w:bookmarkStart w:id="16396" w:name="OLE_LINK97"/>
            <w:bookmarkStart w:id="16397" w:name="OLE_LINK98"/>
            <w:r w:rsidRPr="00694D56">
              <w:rPr>
                <w:i/>
                <w:color w:val="FF0000"/>
              </w:rPr>
              <w:t>notBroadcasting</w:t>
            </w:r>
            <w:r w:rsidRPr="00694D56">
              <w:rPr>
                <w:color w:val="FF0000"/>
              </w:rPr>
              <w:t xml:space="preserve"> except ETWS/CMAS</w:t>
            </w:r>
            <w:r w:rsidRPr="00694D56">
              <w:rPr>
                <w:strike/>
                <w:color w:val="FF0000"/>
              </w:rPr>
              <w:t>onDemand</w:t>
            </w:r>
            <w:bookmarkEnd w:id="16396"/>
            <w:bookmarkEnd w:id="16397"/>
            <w:r>
              <w:t>. If the field is not present the UE uses Msg3 to request SI-messages for which si-BroadcastStatus is set to onDemand (if any).</w:t>
            </w:r>
          </w:p>
        </w:tc>
      </w:tr>
      <w:tr w:rsidR="00134290" w14:paraId="526ECA81" w14:textId="77777777" w:rsidTr="00A900C5">
        <w:tc>
          <w:tcPr>
            <w:tcW w:w="14281" w:type="dxa"/>
          </w:tcPr>
          <w:p w14:paraId="493BD5AD" w14:textId="77777777" w:rsidR="00134290" w:rsidRDefault="00134290" w:rsidP="00A900C5">
            <w:pPr>
              <w:pStyle w:val="TAL"/>
            </w:pPr>
            <w:r>
              <w:rPr>
                <w:b/>
                <w:i/>
              </w:rPr>
              <w:t>si-RequestConfigSUL</w:t>
            </w:r>
          </w:p>
          <w:p w14:paraId="1781322E" w14:textId="77777777" w:rsidR="00134290" w:rsidRPr="0051258D" w:rsidRDefault="00134290" w:rsidP="00A900C5">
            <w:pPr>
              <w:pStyle w:val="TAL"/>
            </w:pPr>
            <w:r>
              <w:t xml:space="preserve">Configuration of Msg1 resources that the UE uses for requesting SI-messages for which si-BroadcastStatus is set to </w:t>
            </w:r>
            <w:bookmarkStart w:id="16398" w:name="OLE_LINK101"/>
            <w:bookmarkStart w:id="16399" w:name="OLE_LINK102"/>
            <w:r>
              <w:rPr>
                <w:i/>
                <w:color w:val="FF0000"/>
              </w:rPr>
              <w:t>notBroadcasting</w:t>
            </w:r>
            <w:bookmarkEnd w:id="16398"/>
            <w:bookmarkEnd w:id="1639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7F5B8EC0"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35B34D0C" w14:textId="77777777" w:rsidTr="00A900C5">
        <w:tc>
          <w:tcPr>
            <w:tcW w:w="14173" w:type="dxa"/>
          </w:tcPr>
          <w:p w14:paraId="76805E6C" w14:textId="77777777" w:rsidR="00134290" w:rsidRPr="00405C36" w:rsidRDefault="00134290" w:rsidP="00A900C5">
            <w:pPr>
              <w:pStyle w:val="TAH"/>
            </w:pPr>
            <w:r>
              <w:rPr>
                <w:i/>
              </w:rPr>
              <w:t>SchedulingInfo field descriptions</w:t>
            </w:r>
          </w:p>
        </w:tc>
      </w:tr>
      <w:tr w:rsidR="00134290" w14:paraId="25A0B9F8" w14:textId="77777777" w:rsidTr="00A900C5">
        <w:tc>
          <w:tcPr>
            <w:tcW w:w="14173" w:type="dxa"/>
          </w:tcPr>
          <w:p w14:paraId="3A9F89EB"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157ADDEE"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220B3603" w14:textId="77777777" w:rsidR="00134290" w:rsidRDefault="00134290"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653CD85C"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323DF8B"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24391CB" w14:textId="77777777" w:rsidR="00134290" w:rsidRDefault="00134290" w:rsidP="00A900C5">
            <w:pPr>
              <w:pStyle w:val="TAH"/>
              <w:rPr>
                <w:lang w:eastAsia="en-GB"/>
              </w:rPr>
            </w:pPr>
            <w:r>
              <w:rPr>
                <w:lang w:eastAsia="en-GB"/>
              </w:rPr>
              <w:t>Explanation</w:t>
            </w:r>
          </w:p>
        </w:tc>
      </w:tr>
      <w:tr w:rsidR="00134290" w14:paraId="652F818F"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45236D"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796CFCE9"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39FCB69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8A4228"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518F85C"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400" w:name="OLE_LINK103"/>
            <w:bookmarkStart w:id="16401" w:name="OLE_LINK104"/>
            <w:r w:rsidRPr="00EC0A28">
              <w:rPr>
                <w:i/>
                <w:strike/>
                <w:color w:val="FF0000"/>
                <w:lang w:eastAsia="en-GB"/>
              </w:rPr>
              <w:t>onDemand</w:t>
            </w:r>
            <w:r w:rsidRPr="00EC0A28">
              <w:rPr>
                <w:i/>
                <w:color w:val="FF0000"/>
                <w:lang w:eastAsia="en-GB"/>
              </w:rPr>
              <w:t>notBroadcasting</w:t>
            </w:r>
            <w:bookmarkEnd w:id="16400"/>
            <w:bookmarkEnd w:id="16401"/>
            <w:r>
              <w:rPr>
                <w:lang w:eastAsia="en-GB"/>
              </w:rPr>
              <w:t xml:space="preserve"> for any SI-message included in </w:t>
            </w:r>
            <w:r>
              <w:rPr>
                <w:i/>
                <w:lang w:eastAsia="en-GB"/>
              </w:rPr>
              <w:t>SchedulingInfo</w:t>
            </w:r>
            <w:r>
              <w:rPr>
                <w:lang w:eastAsia="en-GB"/>
              </w:rPr>
              <w:t>. It is absent otherwise.</w:t>
            </w:r>
          </w:p>
        </w:tc>
      </w:tr>
      <w:tr w:rsidR="00134290" w14:paraId="1A26CF5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2EF69308"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4736642"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0C70383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5DECFC85"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7A051D5"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482955AB" w14:textId="77777777" w:rsidR="00134290" w:rsidRPr="00C30279" w:rsidRDefault="00134290" w:rsidP="00C30279">
      <w:pPr>
        <w:pStyle w:val="CommentText"/>
        <w:rPr>
          <w:rFonts w:eastAsia="SimSun"/>
          <w:lang w:eastAsia="zh-CN"/>
        </w:rPr>
      </w:pPr>
    </w:p>
    <w:p w14:paraId="74C86A18" w14:textId="77777777" w:rsidR="00134290" w:rsidRDefault="00134290">
      <w:pPr>
        <w:pStyle w:val="CommentText"/>
      </w:pPr>
      <w:r>
        <w:rPr>
          <w:b/>
        </w:rPr>
        <w:t>[Comments]</w:t>
      </w:r>
      <w:r>
        <w:t xml:space="preserve">: </w:t>
      </w:r>
    </w:p>
    <w:p w14:paraId="479B06EA" w14:textId="77777777" w:rsidR="00134290" w:rsidRPr="00C30279" w:rsidRDefault="00134290">
      <w:pPr>
        <w:pStyle w:val="CommentText"/>
      </w:pPr>
    </w:p>
  </w:comment>
  <w:comment w:id="16403" w:author="Samsung (Anil)" w:date="2018-08-08T10:05:00Z" w:initials="Anil">
    <w:p w14:paraId="216523F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S012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R2-1811202 </w:t>
      </w:r>
      <w:r w:rsidR="00134290">
        <w:rPr>
          <w:b/>
          <w:color w:val="FF0000"/>
        </w:rPr>
        <w:t>[Proposed Conclusion]</w:t>
      </w:r>
      <w:r w:rsidR="00134290">
        <w:rPr>
          <w:color w:val="FF0000"/>
        </w:rPr>
        <w:t xml:space="preserve">: </w:t>
      </w:r>
    </w:p>
    <w:p w14:paraId="40207B5D"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39297C12" w14:textId="77777777" w:rsidR="00134290" w:rsidRDefault="00134290" w:rsidP="001A5B39">
      <w:pPr>
        <w:keepNext/>
        <w:keepLines/>
        <w:spacing w:after="0"/>
        <w:rPr>
          <w:rFonts w:ascii="Arial" w:hAnsi="Arial"/>
          <w:szCs w:val="22"/>
          <w:lang w:eastAsia="ko-KR"/>
        </w:rPr>
      </w:pPr>
    </w:p>
    <w:p w14:paraId="07899DD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4579697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5DD0000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0F9EDC4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C7626D3" w14:textId="77777777" w:rsidR="00134290" w:rsidRDefault="00134290" w:rsidP="001A5B39">
      <w:pPr>
        <w:keepNext/>
        <w:keepLines/>
        <w:spacing w:after="0"/>
        <w:rPr>
          <w:rFonts w:ascii="Arial" w:hAnsi="Arial"/>
          <w:szCs w:val="22"/>
          <w:lang w:eastAsia="ko-KR"/>
        </w:rPr>
      </w:pPr>
    </w:p>
    <w:p w14:paraId="3BBC56F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436184FE"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0F37EBC1"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6F5BF8AB"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65FA2BF" w14:textId="77777777" w:rsidR="00134290" w:rsidRDefault="00134290" w:rsidP="001A5B39">
      <w:pPr>
        <w:keepNext/>
        <w:keepLines/>
        <w:spacing w:after="0"/>
        <w:rPr>
          <w:rFonts w:ascii="Arial" w:hAnsi="Arial"/>
          <w:szCs w:val="22"/>
          <w:lang w:eastAsia="ko-KR"/>
        </w:rPr>
      </w:pPr>
    </w:p>
    <w:p w14:paraId="0DF33F2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47CA4C67" w14:textId="77777777" w:rsidR="00134290" w:rsidRPr="001A5B39" w:rsidRDefault="00134290">
      <w:pPr>
        <w:pStyle w:val="CommentText"/>
      </w:pPr>
    </w:p>
    <w:p w14:paraId="36E1DCB7" w14:textId="77777777" w:rsidR="00134290" w:rsidRDefault="00134290">
      <w:pPr>
        <w:pStyle w:val="CommentText"/>
      </w:pPr>
      <w:r>
        <w:rPr>
          <w:b/>
        </w:rPr>
        <w:t>[Proposed Change]</w:t>
      </w:r>
      <w:r>
        <w:t>: See R2-1811202</w:t>
      </w:r>
    </w:p>
    <w:p w14:paraId="11DD3565" w14:textId="77777777" w:rsidR="00134290" w:rsidRDefault="00134290">
      <w:pPr>
        <w:pStyle w:val="CommentText"/>
      </w:pPr>
      <w:r>
        <w:rPr>
          <w:b/>
        </w:rPr>
        <w:t>[Comments]</w:t>
      </w:r>
      <w:r>
        <w:t xml:space="preserve">: </w:t>
      </w:r>
    </w:p>
    <w:p w14:paraId="6E562028" w14:textId="77777777" w:rsidR="00134290" w:rsidRPr="001A5B39" w:rsidRDefault="00134290">
      <w:pPr>
        <w:pStyle w:val="CommentText"/>
      </w:pPr>
    </w:p>
  </w:comment>
  <w:comment w:id="16412" w:author="Samsung (Anil)" w:date="2018-08-08T10:31:00Z" w:initials="Anil">
    <w:p w14:paraId="791C8EC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S011 </w:t>
      </w:r>
      <w:r w:rsidR="00134290">
        <w:rPr>
          <w:b/>
        </w:rPr>
        <w:t>[Delegate]</w:t>
      </w:r>
      <w:r w:rsidR="00134290">
        <w:t xml:space="preserve">: Samsung (Anil)  </w:t>
      </w:r>
      <w:r w:rsidR="00134290">
        <w:rPr>
          <w:b/>
        </w:rPr>
        <w:t>[WI]</w:t>
      </w:r>
      <w:r w:rsidR="00134290">
        <w:t xml:space="preserve">: SA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R2-1811205 </w:t>
      </w:r>
      <w:r w:rsidR="00134290">
        <w:rPr>
          <w:b/>
          <w:color w:val="FF0000"/>
        </w:rPr>
        <w:t>[Proposed Conclusion]</w:t>
      </w:r>
      <w:r w:rsidR="00134290">
        <w:rPr>
          <w:color w:val="FF0000"/>
        </w:rPr>
        <w:t xml:space="preserve">: </w:t>
      </w:r>
    </w:p>
    <w:p w14:paraId="579E1FAA"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68319F96" w14:textId="77777777" w:rsidR="00134290" w:rsidRPr="00A8132A" w:rsidRDefault="00134290">
      <w:pPr>
        <w:pStyle w:val="CommentText"/>
      </w:pPr>
    </w:p>
    <w:p w14:paraId="52C42DBC" w14:textId="77777777" w:rsidR="00134290" w:rsidRDefault="00134290">
      <w:pPr>
        <w:pStyle w:val="CommentText"/>
      </w:pPr>
      <w:r>
        <w:rPr>
          <w:b/>
        </w:rPr>
        <w:t>[Proposed Change]</w:t>
      </w:r>
      <w:r>
        <w:t>: See R2-1811205</w:t>
      </w:r>
    </w:p>
    <w:p w14:paraId="4B1B62E2" w14:textId="77777777" w:rsidR="00134290" w:rsidRDefault="00134290">
      <w:pPr>
        <w:pStyle w:val="CommentText"/>
      </w:pPr>
      <w:r>
        <w:rPr>
          <w:b/>
        </w:rPr>
        <w:t>[Comments]</w:t>
      </w:r>
      <w:r>
        <w:t xml:space="preserve">: </w:t>
      </w:r>
    </w:p>
    <w:p w14:paraId="74AD4CEB" w14:textId="77777777" w:rsidR="00134290" w:rsidRPr="00A8132A" w:rsidRDefault="00134290">
      <w:pPr>
        <w:pStyle w:val="CommentText"/>
      </w:pPr>
    </w:p>
  </w:comment>
  <w:comment w:id="16469" w:author="Chenli-vivo" w:date="2018-08-07T23:10:00Z" w:initials="vivo">
    <w:p w14:paraId="376CC4E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V102 </w:t>
      </w:r>
      <w:r w:rsidR="00134290">
        <w:rPr>
          <w:b/>
        </w:rPr>
        <w:t>[Delegate]</w:t>
      </w:r>
      <w:r w:rsidR="00134290">
        <w:t xml:space="preserve">: Chenli-vivo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2CA197F" w14:textId="77777777" w:rsidR="00134290" w:rsidRDefault="00134290">
      <w:pPr>
        <w:pStyle w:val="CommentText"/>
      </w:pPr>
      <w:r>
        <w:rPr>
          <w:b/>
        </w:rPr>
        <w:t>[Description]</w:t>
      </w:r>
      <w:r>
        <w:t>: In RAN2#1807, it was agreed that SI change notification should not be indicated in paging message but only in direct indication information.</w:t>
      </w:r>
    </w:p>
    <w:p w14:paraId="7E40FF97" w14:textId="77777777" w:rsidR="00134290" w:rsidRDefault="00134290">
      <w:pPr>
        <w:pStyle w:val="CommentText"/>
      </w:pPr>
      <w:r>
        <w:rPr>
          <w:b/>
        </w:rPr>
        <w:t>[Proposed Change]</w:t>
      </w:r>
      <w:r>
        <w:t>: Remove the SI change notification in paging message part.</w:t>
      </w:r>
    </w:p>
    <w:p w14:paraId="1E9A379F" w14:textId="77777777" w:rsidR="00134290" w:rsidRDefault="00134290">
      <w:pPr>
        <w:pStyle w:val="CommentText"/>
      </w:pPr>
      <w:r>
        <w:rPr>
          <w:b/>
        </w:rPr>
        <w:t>[Comments]</w:t>
      </w:r>
      <w:r>
        <w:t xml:space="preserve">: </w:t>
      </w:r>
    </w:p>
    <w:p w14:paraId="1D549AAB" w14:textId="77777777" w:rsidR="00134290" w:rsidRPr="00FA5C83" w:rsidRDefault="00134290">
      <w:pPr>
        <w:pStyle w:val="CommentText"/>
      </w:pPr>
    </w:p>
  </w:comment>
  <w:comment w:id="16470" w:author="ZTE(Yuan)" w:date="2018-08-07T12:06:00Z" w:initials="Z">
    <w:p w14:paraId="51BE45A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Z701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83B021"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560890E4" w14:textId="77777777" w:rsidR="00134290" w:rsidRDefault="00134290"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21AB6FCB" w14:textId="77777777" w:rsidR="00134290" w:rsidRDefault="00134290">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8EC86FA" w14:textId="77777777" w:rsidR="00134290" w:rsidRPr="00DB7910" w:rsidRDefault="00134290">
      <w:pPr>
        <w:pStyle w:val="CommentText"/>
      </w:pPr>
    </w:p>
  </w:comment>
  <w:comment w:id="16474" w:author="Huawei (Brian)" w:date="2018-08-09T23:43:00Z" w:initials="BAM">
    <w:p w14:paraId="3503028E"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4F85E45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5E95C6E1"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32FB8772" w14:textId="77777777" w:rsidR="00134290" w:rsidRDefault="00134290" w:rsidP="00227A2C">
      <w:r>
        <w:rPr>
          <w:b/>
        </w:rPr>
        <w:t>[Comments]</w:t>
      </w:r>
      <w:r>
        <w:t xml:space="preserve">:  </w:t>
      </w:r>
    </w:p>
    <w:p w14:paraId="7687F4DB" w14:textId="77777777" w:rsidR="00134290" w:rsidRDefault="00134290">
      <w:pPr>
        <w:pStyle w:val="CommentText"/>
      </w:pPr>
    </w:p>
  </w:comment>
  <w:comment w:id="16495" w:author="Intel" w:date="2018-08-08T00:11:00Z" w:initials="I">
    <w:p w14:paraId="58C96A98" w14:textId="77777777" w:rsidR="00134290" w:rsidRDefault="00134290"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20B3EEE" w14:textId="77777777" w:rsidR="00134290" w:rsidRDefault="00134290"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47A1803" w14:textId="77777777" w:rsidR="00134290" w:rsidRPr="004728E6" w:rsidRDefault="00134290" w:rsidP="00156F46">
      <w:pPr>
        <w:pStyle w:val="CommentText"/>
      </w:pPr>
    </w:p>
    <w:p w14:paraId="1AF805FB" w14:textId="77777777" w:rsidR="00134290" w:rsidRDefault="00134290" w:rsidP="00156F46">
      <w:pPr>
        <w:pStyle w:val="CommentText"/>
      </w:pPr>
      <w:r>
        <w:rPr>
          <w:b/>
        </w:rPr>
        <w:t>[Proposed Change]</w:t>
      </w:r>
      <w:r>
        <w:t>: Change to:</w:t>
      </w:r>
    </w:p>
    <w:p w14:paraId="380A2E53" w14:textId="77777777" w:rsidR="00134290" w:rsidRDefault="00134290" w:rsidP="00156F46">
      <w:pPr>
        <w:pStyle w:val="CommentText"/>
      </w:pPr>
    </w:p>
    <w:p w14:paraId="799FEC35"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0735A717" w14:textId="77777777" w:rsidR="00134290" w:rsidRDefault="00134290" w:rsidP="00156F46">
      <w:pPr>
        <w:pStyle w:val="CommentText"/>
        <w:rPr>
          <w:lang w:eastAsia="en-GB"/>
        </w:rPr>
      </w:pPr>
    </w:p>
    <w:p w14:paraId="3057DE52" w14:textId="77777777" w:rsidR="00134290" w:rsidRDefault="00134290" w:rsidP="00156F46">
      <w:pPr>
        <w:pStyle w:val="CommentText"/>
        <w:rPr>
          <w:lang w:eastAsia="en-GB"/>
        </w:rPr>
      </w:pPr>
      <w:r>
        <w:rPr>
          <w:lang w:eastAsia="en-GB"/>
        </w:rPr>
        <w:t xml:space="preserve">Or </w:t>
      </w:r>
    </w:p>
    <w:p w14:paraId="35F8B5C6" w14:textId="77777777" w:rsidR="00134290" w:rsidRDefault="00134290" w:rsidP="00156F46">
      <w:pPr>
        <w:pStyle w:val="CommentText"/>
        <w:rPr>
          <w:lang w:eastAsia="en-GB"/>
        </w:rPr>
      </w:pPr>
    </w:p>
    <w:p w14:paraId="2162396F"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50421C42" w14:textId="77777777" w:rsidR="00134290" w:rsidRDefault="00134290" w:rsidP="00156F46">
      <w:pPr>
        <w:pStyle w:val="CommentText"/>
        <w:rPr>
          <w:rFonts w:eastAsia="MS Mincho"/>
        </w:rPr>
      </w:pPr>
    </w:p>
    <w:p w14:paraId="1342EE04" w14:textId="77777777" w:rsidR="00134290" w:rsidRDefault="00134290" w:rsidP="00156F46">
      <w:pPr>
        <w:pStyle w:val="CommentText"/>
      </w:pPr>
    </w:p>
    <w:p w14:paraId="09B1C15C" w14:textId="77777777" w:rsidR="00134290" w:rsidRDefault="00134290" w:rsidP="00156F46">
      <w:pPr>
        <w:pStyle w:val="CommentText"/>
      </w:pPr>
      <w:r>
        <w:rPr>
          <w:b/>
        </w:rPr>
        <w:t>[Comments]</w:t>
      </w:r>
      <w:r>
        <w:t>:</w:t>
      </w:r>
    </w:p>
    <w:p w14:paraId="035398DA" w14:textId="77777777" w:rsidR="00134290" w:rsidRDefault="00134290">
      <w:pPr>
        <w:pStyle w:val="CommentText"/>
      </w:pPr>
    </w:p>
  </w:comment>
  <w:comment w:id="16517" w:author="CATT (Jing)" w:date="2018-08-09T09:12:00Z" w:initials="C">
    <w:p w14:paraId="391BA00A"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D765FD" w14:textId="77777777" w:rsidR="00134290" w:rsidRDefault="00134290"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2970A142" w14:textId="77777777" w:rsidR="00134290" w:rsidRDefault="00134290" w:rsidP="00C30279">
      <w:pPr>
        <w:pStyle w:val="CommentText"/>
        <w:rPr>
          <w:rFonts w:eastAsiaTheme="minorEastAsia"/>
          <w:lang w:eastAsia="zh-CN"/>
        </w:rPr>
      </w:pPr>
      <w:r>
        <w:rPr>
          <w:b/>
        </w:rPr>
        <w:t>[Proposed Change]</w:t>
      </w:r>
      <w:r>
        <w:t xml:space="preserve">: </w:t>
      </w:r>
    </w:p>
    <w:p w14:paraId="60E72EAD" w14:textId="77777777" w:rsidR="00134290" w:rsidRDefault="00134290"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1FF68A8D" w14:textId="77777777" w:rsidR="00134290" w:rsidRPr="00C30279" w:rsidRDefault="00134290" w:rsidP="00C30279">
      <w:pPr>
        <w:pStyle w:val="CommentText"/>
        <w:rPr>
          <w:rFonts w:eastAsia="SimSun"/>
          <w:lang w:eastAsia="zh-CN"/>
        </w:rPr>
      </w:pPr>
      <w:r>
        <w:rPr>
          <w:b/>
        </w:rPr>
        <w:t>[Comments]</w:t>
      </w:r>
      <w:r>
        <w:t>:</w:t>
      </w:r>
    </w:p>
    <w:p w14:paraId="502E05AF" w14:textId="77777777" w:rsidR="00134290" w:rsidRPr="00C30279" w:rsidRDefault="00134290">
      <w:pPr>
        <w:pStyle w:val="CommentText"/>
      </w:pPr>
    </w:p>
  </w:comment>
  <w:comment w:id="16532" w:author="Intel" w:date="2018-08-08T00:12:00Z" w:initials="I">
    <w:p w14:paraId="109CE8D6" w14:textId="77777777" w:rsidR="00134290" w:rsidRDefault="00134290"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9D208C" w14:textId="77777777" w:rsidR="00134290" w:rsidRDefault="00134290" w:rsidP="00156F46">
      <w:pPr>
        <w:pStyle w:val="CommentText"/>
      </w:pPr>
      <w:r>
        <w:rPr>
          <w:b/>
        </w:rPr>
        <w:t>[Description]</w:t>
      </w:r>
      <w:r>
        <w:t xml:space="preserve">: </w:t>
      </w:r>
      <w:r>
        <w:rPr>
          <w:rStyle w:val="CommentReference"/>
        </w:rPr>
        <w:annotationRef/>
      </w:r>
      <w:r>
        <w:rPr>
          <w:noProof/>
        </w:rPr>
        <w:t>There is no need for a condition for this</w:t>
      </w:r>
    </w:p>
    <w:p w14:paraId="1CF68DA7" w14:textId="77777777" w:rsidR="00134290" w:rsidRPr="004728E6" w:rsidRDefault="00134290" w:rsidP="00156F46">
      <w:pPr>
        <w:pStyle w:val="CommentText"/>
      </w:pPr>
    </w:p>
    <w:p w14:paraId="39A4FDA2"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09A31203" w14:textId="77777777" w:rsidR="00134290" w:rsidRDefault="00134290" w:rsidP="00156F46">
      <w:pPr>
        <w:pStyle w:val="CommentText"/>
        <w:rPr>
          <w:lang w:eastAsia="en-GB"/>
        </w:rPr>
      </w:pPr>
      <w:r>
        <w:rPr>
          <w:b/>
        </w:rPr>
        <w:t>[Comments]</w:t>
      </w:r>
      <w:r>
        <w:t>:</w:t>
      </w:r>
    </w:p>
    <w:p w14:paraId="4FF6AE9E" w14:textId="77777777" w:rsidR="00134290" w:rsidRDefault="00134290" w:rsidP="00156F46">
      <w:pPr>
        <w:pStyle w:val="CommentText"/>
      </w:pPr>
    </w:p>
    <w:p w14:paraId="4595BFB6" w14:textId="77777777" w:rsidR="00134290" w:rsidRDefault="00134290">
      <w:pPr>
        <w:pStyle w:val="CommentText"/>
      </w:pPr>
    </w:p>
  </w:comment>
  <w:comment w:id="16536" w:author="Huawei (Nathan)" w:date="2018-08-07T17:14:00Z" w:initials="H">
    <w:p w14:paraId="1CE87A9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H345 </w:t>
      </w:r>
      <w:r w:rsidR="00134290">
        <w:rPr>
          <w:b/>
        </w:rPr>
        <w:t>[Delegate]</w:t>
      </w:r>
      <w:r w:rsidR="00134290">
        <w:t xml:space="preserve">: Huawei (Nathan)  </w:t>
      </w:r>
      <w:r w:rsidR="00134290">
        <w:rPr>
          <w:b/>
        </w:rPr>
        <w:t>[WI]</w:t>
      </w:r>
      <w:r w:rsidR="00134290">
        <w:t xml:space="preserve">: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DB2D12A" w14:textId="77777777" w:rsidR="00134290" w:rsidRDefault="00134290" w:rsidP="00AE43B9">
      <w:pPr>
        <w:pStyle w:val="CommentText"/>
      </w:pPr>
      <w:r>
        <w:rPr>
          <w:b/>
        </w:rPr>
        <w:t>[Description]</w:t>
      </w:r>
      <w:r>
        <w:t>: According to current definition of slotFormatCombinations in 38.331,</w:t>
      </w:r>
    </w:p>
    <w:p w14:paraId="700EEC7B" w14:textId="77777777" w:rsidR="00134290" w:rsidRDefault="00134290" w:rsidP="00AE43B9">
      <w:pPr>
        <w:pStyle w:val="CommentText"/>
      </w:pPr>
      <w:r>
        <w:t>slotFormatCombinations    SEQUENCE (SIZE (1..maxNrofSlotFormatCombinationsPerSet)) OF SlotFormatCombination OPTIONAL,  -- Need M</w:t>
      </w:r>
    </w:p>
    <w:p w14:paraId="07931BAE" w14:textId="77777777" w:rsidR="00134290" w:rsidRDefault="00134290" w:rsidP="00AE43B9">
      <w:pPr>
        <w:pStyle w:val="CommentText"/>
      </w:pPr>
      <w:r>
        <w:t>ToAddMod or ToRemove lists are not used to add/modify/remove an entry.</w:t>
      </w:r>
    </w:p>
    <w:p w14:paraId="31999264" w14:textId="77777777" w:rsidR="00134290" w:rsidRDefault="00134290" w:rsidP="00AE43B9">
      <w:pPr>
        <w:pStyle w:val="CommentText"/>
      </w:pPr>
      <w:r>
        <w:t>However, according to the definition of SlotFormatCombination</w:t>
      </w:r>
    </w:p>
    <w:p w14:paraId="6B91D84C" w14:textId="77777777" w:rsidR="00134290" w:rsidRDefault="00134290" w:rsidP="00AE43B9">
      <w:pPr>
        <w:pStyle w:val="CommentText"/>
      </w:pPr>
      <w:r>
        <w:t>SlotFormatCombination ::=    SEQUENCE {</w:t>
      </w:r>
    </w:p>
    <w:p w14:paraId="5523D0DF" w14:textId="77777777" w:rsidR="00134290" w:rsidRDefault="00134290" w:rsidP="00AE43B9">
      <w:pPr>
        <w:pStyle w:val="CommentText"/>
      </w:pPr>
      <w:r>
        <w:t xml:space="preserve"> slotFormatCombinationId    SlotFormatCombinationId,</w:t>
      </w:r>
    </w:p>
    <w:p w14:paraId="5A10DF31" w14:textId="77777777" w:rsidR="00134290" w:rsidRDefault="00134290" w:rsidP="00AE43B9">
      <w:pPr>
        <w:pStyle w:val="CommentText"/>
      </w:pPr>
      <w:r>
        <w:t xml:space="preserve"> slotFormats       SEQUENCE (SIZE (1..maxNrofSlotFormatsPerCombination)) OF INTEGER (0..255)</w:t>
      </w:r>
    </w:p>
    <w:p w14:paraId="544F2F05" w14:textId="77777777" w:rsidR="00134290" w:rsidRDefault="00134290" w:rsidP="00AE43B9">
      <w:pPr>
        <w:pStyle w:val="CommentText"/>
      </w:pPr>
      <w:r>
        <w:t>}</w:t>
      </w:r>
    </w:p>
    <w:p w14:paraId="7CCBB2F2" w14:textId="77777777" w:rsidR="00134290" w:rsidRDefault="00134290" w:rsidP="00AE43B9">
      <w:pPr>
        <w:pStyle w:val="CommentText"/>
      </w:pPr>
      <w:r>
        <w:t>slotFormatCombinationId  is included, which seems suggesting the use of ToAddMod or ToRemove lists.</w:t>
      </w:r>
    </w:p>
    <w:p w14:paraId="2D9CEFD7" w14:textId="77777777" w:rsidR="00134290" w:rsidRDefault="00134290" w:rsidP="00AE43B9">
      <w:pPr>
        <w:pStyle w:val="CommentText"/>
      </w:pPr>
      <w:r>
        <w:t>Considering that slot format configuration could be very large for a cell, it is better to use ToAddMod or ToRemove lists for slotFormatCombinations.</w:t>
      </w:r>
    </w:p>
    <w:p w14:paraId="78A9E3BE" w14:textId="77777777" w:rsidR="00134290" w:rsidRDefault="00134290">
      <w:pPr>
        <w:pStyle w:val="CommentText"/>
      </w:pPr>
      <w:r>
        <w:rPr>
          <w:b/>
        </w:rPr>
        <w:t>[Proposed Change]</w:t>
      </w:r>
      <w:r>
        <w:t>: Considering backward compatibility, ToAddMod/ToRemove lists can be used for updating slotFormatCombinations only. See associated tdoc.</w:t>
      </w:r>
    </w:p>
    <w:p w14:paraId="2892EBA8" w14:textId="77777777" w:rsidR="00134290" w:rsidRDefault="00134290">
      <w:pPr>
        <w:pStyle w:val="CommentText"/>
      </w:pPr>
      <w:r>
        <w:rPr>
          <w:b/>
        </w:rPr>
        <w:t>[Comments]</w:t>
      </w:r>
      <w:r>
        <w:t xml:space="preserve">: </w:t>
      </w:r>
    </w:p>
    <w:p w14:paraId="27675AC8" w14:textId="77777777" w:rsidR="00134290" w:rsidRPr="00AE43B9" w:rsidRDefault="00134290">
      <w:pPr>
        <w:pStyle w:val="CommentText"/>
      </w:pPr>
    </w:p>
  </w:comment>
  <w:comment w:id="16537" w:author="Huawei (Nathan)" w:date="2018-06-25T11:48:00Z" w:initials="H">
    <w:p w14:paraId="431280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H112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0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M”</w:t>
      </w:r>
    </w:p>
    <w:p w14:paraId="37E4F425" w14:textId="77777777" w:rsidR="00134290" w:rsidRDefault="00134290" w:rsidP="005D2A1B">
      <w:pPr>
        <w:pStyle w:val="CommentText"/>
      </w:pPr>
      <w:r>
        <w:rPr>
          <w:b/>
        </w:rPr>
        <w:t>[Description]</w:t>
      </w:r>
      <w:r>
        <w:t>: Missing need codes on slotFormatCombinations and positionInDCI</w:t>
      </w:r>
    </w:p>
    <w:p w14:paraId="657712F2" w14:textId="77777777" w:rsidR="00134290" w:rsidRDefault="00134290" w:rsidP="005D2A1B">
      <w:pPr>
        <w:pStyle w:val="CommentText"/>
      </w:pPr>
      <w:r>
        <w:rPr>
          <w:b/>
        </w:rPr>
        <w:t>[Proposed Change]</w:t>
      </w:r>
      <w:r>
        <w:t>: Both fields should be Need R.  See associated tdoc.</w:t>
      </w:r>
    </w:p>
    <w:p w14:paraId="241EB026" w14:textId="77777777" w:rsidR="00134290" w:rsidRDefault="0013429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48585A4D" w14:textId="77777777" w:rsidR="00134290" w:rsidRDefault="00134290" w:rsidP="005D2A1B">
      <w:pPr>
        <w:pStyle w:val="CommentText"/>
      </w:pPr>
    </w:p>
  </w:comment>
  <w:comment w:id="16562" w:author="Nokia (Tero)" w:date="2018-06-25T16:16:00Z" w:initials="Nokia">
    <w:p w14:paraId="008D14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6BDE">
        <w:rPr>
          <w:highlight w:val="green"/>
        </w:rPr>
        <w:t>N97</w:t>
      </w:r>
      <w:r w:rsidR="00134290">
        <w:rPr>
          <w:b/>
        </w:rPr>
        <w:t>[Delegate]</w:t>
      </w:r>
      <w:r w:rsidR="00134290">
        <w:t xml:space="preserve">: Nokia (Tero)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 </w:t>
      </w:r>
      <w:r w:rsidR="00134290">
        <w:rPr>
          <w:b/>
        </w:rPr>
        <w:t>[TDoc]</w:t>
      </w:r>
      <w:r w:rsidR="00134290">
        <w:t xml:space="preserve">: </w:t>
      </w:r>
      <w:hyperlink r:id="rId208" w:history="1">
        <w:r w:rsidR="00134290">
          <w:rPr>
            <w:rStyle w:val="Hyperlink"/>
          </w:rPr>
          <w:t>R2-1810144</w:t>
        </w:r>
      </w:hyperlink>
      <w:r w:rsidR="00134290">
        <w:rPr>
          <w:b/>
          <w:color w:val="FF0000"/>
        </w:rPr>
        <w:t>[Proposed Conclusion]</w:t>
      </w:r>
      <w:r w:rsidR="00134290">
        <w:rPr>
          <w:color w:val="FF0000"/>
        </w:rPr>
        <w:t xml:space="preserve">: [Rap-AfterMeeting] Updated based on agreed </w:t>
      </w:r>
      <w:r w:rsidR="00134290" w:rsidRPr="00D56BDE">
        <w:rPr>
          <w:color w:val="FF0000"/>
        </w:rPr>
        <w:t>R2-1810850</w:t>
      </w:r>
      <w:r w:rsidR="00134290">
        <w:rPr>
          <w:color w:val="FF0000"/>
        </w:rPr>
        <w:t>.</w:t>
      </w:r>
    </w:p>
    <w:p w14:paraId="3F4B6114" w14:textId="77777777" w:rsidR="00134290" w:rsidRDefault="00134290" w:rsidP="005D2A1B">
      <w:pPr>
        <w:pStyle w:val="CommentText"/>
      </w:pPr>
      <w:r>
        <w:rPr>
          <w:b/>
        </w:rPr>
        <w:t>[Description]</w:t>
      </w:r>
      <w:r>
        <w:t>: Since S-NSSAI consists of SST and SD, the structure should be visible.</w:t>
      </w:r>
    </w:p>
    <w:p w14:paraId="49D82398" w14:textId="77777777" w:rsidR="00134290" w:rsidRDefault="00134290"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03DA4FAB" w14:textId="77777777" w:rsidR="00134290" w:rsidRDefault="00134290" w:rsidP="005D2A1B">
      <w:pPr>
        <w:pStyle w:val="CommentText"/>
      </w:pPr>
      <w:r>
        <w:rPr>
          <w:b/>
        </w:rPr>
        <w:t>[Comments]</w:t>
      </w:r>
      <w:r>
        <w:t xml:space="preserve">: [Ericsson (Henning)] </w:t>
      </w:r>
      <w:r>
        <w:rPr>
          <w:highlight w:val="yellow"/>
        </w:rPr>
        <w:t>Also consider changing BIT STRING to INTEGER</w:t>
      </w:r>
      <w:r>
        <w:t>.</w:t>
      </w:r>
    </w:p>
    <w:p w14:paraId="692F179A" w14:textId="77777777" w:rsidR="00134290" w:rsidRDefault="00134290" w:rsidP="005D2A1B">
      <w:pPr>
        <w:pStyle w:val="CommentText"/>
      </w:pPr>
    </w:p>
  </w:comment>
  <w:comment w:id="16643" w:author="CATT (Jing)" w:date="2018-08-09T09:12:00Z" w:initials="C">
    <w:p w14:paraId="4EA96FE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536952F" w14:textId="77777777" w:rsidR="00134290" w:rsidRPr="003C66BA" w:rsidRDefault="00134290" w:rsidP="003D47E6">
      <w:pPr>
        <w:pStyle w:val="CommentText"/>
        <w:rPr>
          <w:rFonts w:eastAsiaTheme="minorEastAsia"/>
          <w:lang w:eastAsia="zh-CN"/>
        </w:rPr>
      </w:pPr>
      <w:r>
        <w:rPr>
          <w:b/>
        </w:rPr>
        <w:t>[Description]</w:t>
      </w:r>
      <w:r>
        <w:t xml:space="preserve">: </w:t>
      </w:r>
      <w:r>
        <w:rPr>
          <w:rFonts w:hint="eastAsia"/>
          <w:lang w:eastAsia="zh-CN"/>
        </w:rPr>
        <w:t>it should be 38.304</w:t>
      </w:r>
    </w:p>
    <w:p w14:paraId="2A06029E" w14:textId="77777777" w:rsidR="00134290" w:rsidRDefault="00134290" w:rsidP="003D47E6">
      <w:pPr>
        <w:pStyle w:val="CommentText"/>
        <w:rPr>
          <w:rFonts w:eastAsiaTheme="minorEastAsia"/>
          <w:lang w:eastAsia="zh-CN"/>
        </w:rPr>
      </w:pPr>
      <w:r>
        <w:rPr>
          <w:b/>
        </w:rPr>
        <w:t>[Proposed Change]</w:t>
      </w:r>
      <w:r>
        <w:t xml:space="preserve">: </w:t>
      </w:r>
      <w:r>
        <w:rPr>
          <w:rFonts w:hint="eastAsia"/>
          <w:lang w:eastAsia="zh-CN"/>
        </w:rPr>
        <w:t>change to 38.304</w:t>
      </w:r>
    </w:p>
    <w:p w14:paraId="439F395F" w14:textId="77777777" w:rsidR="00134290" w:rsidRPr="003C66BA" w:rsidRDefault="00134290"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4E68C069" w14:textId="77777777" w:rsidR="00134290" w:rsidRDefault="00134290" w:rsidP="003D47E6">
      <w:pPr>
        <w:pStyle w:val="CommentText"/>
      </w:pPr>
      <w:r>
        <w:rPr>
          <w:b/>
        </w:rPr>
        <w:t>[Comments]</w:t>
      </w:r>
      <w:r>
        <w:t>:</w:t>
      </w:r>
    </w:p>
    <w:p w14:paraId="23AA6040" w14:textId="77777777" w:rsidR="00134290" w:rsidRPr="003D47E6" w:rsidRDefault="00134290">
      <w:pPr>
        <w:pStyle w:val="CommentText"/>
      </w:pPr>
    </w:p>
  </w:comment>
  <w:comment w:id="16666" w:author="Huawei (Nathan)" w:date="2018-06-21T16:36:00Z" w:initials="H">
    <w:p w14:paraId="5A3B44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3E08">
        <w:rPr>
          <w:highlight w:val="green"/>
        </w:rPr>
        <w:t>H002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Editor’s Note</w:t>
      </w:r>
    </w:p>
    <w:p w14:paraId="2EBFC6C1" w14:textId="77777777" w:rsidR="00134290" w:rsidRDefault="0013429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0E38B54E" w14:textId="77777777" w:rsidR="00134290" w:rsidRDefault="00134290" w:rsidP="005D2A1B">
      <w:pPr>
        <w:pStyle w:val="CommentText"/>
      </w:pPr>
      <w:r>
        <w:rPr>
          <w:b/>
        </w:rPr>
        <w:t>[Proposed Change]</w:t>
      </w:r>
      <w:r>
        <w:t>: Remove the editor’s note.</w:t>
      </w:r>
    </w:p>
    <w:p w14:paraId="309026FC" w14:textId="77777777" w:rsidR="00134290" w:rsidRDefault="00134290" w:rsidP="005D2A1B">
      <w:pPr>
        <w:pStyle w:val="CommentText"/>
      </w:pPr>
      <w:r>
        <w:rPr>
          <w:b/>
        </w:rPr>
        <w:t>[Comments]</w:t>
      </w:r>
      <w:r>
        <w:t xml:space="preserve">: </w:t>
      </w:r>
    </w:p>
    <w:p w14:paraId="25346D7C" w14:textId="77777777" w:rsidR="00134290" w:rsidRDefault="00134290" w:rsidP="005D2A1B">
      <w:pPr>
        <w:pStyle w:val="CommentText"/>
      </w:pPr>
    </w:p>
  </w:comment>
  <w:comment w:id="16668" w:author="Qualcomm-Keiichi Kubota" w:date="2018-06-26T01:10:00Z" w:initials="QC">
    <w:p w14:paraId="675903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Q024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ToDiscNBC </w:t>
      </w:r>
      <w:r w:rsidR="00134290">
        <w:rPr>
          <w:b/>
        </w:rPr>
        <w:t>[Tdoc]</w:t>
      </w:r>
      <w:r w:rsidR="00134290">
        <w:t xml:space="preserve">: </w:t>
      </w:r>
      <w:hyperlink r:id="rId210" w:history="1">
        <w:r w:rsidR="00134290">
          <w:rPr>
            <w:rStyle w:val="Hyperlink"/>
            <w:rFonts w:cs="Arial"/>
            <w:noProof/>
            <w:szCs w:val="16"/>
          </w:rPr>
          <w:t>R2-1809976</w:t>
        </w:r>
      </w:hyperlink>
      <w:r w:rsidR="00134290">
        <w:rPr>
          <w:b/>
          <w:color w:val="FF0000"/>
        </w:rPr>
        <w:t xml:space="preserve"> [Proposed Conclusion]</w:t>
      </w:r>
      <w:r w:rsidR="00134290">
        <w:rPr>
          <w:color w:val="FF0000"/>
        </w:rPr>
        <w:t>: Add the MCS into the SPS-Config directly and aslo add an extension marker for future. This change is not backwards compatible..</w:t>
      </w:r>
    </w:p>
    <w:p w14:paraId="5CD5898B" w14:textId="77777777" w:rsidR="00134290" w:rsidRDefault="0013429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070A7237" w14:textId="77777777" w:rsidR="00134290" w:rsidRDefault="00134290" w:rsidP="005D2A1B">
      <w:pPr>
        <w:pStyle w:val="CommentText"/>
      </w:pPr>
      <w:r>
        <w:rPr>
          <w:b/>
        </w:rPr>
        <w:t>[Proposed Change]</w:t>
      </w:r>
      <w:r>
        <w:t xml:space="preserve">: appy the changes proposed by </w:t>
      </w:r>
      <w:hyperlink r:id="rId211" w:history="1">
        <w:r>
          <w:rPr>
            <w:rStyle w:val="Hyperlink"/>
          </w:rPr>
          <w:t>R2-1809976</w:t>
        </w:r>
      </w:hyperlink>
      <w:r>
        <w:t>.</w:t>
      </w:r>
    </w:p>
    <w:p w14:paraId="36CC5DDB" w14:textId="77777777" w:rsidR="00134290" w:rsidRDefault="0013429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59396509"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09E5F93E"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5697735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32780B9D" w14:textId="77777777">
        <w:tc>
          <w:tcPr>
            <w:tcW w:w="14507" w:type="dxa"/>
            <w:tcBorders>
              <w:top w:val="single" w:sz="4" w:space="0" w:color="auto"/>
              <w:left w:val="single" w:sz="4" w:space="0" w:color="auto"/>
              <w:bottom w:val="single" w:sz="4" w:space="0" w:color="auto"/>
              <w:right w:val="single" w:sz="4" w:space="0" w:color="auto"/>
            </w:tcBorders>
            <w:hideMark/>
          </w:tcPr>
          <w:p w14:paraId="0B31F807"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1704E954"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4262668B" w14:textId="77777777" w:rsidR="00134290" w:rsidRDefault="00134290" w:rsidP="005D2A1B">
      <w:pPr>
        <w:pStyle w:val="CommentText"/>
      </w:pPr>
    </w:p>
  </w:comment>
  <w:comment w:id="16673" w:author="Intel" w:date="2018-08-05T20:02:00Z" w:initials="I">
    <w:p w14:paraId="5404BA89" w14:textId="77777777" w:rsidR="00134290" w:rsidRDefault="00134290" w:rsidP="00F447A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750404" w14:textId="77777777" w:rsidR="00134290" w:rsidRDefault="00134290" w:rsidP="00F447A9">
      <w:pPr>
        <w:pStyle w:val="CommentText"/>
      </w:pPr>
      <w:r>
        <w:rPr>
          <w:b/>
        </w:rPr>
        <w:t>[Description]</w:t>
      </w:r>
      <w:r>
        <w:t>: This is an EN-DC change.  Author should not have SA.</w:t>
      </w:r>
    </w:p>
    <w:p w14:paraId="2827FD06" w14:textId="77777777" w:rsidR="00134290" w:rsidRDefault="00134290" w:rsidP="00F447A9">
      <w:pPr>
        <w:pStyle w:val="CommentText"/>
      </w:pPr>
      <w:r>
        <w:rPr>
          <w:b/>
        </w:rPr>
        <w:t>[Proposed Change]</w:t>
      </w:r>
      <w:r>
        <w:t>: Change author to remove SA from the field and field description.</w:t>
      </w:r>
    </w:p>
    <w:p w14:paraId="2122946A" w14:textId="77777777" w:rsidR="00134290" w:rsidRPr="0092029C" w:rsidRDefault="00134290" w:rsidP="00F447A9">
      <w:pPr>
        <w:pStyle w:val="CommentText"/>
      </w:pPr>
      <w:r>
        <w:rPr>
          <w:b/>
        </w:rPr>
        <w:t>[Comments]</w:t>
      </w:r>
      <w:r>
        <w:t xml:space="preserve">: </w:t>
      </w:r>
    </w:p>
    <w:p w14:paraId="46A47A0E" w14:textId="77777777" w:rsidR="00134290" w:rsidRDefault="00134290">
      <w:pPr>
        <w:pStyle w:val="CommentText"/>
      </w:pPr>
    </w:p>
  </w:comment>
  <w:comment w:id="16687" w:author="Huawei (Nathan)" w:date="2018-06-21T16:38:00Z" w:initials="H">
    <w:p w14:paraId="2EEB32D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H010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FFS-value statement</w:t>
      </w:r>
    </w:p>
    <w:p w14:paraId="100B48F1" w14:textId="77777777" w:rsidR="00134290" w:rsidRDefault="00134290" w:rsidP="005D2A1B">
      <w:pPr>
        <w:pStyle w:val="CommentText"/>
      </w:pPr>
      <w:r>
        <w:rPr>
          <w:b/>
        </w:rPr>
        <w:t>[Description]</w:t>
      </w:r>
      <w:r>
        <w:t>: The FFS-Value note on periodicity can be removed.  There is no agreement to have shorter periodicities.</w:t>
      </w:r>
    </w:p>
    <w:p w14:paraId="1BF9F44F" w14:textId="77777777" w:rsidR="00134290" w:rsidRDefault="00134290" w:rsidP="005D2A1B">
      <w:pPr>
        <w:pStyle w:val="CommentText"/>
      </w:pPr>
      <w:r>
        <w:rPr>
          <w:b/>
        </w:rPr>
        <w:t>[Proposed Change]</w:t>
      </w:r>
      <w:r>
        <w:t>: Remove the FFS-Value note.</w:t>
      </w:r>
    </w:p>
    <w:p w14:paraId="5F1E3B5C" w14:textId="77777777" w:rsidR="00134290" w:rsidRDefault="00134290" w:rsidP="005D2A1B">
      <w:pPr>
        <w:pStyle w:val="CommentText"/>
      </w:pPr>
      <w:r>
        <w:rPr>
          <w:b/>
        </w:rPr>
        <w:t>[Comments]</w:t>
      </w:r>
      <w:r>
        <w:t xml:space="preserve">: </w:t>
      </w:r>
    </w:p>
    <w:p w14:paraId="25D82F43" w14:textId="77777777" w:rsidR="00134290" w:rsidRDefault="00134290" w:rsidP="005D2A1B">
      <w:pPr>
        <w:pStyle w:val="CommentText"/>
      </w:pPr>
    </w:p>
  </w:comment>
  <w:comment w:id="16693" w:author="ZTE(Eswar)" w:date="2018-06-25T15:53:00Z" w:initials="Z">
    <w:p w14:paraId="7199D3F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A283E">
        <w:rPr>
          <w:highlight w:val="green"/>
        </w:rPr>
        <w:t>Z583</w:t>
      </w:r>
      <w:r w:rsidR="00134290">
        <w:rPr>
          <w:b/>
        </w:rPr>
        <w:t>[Delegate]</w:t>
      </w:r>
      <w:r w:rsidR="00134290">
        <w:t xml:space="preserve">: ZTE(Eswar)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Agree </w:t>
      </w:r>
      <w:r w:rsidR="00134290">
        <w:rPr>
          <w:b/>
        </w:rPr>
        <w:t>[TDoc]</w:t>
      </w:r>
      <w:r w:rsidR="00134290">
        <w:t xml:space="preserve">: </w:t>
      </w:r>
      <w:hyperlink r:id="rId212" w:history="1">
        <w:r w:rsidR="00134290">
          <w:rPr>
            <w:rStyle w:val="Hyperlink"/>
          </w:rPr>
          <w:t>R2-1810764</w:t>
        </w:r>
      </w:hyperlink>
      <w:r w:rsidR="00134290">
        <w:rPr>
          <w:b/>
          <w:color w:val="FF0000"/>
        </w:rPr>
        <w:t xml:space="preserve"> [Proposed Conclusion]</w:t>
      </w:r>
      <w:r w:rsidR="00134290">
        <w:rPr>
          <w:color w:val="FF0000"/>
        </w:rPr>
        <w:t xml:space="preserve">: Discuss whether a list is needed and whether we want to do it as a non-backwards compatible change. [Rap-AfterMeeting] Added CR </w:t>
      </w:r>
      <w:r w:rsidR="00134290" w:rsidRPr="007A283E">
        <w:rPr>
          <w:color w:val="FF0000"/>
        </w:rPr>
        <w:t>R2-1810868</w:t>
      </w:r>
      <w:r w:rsidR="00134290">
        <w:rPr>
          <w:color w:val="FF0000"/>
        </w:rPr>
        <w:t>. Also added a corresponding constant to 6.3.4.</w:t>
      </w:r>
    </w:p>
    <w:p w14:paraId="35656E2B" w14:textId="77777777" w:rsidR="00134290" w:rsidRDefault="00134290"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0F402D62" w14:textId="77777777" w:rsidR="00134290" w:rsidRDefault="00134290" w:rsidP="005D2A1B">
      <w:pPr>
        <w:pStyle w:val="CommentText"/>
      </w:pPr>
      <w:r>
        <w:rPr>
          <w:b/>
        </w:rPr>
        <w:t>[Proposed Change]</w:t>
      </w:r>
      <w:r>
        <w:t xml:space="preserve">: Modify this into a list (details in </w:t>
      </w:r>
      <w:hyperlink r:id="rId215" w:history="1">
        <w:r>
          <w:rPr>
            <w:rStyle w:val="Hyperlink"/>
          </w:rPr>
          <w:t>R2-1810764</w:t>
        </w:r>
      </w:hyperlink>
      <w:r>
        <w:t>)</w:t>
      </w:r>
    </w:p>
    <w:p w14:paraId="2C19C033" w14:textId="77777777" w:rsidR="00134290" w:rsidRDefault="00134290" w:rsidP="005D2A1B">
      <w:pPr>
        <w:pStyle w:val="CommentText"/>
      </w:pPr>
      <w:r>
        <w:rPr>
          <w:b/>
        </w:rPr>
        <w:t>[Comments]</w:t>
      </w:r>
      <w:r>
        <w:t xml:space="preserve">: [Ericsson (Henning)] We don’t see a use case for this and hence prefer to leave this as is rather than doing a non-backwards compatible (NBC) change for this. </w:t>
      </w:r>
    </w:p>
    <w:p w14:paraId="72EF35D2" w14:textId="77777777" w:rsidR="00134290" w:rsidRDefault="00134290" w:rsidP="005D2A1B">
      <w:pPr>
        <w:pStyle w:val="CommentText"/>
      </w:pPr>
    </w:p>
  </w:comment>
  <w:comment w:id="16703" w:author="Intel" w:date="2018-08-08T00:13:00Z" w:initials="I">
    <w:p w14:paraId="5DF0BC90" w14:textId="77777777" w:rsidR="00134290" w:rsidRDefault="00134290" w:rsidP="00E336F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EC324" w14:textId="77777777" w:rsidR="00134290" w:rsidRDefault="00134290"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5112C52" w14:textId="77777777" w:rsidR="00134290" w:rsidRDefault="00134290"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0EDE2387" w14:textId="77777777" w:rsidR="00134290" w:rsidRPr="00B175E7" w:rsidRDefault="00134290" w:rsidP="00E336FC">
      <w:pPr>
        <w:pStyle w:val="PL"/>
      </w:pPr>
      <w:r w:rsidRPr="00B175E7">
        <w:t>[[</w:t>
      </w:r>
    </w:p>
    <w:p w14:paraId="7B05AE6F"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2401C19A" w14:textId="77777777" w:rsidR="00134290" w:rsidRPr="00B175E7" w:rsidRDefault="00134290" w:rsidP="00E336FC">
      <w:pPr>
        <w:pStyle w:val="PL"/>
      </w:pPr>
      <w:r w:rsidRPr="00B175E7">
        <w:tab/>
      </w:r>
      <w:r w:rsidRPr="00B175E7">
        <w:tab/>
      </w:r>
      <w:r w:rsidRPr="00B175E7">
        <w:tab/>
        <w:t>]]</w:t>
      </w:r>
    </w:p>
    <w:p w14:paraId="726CEC5C" w14:textId="77777777" w:rsidR="00134290" w:rsidRPr="00B175E7" w:rsidRDefault="00134290" w:rsidP="00E336FC">
      <w:pPr>
        <w:pStyle w:val="PL"/>
      </w:pPr>
    </w:p>
    <w:p w14:paraId="57B48732" w14:textId="77777777" w:rsidR="00134290" w:rsidRDefault="00134290" w:rsidP="00E336FC">
      <w:pPr>
        <w:pStyle w:val="CommentText"/>
      </w:pPr>
    </w:p>
    <w:p w14:paraId="43B37A15"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575F4734" w14:textId="77777777" w:rsidR="00134290" w:rsidRDefault="00134290" w:rsidP="00E336FC">
      <w:pPr>
        <w:pStyle w:val="CommentText"/>
      </w:pPr>
    </w:p>
    <w:p w14:paraId="7D3B6BFB" w14:textId="77777777" w:rsidR="00134290" w:rsidRDefault="00134290" w:rsidP="00E336FC">
      <w:pPr>
        <w:pStyle w:val="PL"/>
      </w:pPr>
    </w:p>
    <w:p w14:paraId="6BAA7112" w14:textId="77777777" w:rsidR="00134290" w:rsidRDefault="00134290"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04C0A72B" w14:textId="77777777" w:rsidR="00134290" w:rsidRDefault="00134290" w:rsidP="00E336FC">
      <w:pPr>
        <w:pStyle w:val="CommentText"/>
      </w:pPr>
    </w:p>
    <w:p w14:paraId="6DD9D830" w14:textId="77777777" w:rsidR="00134290" w:rsidRPr="00BB46B6" w:rsidRDefault="00134290" w:rsidP="00E336FC">
      <w:pPr>
        <w:pStyle w:val="CommentText"/>
      </w:pPr>
      <w:r>
        <w:rPr>
          <w:b/>
        </w:rPr>
        <w:t>[Comments]</w:t>
      </w:r>
      <w:r>
        <w:t xml:space="preserve">: </w:t>
      </w:r>
    </w:p>
    <w:p w14:paraId="594792C9" w14:textId="77777777" w:rsidR="00134290" w:rsidRDefault="00134290">
      <w:pPr>
        <w:pStyle w:val="CommentText"/>
      </w:pPr>
    </w:p>
  </w:comment>
  <w:comment w:id="16709" w:author="Huawei (Nathan)" w:date="2018-06-21T16:46:00Z" w:initials="H">
    <w:p w14:paraId="29D711D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H018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r w:rsidR="00134290">
        <w:rPr>
          <w:color w:val="FF0000"/>
        </w:rPr>
        <w:t>R2-1810542</w:t>
      </w:r>
      <w:r w:rsidR="00134290">
        <w:t xml:space="preserve">, </w:t>
      </w:r>
      <w:r w:rsidR="00134290">
        <w:rPr>
          <w:color w:val="FF0000"/>
        </w:rPr>
        <w:t>R2-1810543</w:t>
      </w:r>
      <w:r w:rsidR="00134290">
        <w:rPr>
          <w:b/>
          <w:color w:val="FF0000"/>
        </w:rPr>
        <w:t>[Status]</w:t>
      </w:r>
      <w:r w:rsidR="00134290">
        <w:rPr>
          <w:color w:val="FF0000"/>
        </w:rPr>
        <w:t xml:space="preserve">: Agreed </w:t>
      </w:r>
      <w:r w:rsidR="00134290">
        <w:rPr>
          <w:b/>
          <w:color w:val="FF0000"/>
        </w:rPr>
        <w:t>[Proposed Conclusion]</w:t>
      </w:r>
      <w:r w:rsidR="00134290">
        <w:rPr>
          <w:color w:val="FF0000"/>
        </w:rPr>
        <w:t xml:space="preserve">: Add clarification as proposed in the comments. </w:t>
      </w:r>
    </w:p>
    <w:p w14:paraId="3AD469BB" w14:textId="77777777" w:rsidR="00134290" w:rsidRDefault="00134290" w:rsidP="005D2A1B">
      <w:pPr>
        <w:pStyle w:val="CommentText"/>
      </w:pPr>
      <w:r>
        <w:rPr>
          <w:b/>
        </w:rPr>
        <w:t>[Description]</w:t>
      </w:r>
      <w:r>
        <w:t xml:space="preserve">: </w:t>
      </w:r>
      <w:bookmarkStart w:id="16710" w:name="_Hlk518030315"/>
      <w:r>
        <w:t>Only one SRS resource set can be configured with the parameter usage set to nonCodebook.</w:t>
      </w:r>
    </w:p>
    <w:bookmarkEnd w:id="16710"/>
    <w:p w14:paraId="01E8F1BF" w14:textId="77777777" w:rsidR="00134290" w:rsidRDefault="00134290" w:rsidP="005D2A1B">
      <w:pPr>
        <w:pStyle w:val="CommentText"/>
      </w:pPr>
      <w:r>
        <w:rPr>
          <w:b/>
        </w:rPr>
        <w:t>[Proposed Change]</w:t>
      </w:r>
      <w:r>
        <w:t>: Clarify the constraint.  See associated tdoc</w:t>
      </w:r>
    </w:p>
    <w:p w14:paraId="608ED273" w14:textId="77777777" w:rsidR="00134290" w:rsidRDefault="00134290" w:rsidP="005D2A1B">
      <w:pPr>
        <w:pStyle w:val="CommentText"/>
      </w:pPr>
      <w:r>
        <w:rPr>
          <w:b/>
        </w:rPr>
        <w:t>[Comments]</w:t>
      </w:r>
      <w:r>
        <w:t xml:space="preserve">: [Rapporteur] </w:t>
      </w:r>
      <w:r>
        <w:rPr>
          <w:highlight w:val="yellow"/>
        </w:rPr>
        <w:t>Document not available</w:t>
      </w:r>
      <w:r>
        <w:t>. Looks like a small clarification?</w:t>
      </w:r>
    </w:p>
    <w:p w14:paraId="622C6A1B"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5CEF86F7" w14:textId="77777777" w:rsidR="00134290" w:rsidRDefault="00134290" w:rsidP="005D2A1B">
      <w:pPr>
        <w:pStyle w:val="CommentText"/>
      </w:pPr>
    </w:p>
  </w:comment>
  <w:comment w:id="16762" w:author="Samsung (Seungri)" w:date="2018-08-10T08:04:00Z" w:initials="S">
    <w:p w14:paraId="6C19A6E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S019 </w:t>
      </w:r>
      <w:r w:rsidR="00134290">
        <w:rPr>
          <w:b/>
        </w:rPr>
        <w:t>[Delegate]</w:t>
      </w:r>
      <w:r w:rsidR="00134290">
        <w:t xml:space="preserve">: Samsung (Seungri)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C8492E">
        <w:t xml:space="preserve">R2-1811316 </w:t>
      </w:r>
      <w:r w:rsidR="00134290">
        <w:rPr>
          <w:b/>
          <w:color w:val="FF0000"/>
        </w:rPr>
        <w:t>[Proposed Conclusion]</w:t>
      </w:r>
      <w:r w:rsidR="00134290">
        <w:rPr>
          <w:color w:val="FF0000"/>
        </w:rPr>
        <w:t xml:space="preserve">: </w:t>
      </w:r>
    </w:p>
    <w:p w14:paraId="2F256282" w14:textId="77777777" w:rsidR="00134290" w:rsidRPr="00C8492E" w:rsidRDefault="00134290">
      <w:pPr>
        <w:pStyle w:val="CommentText"/>
      </w:pPr>
      <w:r>
        <w:rPr>
          <w:b/>
        </w:rPr>
        <w:t>[Description]</w:t>
      </w:r>
      <w:r>
        <w:t xml:space="preserve">: </w:t>
      </w:r>
      <w:r w:rsidRPr="00C8492E">
        <w:t>The type of sequenceId in SRS-Resource IE is not matched with the intention of RAN1 specification.</w:t>
      </w:r>
    </w:p>
    <w:p w14:paraId="4840E6AC" w14:textId="77777777" w:rsidR="00134290" w:rsidRPr="00C8492E" w:rsidRDefault="00134290" w:rsidP="00C8492E">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7CDE3F54" w14:textId="77777777" w:rsidR="00134290" w:rsidRDefault="00134290">
      <w:pPr>
        <w:pStyle w:val="CommentText"/>
      </w:pPr>
      <w:r>
        <w:rPr>
          <w:b/>
        </w:rPr>
        <w:t>[Comments]</w:t>
      </w:r>
      <w:r>
        <w:t xml:space="preserve">: </w:t>
      </w:r>
    </w:p>
    <w:p w14:paraId="75307A77" w14:textId="77777777" w:rsidR="00134290" w:rsidRPr="00C8492E" w:rsidRDefault="00134290">
      <w:pPr>
        <w:pStyle w:val="CommentText"/>
      </w:pPr>
    </w:p>
  </w:comment>
  <w:comment w:id="16951" w:author="Huawei (Nathan)" w:date="2018-08-08T10:06:00Z" w:initials="H">
    <w:p w14:paraId="5FD7184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9CBF932" w14:textId="77777777" w:rsidR="00134290" w:rsidRDefault="00134290">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123C7FD" w14:textId="77777777" w:rsidR="00134290" w:rsidRDefault="00134290">
      <w:pPr>
        <w:pStyle w:val="CommentText"/>
      </w:pPr>
      <w:r>
        <w:rPr>
          <w:b/>
        </w:rPr>
        <w:t>[Proposed Change]</w:t>
      </w:r>
      <w:r>
        <w:t>: Change the description to the CRB grid in multiples of four.  See associated tdoc.</w:t>
      </w:r>
    </w:p>
    <w:p w14:paraId="54BBD9B3" w14:textId="77777777" w:rsidR="00134290" w:rsidRDefault="00134290">
      <w:pPr>
        <w:pStyle w:val="CommentText"/>
      </w:pPr>
      <w:r>
        <w:rPr>
          <w:b/>
        </w:rPr>
        <w:t>[Comments]</w:t>
      </w:r>
      <w:r>
        <w:t>: [Huawei] After further consideration, we think this may need to be clarified in RAN1 first.</w:t>
      </w:r>
    </w:p>
    <w:p w14:paraId="459B88FC" w14:textId="77777777" w:rsidR="00134290" w:rsidRPr="00EB0C92" w:rsidRDefault="00134290">
      <w:pPr>
        <w:pStyle w:val="CommentText"/>
      </w:pPr>
    </w:p>
  </w:comment>
  <w:comment w:id="16959" w:author="Huawei (Nathan)" w:date="2018-06-25T11:04:00Z" w:initials="H">
    <w:p w14:paraId="7AE312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H072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16" w:history="1">
        <w:r w:rsidR="00134290">
          <w:rPr>
            <w:rStyle w:val="Hyperlink"/>
          </w:rPr>
          <w:t>R2-1810693</w:t>
        </w:r>
      </w:hyperlink>
      <w:r w:rsidR="00134290">
        <w:t xml:space="preserve">, </w:t>
      </w:r>
      <w:hyperlink r:id="rId217" w:history="1">
        <w:r w:rsidR="00134290">
          <w:rPr>
            <w:rStyle w:val="Hyperlink"/>
          </w:rPr>
          <w:t>R2-1810694</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Agree to clarify. Adopt revised and corrected text proposed by Ericsson</w:t>
      </w:r>
    </w:p>
    <w:p w14:paraId="74498200" w14:textId="77777777" w:rsidR="00134290" w:rsidRDefault="00134290" w:rsidP="005D2A1B">
      <w:pPr>
        <w:pStyle w:val="CommentText"/>
      </w:pPr>
      <w:r>
        <w:rPr>
          <w:b/>
        </w:rPr>
        <w:t>[Description]</w:t>
      </w:r>
      <w:r>
        <w:t xml:space="preserve">: Max number of SRS resource in each set for codebook-based UL MIMO: 2 </w:t>
      </w:r>
    </w:p>
    <w:p w14:paraId="430D418C" w14:textId="77777777" w:rsidR="00134290" w:rsidRDefault="00134290" w:rsidP="005D2A1B">
      <w:pPr>
        <w:pStyle w:val="CommentText"/>
      </w:pPr>
      <w:r>
        <w:t>Max number of SRS resource in each set for non-codebook-based UL MIMO: 4</w:t>
      </w:r>
    </w:p>
    <w:p w14:paraId="6E9861F6" w14:textId="77777777" w:rsidR="00134290" w:rsidRDefault="00134290" w:rsidP="005D2A1B">
      <w:pPr>
        <w:pStyle w:val="CommentText"/>
      </w:pPr>
      <w:r>
        <w:rPr>
          <w:b/>
        </w:rPr>
        <w:t>[Proposed Change]</w:t>
      </w:r>
      <w:r>
        <w:t>: Include the constraint in the field description; see associated tdoc.</w:t>
      </w:r>
    </w:p>
    <w:p w14:paraId="66F30CDB" w14:textId="77777777" w:rsidR="00134290" w:rsidRDefault="0013429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5411C61" w14:textId="77777777" w:rsidR="00134290" w:rsidRDefault="00134290" w:rsidP="005D2A1B">
      <w:pPr>
        <w:pStyle w:val="CommentText"/>
      </w:pPr>
    </w:p>
  </w:comment>
  <w:comment w:id="16965" w:author="Huawei (Nathan)" w:date="2018-08-08T10:07:00Z" w:initials="H">
    <w:p w14:paraId="7DEA818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8777B59" w14:textId="77777777" w:rsidR="00134290" w:rsidRDefault="00134290">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0AC3C972" w14:textId="77777777" w:rsidR="00134290" w:rsidRDefault="00134290">
      <w:pPr>
        <w:pStyle w:val="CommentText"/>
      </w:pPr>
      <w:r>
        <w:rPr>
          <w:b/>
        </w:rPr>
        <w:t>[Proposed Change]</w:t>
      </w:r>
      <w:r>
        <w:t>: Populate the description; see associated tdoc.</w:t>
      </w:r>
    </w:p>
    <w:p w14:paraId="1413D22A" w14:textId="77777777" w:rsidR="00134290" w:rsidRDefault="00134290">
      <w:pPr>
        <w:pStyle w:val="CommentText"/>
      </w:pPr>
      <w:r>
        <w:rPr>
          <w:b/>
        </w:rPr>
        <w:t>[Comments]</w:t>
      </w:r>
      <w:r>
        <w:t xml:space="preserve">: </w:t>
      </w:r>
    </w:p>
    <w:p w14:paraId="57724E21" w14:textId="77777777" w:rsidR="00134290" w:rsidRPr="00EB0C92" w:rsidRDefault="00134290">
      <w:pPr>
        <w:pStyle w:val="CommentText"/>
      </w:pPr>
    </w:p>
  </w:comment>
  <w:comment w:id="16969" w:author="Huawei (Nathan)" w:date="2018-08-08T10:15:00Z" w:initials="H">
    <w:p w14:paraId="572C1C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2543C9C" w14:textId="77777777" w:rsidR="00134290" w:rsidRDefault="00134290">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04A615E0" w14:textId="77777777" w:rsidR="00134290" w:rsidRDefault="00134290">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2A1E6BF" w14:textId="77777777" w:rsidR="00134290" w:rsidRDefault="00134290">
      <w:pPr>
        <w:pStyle w:val="CommentText"/>
      </w:pPr>
      <w:r>
        <w:rPr>
          <w:b/>
        </w:rPr>
        <w:t>[Comments]</w:t>
      </w:r>
      <w:r>
        <w:t xml:space="preserve">: </w:t>
      </w:r>
    </w:p>
    <w:p w14:paraId="481E2C51" w14:textId="77777777" w:rsidR="00134290" w:rsidRPr="00570B20" w:rsidRDefault="00134290">
      <w:pPr>
        <w:pStyle w:val="CommentText"/>
      </w:pPr>
    </w:p>
  </w:comment>
  <w:comment w:id="16970" w:author="Huawei (Nathan)" w:date="2018-08-08T10:17:00Z" w:initials="H">
    <w:p w14:paraId="4896EDE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1308B08" w14:textId="77777777" w:rsidR="00134290" w:rsidRDefault="00134290">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E5297E3" w14:textId="77777777" w:rsidR="00134290" w:rsidRDefault="00134290">
      <w:pPr>
        <w:pStyle w:val="CommentText"/>
      </w:pPr>
      <w:r>
        <w:rPr>
          <w:b/>
        </w:rPr>
        <w:t>[Proposed Change]</w:t>
      </w:r>
      <w:r>
        <w:t>: Add the second block.  See associated tdoc.</w:t>
      </w:r>
    </w:p>
    <w:p w14:paraId="61999B1B" w14:textId="77777777" w:rsidR="00134290" w:rsidRDefault="00134290">
      <w:pPr>
        <w:pStyle w:val="CommentText"/>
      </w:pPr>
      <w:r>
        <w:rPr>
          <w:b/>
        </w:rPr>
        <w:t>[Comments]</w:t>
      </w:r>
      <w:r>
        <w:t xml:space="preserve">: </w:t>
      </w:r>
    </w:p>
    <w:p w14:paraId="5CE04B20" w14:textId="77777777" w:rsidR="00134290" w:rsidRPr="00570B20" w:rsidRDefault="00134290">
      <w:pPr>
        <w:pStyle w:val="CommentText"/>
      </w:pPr>
    </w:p>
  </w:comment>
  <w:comment w:id="16976" w:author="Intel" w:date="2018-08-05T20:04:00Z" w:initials="I">
    <w:p w14:paraId="23AEEF2E" w14:textId="77777777" w:rsidR="00134290" w:rsidRDefault="0013429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A886A" w14:textId="77777777" w:rsidR="00134290" w:rsidRPr="0076043E" w:rsidRDefault="0013429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59EFEFAC" w14:textId="77777777" w:rsidR="00134290" w:rsidRDefault="00134290" w:rsidP="00920BDB">
      <w:pPr>
        <w:pStyle w:val="CommentText"/>
      </w:pPr>
      <w:r>
        <w:rPr>
          <w:b/>
        </w:rPr>
        <w:t>[Proposed Change]</w:t>
      </w:r>
      <w:r>
        <w:t>: Suggest change to:</w:t>
      </w:r>
    </w:p>
    <w:p w14:paraId="64CA76EB" w14:textId="77777777" w:rsidR="00134290" w:rsidRDefault="00134290" w:rsidP="00920BDB">
      <w:pPr>
        <w:pStyle w:val="CommentText"/>
      </w:pPr>
    </w:p>
    <w:p w14:paraId="4641029E" w14:textId="77777777" w:rsidR="00134290" w:rsidRDefault="00134290" w:rsidP="00920BDB">
      <w:pPr>
        <w:pStyle w:val="ListParagraph"/>
        <w:rPr>
          <w:color w:val="1F497D"/>
          <w:lang w:val="en-US" w:eastAsia="zh-CN"/>
        </w:rPr>
      </w:pPr>
    </w:p>
    <w:p w14:paraId="470E3AC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7F25DF5" w14:textId="77777777" w:rsidR="00134290" w:rsidRDefault="00134290" w:rsidP="00920BDB">
      <w:pPr>
        <w:pStyle w:val="CommentText"/>
        <w:rPr>
          <w:rFonts w:ascii="Courier New" w:hAnsi="Courier New" w:cs="Courier New"/>
          <w:color w:val="000000"/>
          <w:sz w:val="16"/>
          <w:szCs w:val="16"/>
          <w:shd w:val="clear" w:color="auto" w:fill="E6E6E6"/>
          <w:lang w:eastAsia="zh-CN"/>
        </w:rPr>
      </w:pPr>
    </w:p>
    <w:p w14:paraId="780B3C2B" w14:textId="77777777" w:rsidR="00134290" w:rsidRDefault="00134290" w:rsidP="00920BDB">
      <w:pPr>
        <w:pStyle w:val="CommentText"/>
      </w:pPr>
      <w:r>
        <w:t>Already implemented</w:t>
      </w:r>
    </w:p>
    <w:p w14:paraId="6210385A" w14:textId="77777777" w:rsidR="00134290" w:rsidRDefault="00134290" w:rsidP="00920BDB">
      <w:pPr>
        <w:pStyle w:val="NormalWeb"/>
        <w:spacing w:before="0" w:beforeAutospacing="0" w:after="0" w:afterAutospacing="0"/>
        <w:rPr>
          <w:b/>
        </w:rPr>
      </w:pPr>
    </w:p>
    <w:p w14:paraId="234EC2EB" w14:textId="77777777" w:rsidR="00134290" w:rsidRDefault="0013429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986C44" w14:textId="77777777" w:rsidR="00134290" w:rsidRDefault="00134290" w:rsidP="00920BDB">
      <w:pPr>
        <w:pStyle w:val="CommentText"/>
      </w:pPr>
    </w:p>
    <w:p w14:paraId="357E3DB4" w14:textId="77777777" w:rsidR="00134290" w:rsidRDefault="00134290">
      <w:pPr>
        <w:pStyle w:val="CommentText"/>
      </w:pPr>
    </w:p>
  </w:comment>
  <w:comment w:id="17079" w:author="Ericsson (HelkaLiina)" w:date="2018-06-21T17:33:00Z" w:initials="ER">
    <w:p w14:paraId="4711E3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green"/>
        </w:rPr>
        <w:t>E095</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Change to “The UE’s serving cell in which the </w:t>
      </w:r>
      <w:r w:rsidR="00134290">
        <w:rPr>
          <w:i/>
          <w:color w:val="FF0000"/>
        </w:rPr>
        <w:t>referenceSignal</w:t>
      </w:r>
      <w:r w:rsidR="00134290">
        <w:rPr>
          <w:color w:val="FF0000"/>
        </w:rPr>
        <w:t xml:space="preserve"> is configured.”</w:t>
      </w:r>
    </w:p>
    <w:p w14:paraId="144EBFEA" w14:textId="77777777" w:rsidR="00134290" w:rsidRDefault="00134290" w:rsidP="005D2A1B">
      <w:pPr>
        <w:pStyle w:val="CommentText"/>
      </w:pPr>
      <w:r>
        <w:rPr>
          <w:b/>
        </w:rPr>
        <w:t>[Description]</w:t>
      </w:r>
      <w:r>
        <w:t>: Field description of the cell uses notion of carrier which does not exist in NR</w:t>
      </w:r>
    </w:p>
    <w:p w14:paraId="2C253C64" w14:textId="77777777" w:rsidR="00134290" w:rsidRDefault="00134290" w:rsidP="005D2A1B">
      <w:pPr>
        <w:pStyle w:val="TAL"/>
      </w:pPr>
      <w:r>
        <w:rPr>
          <w:b/>
        </w:rPr>
        <w:t>[Proposed Change]</w:t>
      </w:r>
      <w:r>
        <w:t>:</w:t>
      </w:r>
    </w:p>
    <w:p w14:paraId="2B8A8DA3" w14:textId="77777777" w:rsidR="00134290" w:rsidRDefault="00134290" w:rsidP="005D2A1B">
      <w:pPr>
        <w:pStyle w:val="TAL"/>
        <w:rPr>
          <w:szCs w:val="22"/>
        </w:rPr>
      </w:pPr>
      <w:r>
        <w:rPr>
          <w:b/>
          <w:i/>
          <w:szCs w:val="22"/>
        </w:rPr>
        <w:t>cell</w:t>
      </w:r>
    </w:p>
    <w:p w14:paraId="7D6880BA" w14:textId="77777777" w:rsidR="00134290" w:rsidRDefault="0013429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2D1F4998" w14:textId="77777777" w:rsidR="00134290" w:rsidRDefault="00134290" w:rsidP="005D2A1B">
      <w:pPr>
        <w:pStyle w:val="CommentText"/>
      </w:pPr>
      <w:r>
        <w:rPr>
          <w:b/>
        </w:rPr>
        <w:t>[Comments]</w:t>
      </w:r>
      <w:r>
        <w:t xml:space="preserve">: </w:t>
      </w:r>
    </w:p>
    <w:p w14:paraId="245726F5" w14:textId="77777777" w:rsidR="00134290" w:rsidRDefault="00134290" w:rsidP="005D2A1B">
      <w:pPr>
        <w:pStyle w:val="CommentText"/>
      </w:pPr>
    </w:p>
  </w:comment>
  <w:comment w:id="17086" w:author="Nokia (Tero)" w:date="2018-06-25T17:29:00Z" w:initials="Nokia">
    <w:p w14:paraId="3E7E5D9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red"/>
        </w:rPr>
        <w:t>N102</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 </w:t>
      </w:r>
      <w:r w:rsidR="00134290">
        <w:rPr>
          <w:b/>
        </w:rPr>
        <w:t>[TDoc]</w:t>
      </w:r>
      <w:r w:rsidR="00134290">
        <w:t xml:space="preserve">: </w:t>
      </w:r>
      <w:hyperlink r:id="rId218" w:history="1">
        <w:r w:rsidR="00134290">
          <w:rPr>
            <w:rStyle w:val="Hyperlink"/>
          </w:rPr>
          <w:t>R2-1810040</w:t>
        </w:r>
      </w:hyperlink>
      <w:r w:rsidR="00134290">
        <w:t xml:space="preserve"> / </w:t>
      </w:r>
      <w:hyperlink r:id="rId219" w:history="1">
        <w:r w:rsidR="00134290">
          <w:rPr>
            <w:rStyle w:val="Hyperlink"/>
          </w:rPr>
          <w:t>R2-1810041</w:t>
        </w:r>
      </w:hyperlink>
      <w:r w:rsidR="00134290">
        <w:rPr>
          <w:b/>
          <w:color w:val="FF0000"/>
        </w:rPr>
        <w:t>[Proposed Conclusion]</w:t>
      </w:r>
      <w:r w:rsidR="00134290">
        <w:rPr>
          <w:color w:val="FF0000"/>
        </w:rPr>
        <w:t>: Discuss based on contribution whether a new TDD configuration is needed. [Rap-AfterMeeting] Discuss again next meeting whether to add 3 ms and/or 4 ms periodicity.</w:t>
      </w:r>
    </w:p>
    <w:p w14:paraId="10D87858" w14:textId="77777777" w:rsidR="00134290" w:rsidRDefault="0013429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8D7453" w14:textId="77777777" w:rsidR="00134290" w:rsidRDefault="00134290"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5CB4825F" w14:textId="77777777" w:rsidR="00134290" w:rsidRDefault="00134290" w:rsidP="005D2A1B">
      <w:pPr>
        <w:pStyle w:val="CommentText"/>
      </w:pPr>
      <w:r>
        <w:rPr>
          <w:b/>
        </w:rPr>
        <w:t>[Comments]</w:t>
      </w:r>
      <w:r>
        <w:t xml:space="preserve">: </w:t>
      </w:r>
    </w:p>
    <w:p w14:paraId="13FA57C6" w14:textId="77777777" w:rsidR="00134290" w:rsidRDefault="00134290" w:rsidP="005D2A1B">
      <w:pPr>
        <w:pStyle w:val="CommentText"/>
      </w:pPr>
    </w:p>
  </w:comment>
  <w:comment w:id="17087" w:author="MediaTek (Felix)" w:date="2018-06-23T18:44:00Z" w:initials="MTK">
    <w:p w14:paraId="0605F191" w14:textId="77777777" w:rsidR="00134290" w:rsidRDefault="0013429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D1108B7" w14:textId="77777777" w:rsidR="00134290" w:rsidRDefault="0013429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1882170" w14:textId="77777777" w:rsidR="00134290" w:rsidRDefault="00134290" w:rsidP="005D2A1B">
      <w:pPr>
        <w:pStyle w:val="CommentText"/>
      </w:pPr>
      <w:r>
        <w:rPr>
          <w:b/>
        </w:rPr>
        <w:t>[Proposed Change]</w:t>
      </w:r>
      <w:r>
        <w:t xml:space="preserve">: </w:t>
      </w:r>
    </w:p>
    <w:p w14:paraId="5E7767B4" w14:textId="77777777" w:rsidR="00134290" w:rsidRDefault="00134290" w:rsidP="005D2A1B">
      <w:pPr>
        <w:pStyle w:val="CommentText"/>
      </w:pPr>
      <w:r>
        <w:t>Change maxNrofSlots</w:t>
      </w:r>
      <w:r>
        <w:rPr>
          <w:rStyle w:val="CommentReference"/>
        </w:rPr>
        <w:annotationRef/>
      </w:r>
      <w:r>
        <w:t xml:space="preserve"> to 160</w:t>
      </w:r>
    </w:p>
    <w:p w14:paraId="25D25011" w14:textId="77777777" w:rsidR="00134290" w:rsidRDefault="00134290" w:rsidP="005D2A1B">
      <w:pPr>
        <w:pStyle w:val="CommentText"/>
      </w:pPr>
      <w:r>
        <w:t>Change maxNrofSlots</w:t>
      </w:r>
      <w:r>
        <w:rPr>
          <w:rStyle w:val="CommentReference"/>
        </w:rPr>
        <w:annotationRef/>
      </w:r>
      <w:r>
        <w:t>-1 to 159</w:t>
      </w:r>
    </w:p>
    <w:p w14:paraId="10565BCB" w14:textId="77777777" w:rsidR="00134290" w:rsidRDefault="0013429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C0C3663" w14:textId="77777777" w:rsidR="00134290" w:rsidRDefault="00134290" w:rsidP="005D2A1B">
      <w:pPr>
        <w:pStyle w:val="CommentText"/>
      </w:pPr>
    </w:p>
  </w:comment>
  <w:comment w:id="17118" w:author="Huawei (Nathan)" w:date="2018-08-03T13:52:00Z" w:initials="H">
    <w:p w14:paraId="5B8F644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70702B6" w14:textId="77777777" w:rsidR="00134290" w:rsidRDefault="00134290">
      <w:pPr>
        <w:pStyle w:val="CommentText"/>
      </w:pPr>
      <w:r>
        <w:rPr>
          <w:b/>
        </w:rPr>
        <w:t>[Description]</w:t>
      </w:r>
      <w:r>
        <w:t>: Field descriptions for pattern1 and pattern2 are missing</w:t>
      </w:r>
    </w:p>
    <w:p w14:paraId="52FFD0D0" w14:textId="77777777" w:rsidR="00134290" w:rsidRDefault="00134290">
      <w:pPr>
        <w:pStyle w:val="CommentText"/>
      </w:pPr>
      <w:r>
        <w:rPr>
          <w:b/>
        </w:rPr>
        <w:t>[Proposed Change]</w:t>
      </w:r>
      <w:r>
        <w:t>: Consider if anything is needed as a description of these fields.</w:t>
      </w:r>
    </w:p>
    <w:p w14:paraId="3AFAAD74" w14:textId="77777777" w:rsidR="00134290" w:rsidRDefault="00134290">
      <w:pPr>
        <w:pStyle w:val="CommentText"/>
      </w:pPr>
      <w:r>
        <w:rPr>
          <w:b/>
        </w:rPr>
        <w:t>[Comments]</w:t>
      </w:r>
      <w:r>
        <w:t xml:space="preserve">: </w:t>
      </w:r>
    </w:p>
    <w:p w14:paraId="3DDD1894" w14:textId="77777777" w:rsidR="00134290" w:rsidRPr="00286C93" w:rsidRDefault="00134290">
      <w:pPr>
        <w:pStyle w:val="CommentText"/>
      </w:pPr>
    </w:p>
  </w:comment>
  <w:comment w:id="17127" w:author="CATT (Jing)" w:date="2018-08-09T09:13:00Z" w:initials="C">
    <w:p w14:paraId="6604ACA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C602FB3" w14:textId="77777777" w:rsidR="00134290" w:rsidRDefault="00134290"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7112C63C" w14:textId="77777777" w:rsidR="00134290" w:rsidRDefault="00134290" w:rsidP="003D47E6">
      <w:pPr>
        <w:pStyle w:val="CommentText"/>
        <w:rPr>
          <w:rFonts w:eastAsiaTheme="minorEastAsia"/>
          <w:lang w:eastAsia="zh-CN"/>
        </w:rPr>
      </w:pPr>
      <w:r>
        <w:rPr>
          <w:b/>
        </w:rPr>
        <w:t>[Proposed Change]</w:t>
      </w:r>
      <w:r>
        <w:t xml:space="preserve">: </w:t>
      </w:r>
    </w:p>
    <w:p w14:paraId="784BCE53" w14:textId="77777777" w:rsidR="00134290" w:rsidRDefault="00134290" w:rsidP="003D47E6">
      <w:pPr>
        <w:pStyle w:val="TAL"/>
        <w:rPr>
          <w:rFonts w:eastAsia="MS Mincho"/>
          <w:szCs w:val="22"/>
        </w:rPr>
      </w:pPr>
      <w:r>
        <w:rPr>
          <w:rFonts w:eastAsia="MS Mincho"/>
          <w:b/>
          <w:i/>
          <w:szCs w:val="22"/>
        </w:rPr>
        <w:t>slotSpecificConfigurationsToAddModList</w:t>
      </w:r>
    </w:p>
    <w:p w14:paraId="0F3740F7" w14:textId="77777777" w:rsidR="00134290" w:rsidRPr="00D33976" w:rsidRDefault="00134290"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C3EC1E" w14:textId="77777777" w:rsidR="00134290" w:rsidRDefault="00134290" w:rsidP="003D47E6">
      <w:pPr>
        <w:pStyle w:val="CommentText"/>
      </w:pPr>
      <w:r>
        <w:rPr>
          <w:b/>
        </w:rPr>
        <w:t>[Comments]</w:t>
      </w:r>
      <w:r>
        <w:t>:</w:t>
      </w:r>
    </w:p>
    <w:p w14:paraId="58461111" w14:textId="77777777" w:rsidR="00134290" w:rsidRPr="003D47E6" w:rsidRDefault="00134290">
      <w:pPr>
        <w:pStyle w:val="CommentText"/>
      </w:pPr>
    </w:p>
  </w:comment>
  <w:comment w:id="17133" w:author="Qualcomm-Keiichi Kubota" w:date="2018-06-26T01:29:00Z" w:initials="QC">
    <w:p w14:paraId="13098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11CD">
        <w:rPr>
          <w:highlight w:val="green"/>
        </w:rPr>
        <w:t>Q122</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reference as suggested.</w:t>
      </w:r>
    </w:p>
    <w:p w14:paraId="70B319A0" w14:textId="77777777" w:rsidR="00134290" w:rsidRDefault="00134290" w:rsidP="005D2A1B">
      <w:pPr>
        <w:pStyle w:val="CommentText"/>
      </w:pPr>
      <w:r>
        <w:rPr>
          <w:b/>
        </w:rPr>
        <w:t>[Description]</w:t>
      </w:r>
      <w:r>
        <w:t xml:space="preserve">: </w:t>
      </w:r>
      <w:r>
        <w:rPr>
          <w:rFonts w:cs="Arial"/>
          <w:szCs w:val="16"/>
        </w:rPr>
        <w:t>24.301 is not the correct reference</w:t>
      </w:r>
    </w:p>
    <w:p w14:paraId="21EAF15C" w14:textId="77777777" w:rsidR="00134290" w:rsidRDefault="00134290" w:rsidP="005D2A1B">
      <w:pPr>
        <w:pStyle w:val="CommentText"/>
      </w:pPr>
      <w:r>
        <w:rPr>
          <w:b/>
        </w:rPr>
        <w:t>[Proposed Change]</w:t>
      </w:r>
      <w:r>
        <w:t>: The reference “see TS 24.301 [35]” should be for 24.501. Also 24.501 should be added in the References section.</w:t>
      </w:r>
    </w:p>
    <w:p w14:paraId="4D3A0EFE" w14:textId="77777777" w:rsidR="00134290" w:rsidRDefault="00134290" w:rsidP="005D2A1B">
      <w:pPr>
        <w:pStyle w:val="CommentText"/>
      </w:pPr>
      <w:r>
        <w:rPr>
          <w:b/>
        </w:rPr>
        <w:t>[Comments]</w:t>
      </w:r>
      <w:r>
        <w:t xml:space="preserve">: </w:t>
      </w:r>
    </w:p>
    <w:p w14:paraId="475E056F" w14:textId="77777777" w:rsidR="00134290" w:rsidRDefault="00134290" w:rsidP="005D2A1B">
      <w:pPr>
        <w:pStyle w:val="CommentText"/>
      </w:pPr>
    </w:p>
  </w:comment>
  <w:comment w:id="17199" w:author="CATT (Jing)" w:date="2018-08-09T09:15:00Z" w:initials="C">
    <w:p w14:paraId="7D034105" w14:textId="77777777" w:rsidR="00134290" w:rsidRDefault="00F93D35" w:rsidP="00C647B2">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233</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rFonts w:eastAsia="SimSun" w:hint="eastAsia"/>
          <w:lang w:eastAsia="zh-CN"/>
        </w:rPr>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26AE2" w14:textId="77777777" w:rsidR="00134290" w:rsidRPr="003C66BA" w:rsidRDefault="00134290"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092B2291" w14:textId="77777777" w:rsidR="00134290" w:rsidRDefault="00134290" w:rsidP="00C647B2">
      <w:pPr>
        <w:pStyle w:val="CommentText"/>
        <w:rPr>
          <w:rFonts w:eastAsiaTheme="minorEastAsia"/>
          <w:lang w:eastAsia="zh-CN"/>
        </w:rPr>
      </w:pPr>
      <w:r>
        <w:rPr>
          <w:b/>
        </w:rPr>
        <w:t>[Proposed Change]</w:t>
      </w:r>
      <w:r>
        <w:t xml:space="preserve">: </w:t>
      </w:r>
    </w:p>
    <w:p w14:paraId="56D9CC93"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C89F5B5"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3A4223B"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5AC2067A" w14:textId="77777777" w:rsidR="00134290" w:rsidRDefault="00134290" w:rsidP="00C647B2">
      <w:pPr>
        <w:pStyle w:val="PL"/>
      </w:pPr>
      <w:r>
        <w:tab/>
        <w:t>timeAlignmentTimerCommon</w:t>
      </w:r>
      <w:r>
        <w:tab/>
      </w:r>
      <w:r>
        <w:tab/>
      </w:r>
      <w:r>
        <w:tab/>
      </w:r>
      <w:r>
        <w:tab/>
        <w:t>TimeAlignmentTimer</w:t>
      </w:r>
    </w:p>
    <w:p w14:paraId="607F5660" w14:textId="77777777" w:rsidR="00134290" w:rsidRDefault="00134290" w:rsidP="00C647B2">
      <w:pPr>
        <w:pStyle w:val="PL"/>
      </w:pPr>
      <w:r>
        <w:rPr>
          <w:noProof w:val="0"/>
        </w:rPr>
        <w:t>}</w:t>
      </w:r>
    </w:p>
    <w:p w14:paraId="10219BD6" w14:textId="77777777" w:rsidR="00134290" w:rsidRPr="00C95AE5" w:rsidRDefault="00134290"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394B12D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746416FD"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ED2D53B"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101FD812" w14:textId="77777777" w:rsidR="00134290" w:rsidRDefault="00134290">
      <w:pPr>
        <w:pStyle w:val="CommentText"/>
        <w:rPr>
          <w:rFonts w:eastAsia="SimSun"/>
          <w:b/>
          <w:lang w:eastAsia="zh-CN"/>
        </w:rPr>
      </w:pPr>
    </w:p>
    <w:p w14:paraId="30B0E2F6" w14:textId="77777777" w:rsidR="00134290" w:rsidRDefault="00134290">
      <w:pPr>
        <w:pStyle w:val="CommentText"/>
        <w:rPr>
          <w:rFonts w:eastAsia="SimSun"/>
          <w:lang w:eastAsia="zh-CN"/>
        </w:rPr>
      </w:pPr>
      <w:r>
        <w:rPr>
          <w:b/>
        </w:rPr>
        <w:t>[Comments]</w:t>
      </w:r>
      <w:r>
        <w:t>:</w:t>
      </w:r>
    </w:p>
    <w:p w14:paraId="0CFFC898" w14:textId="77777777" w:rsidR="00134290" w:rsidRPr="00C647B2" w:rsidRDefault="00134290">
      <w:pPr>
        <w:pStyle w:val="CommentText"/>
        <w:rPr>
          <w:rFonts w:eastAsia="SimSun"/>
          <w:lang w:eastAsia="zh-CN"/>
        </w:rPr>
      </w:pPr>
    </w:p>
  </w:comment>
  <w:comment w:id="17320" w:author="Intel" w:date="2018-06-27T13:19:00Z" w:initials="I">
    <w:p w14:paraId="4BBF1ECC" w14:textId="77777777" w:rsidR="00134290" w:rsidRPr="004E2EED" w:rsidRDefault="00F93D35" w:rsidP="005D2A1B">
      <w:pPr>
        <w:pStyle w:val="CommentText"/>
      </w:pPr>
      <w:r w:rsidRPr="004E2EED">
        <w:fldChar w:fldCharType="begin"/>
      </w:r>
      <w:r w:rsidR="00134290" w:rsidRPr="004E2EED">
        <w:instrText>PAGE \# "'Page: '#'</w:instrText>
      </w:r>
      <w:r w:rsidR="00134290" w:rsidRPr="004E2EED">
        <w:br/>
        <w:instrText>'"</w:instrText>
      </w:r>
      <w:r w:rsidRPr="004E2EED">
        <w:fldChar w:fldCharType="end"/>
      </w:r>
      <w:r w:rsidR="00134290" w:rsidRPr="004E2EED">
        <w:rPr>
          <w:rStyle w:val="CommentReference"/>
        </w:rPr>
        <w:annotationRef/>
      </w:r>
      <w:r w:rsidR="00134290" w:rsidRPr="004E2EED">
        <w:rPr>
          <w:b/>
        </w:rPr>
        <w:t>[RIL]</w:t>
      </w:r>
      <w:r w:rsidR="00134290" w:rsidRPr="004E2EED">
        <w:t xml:space="preserve">: </w:t>
      </w:r>
      <w:r w:rsidR="00134290" w:rsidRPr="004E2EED">
        <w:rPr>
          <w:highlight w:val="green"/>
        </w:rPr>
        <w:t>I703</w:t>
      </w:r>
      <w:r w:rsidR="00134290" w:rsidRPr="004E2EED">
        <w:rPr>
          <w:b/>
        </w:rPr>
        <w:t>[Delegate]</w:t>
      </w:r>
      <w:r w:rsidR="00134290" w:rsidRPr="004E2EED">
        <w:t xml:space="preserve">: Intel  </w:t>
      </w:r>
      <w:r w:rsidR="00134290" w:rsidRPr="004E2EED">
        <w:rPr>
          <w:b/>
        </w:rPr>
        <w:t>[WI]</w:t>
      </w:r>
      <w:r w:rsidR="00134290" w:rsidRPr="004E2EED">
        <w:t xml:space="preserve">:SA </w:t>
      </w:r>
      <w:r w:rsidR="00134290" w:rsidRPr="004E2EED">
        <w:rPr>
          <w:b/>
        </w:rPr>
        <w:t>[Class]</w:t>
      </w:r>
      <w:r w:rsidR="00134290" w:rsidRPr="004E2EED">
        <w:t>:2</w:t>
      </w:r>
      <w:r w:rsidR="00134290" w:rsidRPr="004E2EED">
        <w:tab/>
      </w:r>
      <w:r w:rsidR="00134290" w:rsidRPr="004E2EED">
        <w:rPr>
          <w:b/>
          <w:color w:val="FF0000"/>
        </w:rPr>
        <w:t>[Status]</w:t>
      </w:r>
      <w:r w:rsidR="00134290" w:rsidRPr="004E2EED">
        <w:rPr>
          <w:color w:val="FF0000"/>
        </w:rPr>
        <w:t xml:space="preserve">: </w:t>
      </w:r>
      <w:r w:rsidR="00134290">
        <w:rPr>
          <w:color w:val="FF0000"/>
        </w:rPr>
        <w:t>ConcAgree</w:t>
      </w:r>
      <w:r w:rsidR="00134290" w:rsidRPr="004E2EED">
        <w:rPr>
          <w:b/>
        </w:rPr>
        <w:t>[TDoc]</w:t>
      </w:r>
      <w:r w:rsidR="00134290" w:rsidRPr="004E2EED">
        <w:t xml:space="preserve">: None </w:t>
      </w:r>
      <w:r w:rsidR="00134290" w:rsidRPr="004E2EED">
        <w:rPr>
          <w:b/>
          <w:color w:val="FF0000"/>
        </w:rPr>
        <w:t>[Proposed Conclusion]</w:t>
      </w:r>
      <w:r w:rsidR="00134290" w:rsidRPr="004E2EED">
        <w:rPr>
          <w:color w:val="FF0000"/>
        </w:rPr>
        <w:t xml:space="preserve">: Added based on </w:t>
      </w:r>
      <w:hyperlink r:id="rId222" w:history="1">
        <w:r w:rsidR="00134290" w:rsidRPr="004E2EED">
          <w:rPr>
            <w:rStyle w:val="Hyperlink"/>
            <w:color w:val="0563C1" w:themeColor="hyperlink"/>
          </w:rPr>
          <w:t>R2-1809550</w:t>
        </w:r>
      </w:hyperlink>
      <w:r w:rsidR="00134290" w:rsidRPr="004E2EED">
        <w:rPr>
          <w:color w:val="FF0000"/>
        </w:rPr>
        <w:t xml:space="preserve"> (MediaTek)</w:t>
      </w:r>
    </w:p>
    <w:p w14:paraId="7E0D5F0F" w14:textId="77777777" w:rsidR="00134290" w:rsidRPr="004E2EED" w:rsidRDefault="00134290" w:rsidP="005D2A1B">
      <w:pPr>
        <w:pStyle w:val="CommentText"/>
      </w:pPr>
      <w:r w:rsidRPr="004E2EED">
        <w:rPr>
          <w:b/>
        </w:rPr>
        <w:t>[Description]</w:t>
      </w:r>
      <w:r w:rsidRPr="004E2EED">
        <w:t>: T319 is missing, need to be added;</w:t>
      </w:r>
    </w:p>
    <w:p w14:paraId="6204B251" w14:textId="77777777" w:rsidR="00134290" w:rsidRPr="004E2EED" w:rsidRDefault="00134290" w:rsidP="005D2A1B">
      <w:pPr>
        <w:pStyle w:val="CommentText"/>
      </w:pPr>
      <w:r w:rsidRPr="004E2EED">
        <w:rPr>
          <w:b/>
        </w:rPr>
        <w:t>[Proposed Change]</w:t>
      </w:r>
      <w:r w:rsidRPr="004E2EED">
        <w:t xml:space="preserve">: </w:t>
      </w:r>
    </w:p>
    <w:p w14:paraId="6939AE9B" w14:textId="77777777" w:rsidR="00134290" w:rsidRDefault="00134290" w:rsidP="005D2A1B">
      <w:pPr>
        <w:pStyle w:val="CommentText"/>
      </w:pPr>
      <w:r w:rsidRPr="004E2EED">
        <w:rPr>
          <w:b/>
        </w:rPr>
        <w:t>[Comments]</w:t>
      </w:r>
      <w:r w:rsidRPr="004E2EED">
        <w:t>:</w:t>
      </w:r>
    </w:p>
    <w:p w14:paraId="64EC60B3" w14:textId="77777777" w:rsidR="00134290" w:rsidRDefault="00134290"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5FC657" w15:done="0"/>
  <w15:commentEx w15:paraId="5E6458A9" w15:done="0"/>
  <w15:commentEx w15:paraId="1A928040" w15:done="0"/>
  <w15:commentEx w15:paraId="50DB42CC" w15:done="0"/>
  <w15:commentEx w15:paraId="0251E963" w15:done="0"/>
  <w15:commentEx w15:paraId="2F5BDD94" w15:done="0"/>
  <w15:commentEx w15:paraId="4DA50DB6" w15:done="0"/>
  <w15:commentEx w15:paraId="4F6DE196" w15:done="0"/>
  <w15:commentEx w15:paraId="39B8A75F" w15:done="0"/>
  <w15:commentEx w15:paraId="7A597FAE" w15:done="0"/>
  <w15:commentEx w15:paraId="62B1EDC5" w15:done="0"/>
  <w15:commentEx w15:paraId="74C085D7" w15:done="0"/>
  <w15:commentEx w15:paraId="5210B0D9" w15:done="0"/>
  <w15:commentEx w15:paraId="249FAC76" w15:done="0"/>
  <w15:commentEx w15:paraId="3A37A51B" w15:done="0"/>
  <w15:commentEx w15:paraId="5C204604" w15:done="0"/>
  <w15:commentEx w15:paraId="7AF615E8" w15:done="0"/>
  <w15:commentEx w15:paraId="12669E2F" w15:done="0"/>
  <w15:commentEx w15:paraId="1C26DA19" w15:done="0"/>
  <w15:commentEx w15:paraId="5885832F" w15:done="0"/>
  <w15:commentEx w15:paraId="5F41E941" w15:done="0"/>
  <w15:commentEx w15:paraId="53A76B43" w15:done="0"/>
  <w15:commentEx w15:paraId="78FADD06" w15:done="0"/>
  <w15:commentEx w15:paraId="6513CD29" w15:done="0"/>
  <w15:commentEx w15:paraId="58DDC45F" w15:done="0"/>
  <w15:commentEx w15:paraId="1D0DF36B" w15:done="0"/>
  <w15:commentEx w15:paraId="276E329A" w15:done="0"/>
  <w15:commentEx w15:paraId="0338B37D" w15:done="0"/>
  <w15:commentEx w15:paraId="06AF7146" w15:done="0"/>
  <w15:commentEx w15:paraId="45E4757C" w15:done="0"/>
  <w15:commentEx w15:paraId="002F9A0F" w15:done="0"/>
  <w15:commentEx w15:paraId="2F5459F3" w15:done="0"/>
  <w15:commentEx w15:paraId="7B188D54" w15:done="0"/>
  <w15:commentEx w15:paraId="71F79492" w15:done="0"/>
  <w15:commentEx w15:paraId="36A4FD13" w15:done="0"/>
  <w15:commentEx w15:paraId="3E2420AC" w15:done="0"/>
  <w15:commentEx w15:paraId="05930B65" w15:done="0"/>
  <w15:commentEx w15:paraId="6DF912AB" w15:done="0"/>
  <w15:commentEx w15:paraId="2BD5BA5E" w15:done="0"/>
  <w15:commentEx w15:paraId="7B4D79D7" w15:done="0"/>
  <w15:commentEx w15:paraId="40D9E453" w15:done="0"/>
  <w15:commentEx w15:paraId="22021451" w15:done="0"/>
  <w15:commentEx w15:paraId="0056B0AE" w15:done="0"/>
  <w15:commentEx w15:paraId="1D08A2D2" w15:done="0"/>
  <w15:commentEx w15:paraId="12460104" w15:done="0"/>
  <w15:commentEx w15:paraId="1A37C543" w15:done="0"/>
  <w15:commentEx w15:paraId="43C291B5" w15:done="0"/>
  <w15:commentEx w15:paraId="6CB2E23B" w15:done="0"/>
  <w15:commentEx w15:paraId="6BA86FF9" w15:done="0"/>
  <w15:commentEx w15:paraId="18E37625" w15:done="0"/>
  <w15:commentEx w15:paraId="42A92BEE" w15:done="0"/>
  <w15:commentEx w15:paraId="1AF2C874" w15:done="0"/>
  <w15:commentEx w15:paraId="7B27EAC9" w15:done="0"/>
  <w15:commentEx w15:paraId="535113B4" w15:done="0"/>
  <w15:commentEx w15:paraId="78665270" w15:done="0"/>
  <w15:commentEx w15:paraId="363A3E40" w15:done="0"/>
  <w15:commentEx w15:paraId="36A9BF15" w15:done="0"/>
  <w15:commentEx w15:paraId="0E846898" w15:done="0"/>
  <w15:commentEx w15:paraId="1159BE3C" w15:done="0"/>
  <w15:commentEx w15:paraId="2A14D4C9" w15:done="0"/>
  <w15:commentEx w15:paraId="68275739" w15:done="0"/>
  <w15:commentEx w15:paraId="42F0DACC" w15:done="0"/>
  <w15:commentEx w15:paraId="29F6BC05" w15:done="0"/>
  <w15:commentEx w15:paraId="7997E32E" w15:done="0"/>
  <w15:commentEx w15:paraId="69F0A1D3" w15:done="0"/>
  <w15:commentEx w15:paraId="152BC664" w15:done="0"/>
  <w15:commentEx w15:paraId="20F9D8C7" w15:done="0"/>
  <w15:commentEx w15:paraId="5087A39F" w15:done="0"/>
  <w15:commentEx w15:paraId="101802E6" w15:done="0"/>
  <w15:commentEx w15:paraId="583AE86C" w15:done="0"/>
  <w15:commentEx w15:paraId="26DEB76C" w15:done="0"/>
  <w15:commentEx w15:paraId="3CEDDEE6" w15:done="0"/>
  <w15:commentEx w15:paraId="6145F59E" w15:done="0"/>
  <w15:commentEx w15:paraId="3891BE40" w15:done="0"/>
  <w15:commentEx w15:paraId="27E7D872" w15:done="0"/>
  <w15:commentEx w15:paraId="70F926F8" w15:done="0"/>
  <w15:commentEx w15:paraId="00792D82" w15:done="0"/>
  <w15:commentEx w15:paraId="55A5D926" w15:done="0"/>
  <w15:commentEx w15:paraId="7BDE53D9" w15:done="0"/>
  <w15:commentEx w15:paraId="032A1B70" w15:done="0"/>
  <w15:commentEx w15:paraId="7366BB33" w15:done="0"/>
  <w15:commentEx w15:paraId="23EB9809" w15:done="0"/>
  <w15:commentEx w15:paraId="484DF41B" w15:done="0"/>
  <w15:commentEx w15:paraId="1FDBBB78" w15:done="0"/>
  <w15:commentEx w15:paraId="4038DBEF" w15:done="0"/>
  <w15:commentEx w15:paraId="21F3C859" w15:done="0"/>
  <w15:commentEx w15:paraId="5931077B" w15:done="0"/>
  <w15:commentEx w15:paraId="2C09A0CD" w15:done="0"/>
  <w15:commentEx w15:paraId="5FEBB3CB" w15:done="0"/>
  <w15:commentEx w15:paraId="50D1BDFC" w15:done="0"/>
  <w15:commentEx w15:paraId="2450CB22" w15:done="0"/>
  <w15:commentEx w15:paraId="59BA5479" w15:done="0"/>
  <w15:commentEx w15:paraId="6F589CE3" w15:done="0"/>
  <w15:commentEx w15:paraId="0A0B9DBC" w15:done="0"/>
  <w15:commentEx w15:paraId="34B9DA5D" w15:done="0"/>
  <w15:commentEx w15:paraId="5AA40C32" w15:done="0"/>
  <w15:commentEx w15:paraId="6881D6E3" w15:done="0"/>
  <w15:commentEx w15:paraId="618285B4" w15:done="0"/>
  <w15:commentEx w15:paraId="77C2E828" w15:done="0"/>
  <w15:commentEx w15:paraId="2E964673" w15:done="0"/>
  <w15:commentEx w15:paraId="1702B8AB" w15:done="0"/>
  <w15:commentEx w15:paraId="35466BF6" w15:done="0"/>
  <w15:commentEx w15:paraId="682BCEF7" w15:done="0"/>
  <w15:commentEx w15:paraId="38294F6D" w15:done="0"/>
  <w15:commentEx w15:paraId="639DB40C" w15:done="0"/>
  <w15:commentEx w15:paraId="21F9B629" w15:done="0"/>
  <w15:commentEx w15:paraId="42C97029" w15:done="0"/>
  <w15:commentEx w15:paraId="43E959A6" w15:done="0"/>
  <w15:commentEx w15:paraId="420ECB23" w15:done="0"/>
  <w15:commentEx w15:paraId="58C8E603" w15:done="0"/>
  <w15:commentEx w15:paraId="2080237D" w15:done="0"/>
  <w15:commentEx w15:paraId="086D8877" w15:done="0"/>
  <w15:commentEx w15:paraId="516D8845" w15:done="0"/>
  <w15:commentEx w15:paraId="642BF371" w15:done="0"/>
  <w15:commentEx w15:paraId="7D22CF7C" w15:done="0"/>
  <w15:commentEx w15:paraId="379C6CBB" w15:done="0"/>
  <w15:commentEx w15:paraId="6E7D3C26" w15:done="0"/>
  <w15:commentEx w15:paraId="6DD0BBE8" w15:done="0"/>
  <w15:commentEx w15:paraId="495D333A" w15:done="0"/>
  <w15:commentEx w15:paraId="1BD3C5BE" w15:done="0"/>
  <w15:commentEx w15:paraId="6D88FB55" w15:done="0"/>
  <w15:commentEx w15:paraId="737D8DBD" w15:done="0"/>
  <w15:commentEx w15:paraId="082B2DD4" w15:done="0"/>
  <w15:commentEx w15:paraId="33B67206" w15:done="0"/>
  <w15:commentEx w15:paraId="45E69BF2" w15:done="0"/>
  <w15:commentEx w15:paraId="22060C8A" w15:done="0"/>
  <w15:commentEx w15:paraId="20B674A4" w15:done="0"/>
  <w15:commentEx w15:paraId="7E6AD684" w15:done="0"/>
  <w15:commentEx w15:paraId="7A26D8B3" w15:done="0"/>
  <w15:commentEx w15:paraId="70789DB2" w15:done="0"/>
  <w15:commentEx w15:paraId="1FBAC90A" w15:done="0"/>
  <w15:commentEx w15:paraId="1DE77762" w15:done="0"/>
  <w15:commentEx w15:paraId="45E03CA7" w15:done="0"/>
  <w15:commentEx w15:paraId="1649F88D" w15:done="0"/>
  <w15:commentEx w15:paraId="3898E058" w15:done="0"/>
  <w15:commentEx w15:paraId="24AA5DEB" w15:done="0"/>
  <w15:commentEx w15:paraId="2E7B24D5" w15:done="0"/>
  <w15:commentEx w15:paraId="5CADBB80" w15:done="0"/>
  <w15:commentEx w15:paraId="738895E9" w15:done="0"/>
  <w15:commentEx w15:paraId="14BDD119" w15:done="0"/>
  <w15:commentEx w15:paraId="75F1D88E" w15:done="0"/>
  <w15:commentEx w15:paraId="4E5DC5D7" w15:done="0"/>
  <w15:commentEx w15:paraId="06C1123E" w15:done="0"/>
  <w15:commentEx w15:paraId="21A2A1FB" w15:done="0"/>
  <w15:commentEx w15:paraId="6B4D2D96" w15:done="0"/>
  <w15:commentEx w15:paraId="7ACD9E12" w15:done="0"/>
  <w15:commentEx w15:paraId="7DF70A45" w15:done="0"/>
  <w15:commentEx w15:paraId="313B7095" w15:done="0"/>
  <w15:commentEx w15:paraId="18C944F5" w15:done="0"/>
  <w15:commentEx w15:paraId="4D1BB73B" w15:done="0"/>
  <w15:commentEx w15:paraId="464489A7" w15:done="0"/>
  <w15:commentEx w15:paraId="43B0F3EF" w15:done="0"/>
  <w15:commentEx w15:paraId="0AA5D387" w15:done="0"/>
  <w15:commentEx w15:paraId="240EAD4B" w15:done="0"/>
  <w15:commentEx w15:paraId="3188D46C" w15:done="0"/>
  <w15:commentEx w15:paraId="7FEF1D98" w15:done="0"/>
  <w15:commentEx w15:paraId="68F107D1" w15:done="0"/>
  <w15:commentEx w15:paraId="1317F26E" w15:done="0"/>
  <w15:commentEx w15:paraId="116C733C" w15:done="0"/>
  <w15:commentEx w15:paraId="4DDC7E36" w15:done="0"/>
  <w15:commentEx w15:paraId="704A9767" w15:done="0"/>
  <w15:commentEx w15:paraId="016886DC" w15:done="0"/>
  <w15:commentEx w15:paraId="21A7E634" w15:done="0"/>
  <w15:commentEx w15:paraId="4D514FEA" w15:done="0"/>
  <w15:commentEx w15:paraId="50A628CC" w15:done="0"/>
  <w15:commentEx w15:paraId="193FF420" w15:done="0"/>
  <w15:commentEx w15:paraId="0BCE8E13" w15:done="0"/>
  <w15:commentEx w15:paraId="2ECDA87A" w15:done="0"/>
  <w15:commentEx w15:paraId="3CB32832" w15:done="0"/>
  <w15:commentEx w15:paraId="3B1C38CB" w15:done="0"/>
  <w15:commentEx w15:paraId="4F05C950" w15:done="0"/>
  <w15:commentEx w15:paraId="1A63FBA4" w15:done="0"/>
  <w15:commentEx w15:paraId="4D4C36F2" w15:done="0"/>
  <w15:commentEx w15:paraId="5CF280B2" w15:done="0"/>
  <w15:commentEx w15:paraId="305D7094" w15:done="0"/>
  <w15:commentEx w15:paraId="40EB56ED" w15:done="0"/>
  <w15:commentEx w15:paraId="1219FECA" w15:done="0"/>
  <w15:commentEx w15:paraId="1C9C58A9" w15:done="0"/>
  <w15:commentEx w15:paraId="3E300093" w15:done="0"/>
  <w15:commentEx w15:paraId="1BB860A6" w15:done="0"/>
  <w15:commentEx w15:paraId="2C5A6E36" w15:done="0"/>
  <w15:commentEx w15:paraId="0E596BBF" w15:done="0"/>
  <w15:commentEx w15:paraId="7201329F" w15:done="0"/>
  <w15:commentEx w15:paraId="50315A1F" w15:done="0"/>
  <w15:commentEx w15:paraId="12314C98" w15:done="0"/>
  <w15:commentEx w15:paraId="1D606110" w15:done="0"/>
  <w15:commentEx w15:paraId="68BB428E" w15:done="0"/>
  <w15:commentEx w15:paraId="20F111EE" w15:done="0"/>
  <w15:commentEx w15:paraId="3A7E83AD" w15:done="0"/>
  <w15:commentEx w15:paraId="328120FA" w15:done="0"/>
  <w15:commentEx w15:paraId="1895DC5C" w15:done="0"/>
  <w15:commentEx w15:paraId="6645FB1F" w15:done="0"/>
  <w15:commentEx w15:paraId="41F02A38" w15:done="0"/>
  <w15:commentEx w15:paraId="6E9A35D1" w15:done="0"/>
  <w15:commentEx w15:paraId="18671C97" w15:done="0"/>
  <w15:commentEx w15:paraId="382884E1" w15:done="0"/>
  <w15:commentEx w15:paraId="2A5FBA46" w15:done="0"/>
  <w15:commentEx w15:paraId="3C7BFC4B" w15:done="0"/>
  <w15:commentEx w15:paraId="6967667C" w15:done="0"/>
  <w15:commentEx w15:paraId="0484B5F3" w15:done="0"/>
  <w15:commentEx w15:paraId="06CF4DCE" w15:done="0"/>
  <w15:commentEx w15:paraId="3F9E9082" w15:done="0"/>
  <w15:commentEx w15:paraId="51E166B4" w15:done="0"/>
  <w15:commentEx w15:paraId="35D1C578" w15:done="0"/>
  <w15:commentEx w15:paraId="2EA98B21" w15:done="0"/>
  <w15:commentEx w15:paraId="15660D68" w15:done="0"/>
  <w15:commentEx w15:paraId="277EDD42" w15:done="0"/>
  <w15:commentEx w15:paraId="04714B95" w15:done="0"/>
  <w15:commentEx w15:paraId="5C6FFABE" w15:done="0"/>
  <w15:commentEx w15:paraId="483F4A64" w15:done="0"/>
  <w15:commentEx w15:paraId="2EB1389B" w15:done="0"/>
  <w15:commentEx w15:paraId="08846020" w15:done="0"/>
  <w15:commentEx w15:paraId="623D3524" w15:done="0"/>
  <w15:commentEx w15:paraId="63A2C0B4" w15:done="0"/>
  <w15:commentEx w15:paraId="49C7EE80" w15:done="0"/>
  <w15:commentEx w15:paraId="6EAB074B" w15:done="0"/>
  <w15:commentEx w15:paraId="11E42DE0" w15:done="0"/>
  <w15:commentEx w15:paraId="1CD476F8" w15:done="0"/>
  <w15:commentEx w15:paraId="58EA3835" w15:done="0"/>
  <w15:commentEx w15:paraId="74789EC5" w15:done="0"/>
  <w15:commentEx w15:paraId="21A8A31A" w15:done="0"/>
  <w15:commentEx w15:paraId="551F5921" w15:done="0"/>
  <w15:commentEx w15:paraId="3D3EAA59" w15:done="0"/>
  <w15:commentEx w15:paraId="4FEFB1F9" w15:done="0"/>
  <w15:commentEx w15:paraId="2DA7EE2A" w15:done="0"/>
  <w15:commentEx w15:paraId="204689B7" w15:done="0"/>
  <w15:commentEx w15:paraId="58C50BA1" w15:done="0"/>
  <w15:commentEx w15:paraId="1475605F" w15:done="0"/>
  <w15:commentEx w15:paraId="40206521" w15:done="0"/>
  <w15:commentEx w15:paraId="7726BC5C" w15:done="0"/>
  <w15:commentEx w15:paraId="61D0E777" w15:done="0"/>
  <w15:commentEx w15:paraId="2C8009D9" w15:done="0"/>
  <w15:commentEx w15:paraId="6F50E909" w15:done="0"/>
  <w15:commentEx w15:paraId="09288C92" w15:done="0"/>
  <w15:commentEx w15:paraId="1E06C140" w15:done="0"/>
  <w15:commentEx w15:paraId="1BDFBB5F" w15:done="0"/>
  <w15:commentEx w15:paraId="469F26BE" w15:done="0"/>
  <w15:commentEx w15:paraId="5D81B661" w15:done="0"/>
  <w15:commentEx w15:paraId="0618FAE4" w15:done="0"/>
  <w15:commentEx w15:paraId="3CDED9B5" w15:done="0"/>
  <w15:commentEx w15:paraId="438F3002" w15:done="0"/>
  <w15:commentEx w15:paraId="1DC2B8E7" w15:done="0"/>
  <w15:commentEx w15:paraId="2F2ACAEA" w15:done="0"/>
  <w15:commentEx w15:paraId="7CDC69A7" w15:done="0"/>
  <w15:commentEx w15:paraId="3F4AB3DF" w15:done="0"/>
  <w15:commentEx w15:paraId="30DBDC40" w15:done="0"/>
  <w15:commentEx w15:paraId="6D93975C" w15:done="0"/>
  <w15:commentEx w15:paraId="4DF10D66" w15:done="0"/>
  <w15:commentEx w15:paraId="64F0F809" w15:done="0"/>
  <w15:commentEx w15:paraId="3165F90F" w15:done="0"/>
  <w15:commentEx w15:paraId="0826A6B5" w15:done="0"/>
  <w15:commentEx w15:paraId="01C0C76A" w15:done="0"/>
  <w15:commentEx w15:paraId="51D2BB15" w15:done="0"/>
  <w15:commentEx w15:paraId="1C5FED7F" w15:done="0"/>
  <w15:commentEx w15:paraId="1FF0A0EE" w15:done="0"/>
  <w15:commentEx w15:paraId="7FD498AF" w15:done="0"/>
  <w15:commentEx w15:paraId="16299C39" w15:done="0"/>
  <w15:commentEx w15:paraId="5690FD8E" w15:done="0"/>
  <w15:commentEx w15:paraId="2C16B5F3" w15:done="0"/>
  <w15:commentEx w15:paraId="5ADD9909" w15:done="0"/>
  <w15:commentEx w15:paraId="4412D0DD" w15:done="0"/>
  <w15:commentEx w15:paraId="1C5C2037" w15:done="0"/>
  <w15:commentEx w15:paraId="6B28A194" w15:done="0"/>
  <w15:commentEx w15:paraId="53EC8C32" w15:done="0"/>
  <w15:commentEx w15:paraId="36113440" w15:done="0"/>
  <w15:commentEx w15:paraId="114B5DCA" w15:done="0"/>
  <w15:commentEx w15:paraId="1EF8D308" w15:done="0"/>
  <w15:commentEx w15:paraId="3D52808B" w15:done="0"/>
  <w15:commentEx w15:paraId="26F58E5F" w15:done="0"/>
  <w15:commentEx w15:paraId="12EE00DA" w15:done="0"/>
  <w15:commentEx w15:paraId="7353775F" w15:done="0"/>
  <w15:commentEx w15:paraId="3DA320F2" w15:done="0"/>
  <w15:commentEx w15:paraId="47999742" w15:done="0"/>
  <w15:commentEx w15:paraId="28327D55" w15:done="0"/>
  <w15:commentEx w15:paraId="097DCA2A" w15:done="0"/>
  <w15:commentEx w15:paraId="59E76691" w15:done="0"/>
  <w15:commentEx w15:paraId="7EA96EF2" w15:done="0"/>
  <w15:commentEx w15:paraId="6302E2E6" w15:done="0"/>
  <w15:commentEx w15:paraId="07B60B33" w15:done="0"/>
  <w15:commentEx w15:paraId="210B1D63" w15:done="0"/>
  <w15:commentEx w15:paraId="770264E3" w15:done="0"/>
  <w15:commentEx w15:paraId="278E150D" w15:done="0"/>
  <w15:commentEx w15:paraId="3A064E12" w15:done="0"/>
  <w15:commentEx w15:paraId="02732266" w15:done="0"/>
  <w15:commentEx w15:paraId="696CAC65" w15:done="0"/>
  <w15:commentEx w15:paraId="2940DE8E" w15:done="0"/>
  <w15:commentEx w15:paraId="78BEB02F" w15:done="0"/>
  <w15:commentEx w15:paraId="440AB4AE" w15:done="0"/>
  <w15:commentEx w15:paraId="1548C642" w15:done="0"/>
  <w15:commentEx w15:paraId="038B33B3" w15:done="0"/>
  <w15:commentEx w15:paraId="52162C55" w15:done="0"/>
  <w15:commentEx w15:paraId="23163497" w15:done="0"/>
  <w15:commentEx w15:paraId="64F654C0" w15:done="0"/>
  <w15:commentEx w15:paraId="4CA55CCD" w15:done="0"/>
  <w15:commentEx w15:paraId="5592BDB0" w15:done="0"/>
  <w15:commentEx w15:paraId="773BBCF3" w15:done="0"/>
  <w15:commentEx w15:paraId="7C02A006" w15:done="0"/>
  <w15:commentEx w15:paraId="6678125F" w15:done="0"/>
  <w15:commentEx w15:paraId="63C2F3D0" w15:done="0"/>
  <w15:commentEx w15:paraId="64711B23" w15:done="0"/>
  <w15:commentEx w15:paraId="7336D698" w15:done="0"/>
  <w15:commentEx w15:paraId="0497D803" w15:done="0"/>
  <w15:commentEx w15:paraId="0DA4D7CE" w15:done="0"/>
  <w15:commentEx w15:paraId="62773C3C" w15:done="0"/>
  <w15:commentEx w15:paraId="06818978" w15:done="0"/>
  <w15:commentEx w15:paraId="23A0B9D3" w15:done="0"/>
  <w15:commentEx w15:paraId="6796C616" w15:done="0"/>
  <w15:commentEx w15:paraId="39E3DA96" w15:done="0"/>
  <w15:commentEx w15:paraId="2020CFAC" w15:done="0"/>
  <w15:commentEx w15:paraId="73A40015" w15:done="0"/>
  <w15:commentEx w15:paraId="103BE3BD" w15:done="0"/>
  <w15:commentEx w15:paraId="47307499" w15:done="0"/>
  <w15:commentEx w15:paraId="3D332EFB" w15:done="0"/>
  <w15:commentEx w15:paraId="29E80955" w15:done="0"/>
  <w15:commentEx w15:paraId="57D59E41" w15:done="0"/>
  <w15:commentEx w15:paraId="11F6AE10" w15:done="0"/>
  <w15:commentEx w15:paraId="7D7BA03D" w15:done="0"/>
  <w15:commentEx w15:paraId="620ABD9E" w15:done="0"/>
  <w15:commentEx w15:paraId="6B92D4B0" w15:done="0"/>
  <w15:commentEx w15:paraId="16A57A5B" w15:done="0"/>
  <w15:commentEx w15:paraId="1C2D7F71" w15:done="0"/>
  <w15:commentEx w15:paraId="0E189226" w15:done="0"/>
  <w15:commentEx w15:paraId="16CA5D38" w15:done="0"/>
  <w15:commentEx w15:paraId="5FB20D9D" w15:done="0"/>
  <w15:commentEx w15:paraId="502E269C" w15:done="0"/>
  <w15:commentEx w15:paraId="6B3E9D02" w15:done="0"/>
  <w15:commentEx w15:paraId="663C51A2" w15:done="0"/>
  <w15:commentEx w15:paraId="0B2843A8" w15:done="0"/>
  <w15:commentEx w15:paraId="18918BE0" w15:done="0"/>
  <w15:commentEx w15:paraId="6CCEF661" w15:done="0"/>
  <w15:commentEx w15:paraId="5606755B" w15:done="0"/>
  <w15:commentEx w15:paraId="6CBDF95D" w15:done="0"/>
  <w15:commentEx w15:paraId="174E487B" w15:done="0"/>
  <w15:commentEx w15:paraId="2FC2F579" w15:done="0"/>
  <w15:commentEx w15:paraId="0342C501" w15:done="0"/>
  <w15:commentEx w15:paraId="136BC53F" w15:done="0"/>
  <w15:commentEx w15:paraId="214A0734" w15:done="0"/>
  <w15:commentEx w15:paraId="610A790F" w15:done="0"/>
  <w15:commentEx w15:paraId="400672B2" w15:done="0"/>
  <w15:commentEx w15:paraId="29751E1E" w15:done="0"/>
  <w15:commentEx w15:paraId="436858AC" w15:done="0"/>
  <w15:commentEx w15:paraId="717FB9B6" w15:done="0"/>
  <w15:commentEx w15:paraId="35929A12" w15:done="0"/>
  <w15:commentEx w15:paraId="09B22B82" w15:done="0"/>
  <w15:commentEx w15:paraId="42FBDA91" w15:done="0"/>
  <w15:commentEx w15:paraId="0E231F3D" w15:done="0"/>
  <w15:commentEx w15:paraId="550CD195" w15:done="0"/>
  <w15:commentEx w15:paraId="1CC2244A" w15:done="0"/>
  <w15:commentEx w15:paraId="01D5EC82" w15:done="0"/>
  <w15:commentEx w15:paraId="74515476" w15:done="0"/>
  <w15:commentEx w15:paraId="50300BD7" w15:done="0"/>
  <w15:commentEx w15:paraId="746D0D59" w15:done="0"/>
  <w15:commentEx w15:paraId="0BD4EF9B" w15:done="0"/>
  <w15:commentEx w15:paraId="03DC4EA7" w15:done="0"/>
  <w15:commentEx w15:paraId="49471667" w15:done="0"/>
  <w15:commentEx w15:paraId="5777C585" w15:done="0"/>
  <w15:commentEx w15:paraId="09A9D2E2" w15:done="0"/>
  <w15:commentEx w15:paraId="030042AE" w15:done="0"/>
  <w15:commentEx w15:paraId="755B3087" w15:done="0"/>
  <w15:commentEx w15:paraId="31B2FE33" w15:done="0"/>
  <w15:commentEx w15:paraId="08958CA1" w15:done="0"/>
  <w15:commentEx w15:paraId="22053F63" w15:done="0"/>
  <w15:commentEx w15:paraId="36F20CE5" w15:done="0"/>
  <w15:commentEx w15:paraId="12D56A68" w15:done="0"/>
  <w15:commentEx w15:paraId="7335127C" w15:done="0"/>
  <w15:commentEx w15:paraId="52B4CED3" w15:done="0"/>
  <w15:commentEx w15:paraId="6A3312B7" w15:done="0"/>
  <w15:commentEx w15:paraId="31A992C1" w15:done="0"/>
  <w15:commentEx w15:paraId="5791B9CE" w15:done="0"/>
  <w15:commentEx w15:paraId="57BB1196" w15:done="0"/>
  <w15:commentEx w15:paraId="181F1C94" w15:done="0"/>
  <w15:commentEx w15:paraId="569649EB" w15:done="0"/>
  <w15:commentEx w15:paraId="2E90BBBA" w15:done="0"/>
  <w15:commentEx w15:paraId="5666FCCC" w15:done="0"/>
  <w15:commentEx w15:paraId="47EC6DE1" w15:done="0"/>
  <w15:commentEx w15:paraId="0863856C" w15:done="0"/>
  <w15:commentEx w15:paraId="7D8D67FB" w15:done="0"/>
  <w15:commentEx w15:paraId="546D7B51" w15:done="0"/>
  <w15:commentEx w15:paraId="53B7320F" w15:done="0"/>
  <w15:commentEx w15:paraId="10E6D382" w15:done="0"/>
  <w15:commentEx w15:paraId="47B7BEA5" w15:done="0"/>
  <w15:commentEx w15:paraId="6EB41004" w15:done="0"/>
  <w15:commentEx w15:paraId="7E792AE8" w15:done="0"/>
  <w15:commentEx w15:paraId="73AB3318" w15:done="0"/>
  <w15:commentEx w15:paraId="5225E209" w15:done="0"/>
  <w15:commentEx w15:paraId="38EAD361" w15:done="0"/>
  <w15:commentEx w15:paraId="7F60C960" w15:done="0"/>
  <w15:commentEx w15:paraId="0447165E" w15:done="0"/>
  <w15:commentEx w15:paraId="6F5FB7C8" w15:done="0"/>
  <w15:commentEx w15:paraId="5364813B" w15:done="0"/>
  <w15:commentEx w15:paraId="68A3A096" w15:done="0"/>
  <w15:commentEx w15:paraId="6BF07E6E" w15:done="0"/>
  <w15:commentEx w15:paraId="098AF6F2" w15:done="0"/>
  <w15:commentEx w15:paraId="7902DB85" w15:done="0"/>
  <w15:commentEx w15:paraId="32BB75BD" w15:done="0"/>
  <w15:commentEx w15:paraId="2655D032" w15:done="0"/>
  <w15:commentEx w15:paraId="00FA5260" w15:done="0"/>
  <w15:commentEx w15:paraId="09CDD1E1" w15:done="0"/>
  <w15:commentEx w15:paraId="5666F752" w15:done="0"/>
  <w15:commentEx w15:paraId="53FBCF68" w15:done="0"/>
  <w15:commentEx w15:paraId="472F00F5" w15:done="0"/>
  <w15:commentEx w15:paraId="1018477B" w15:done="0"/>
  <w15:commentEx w15:paraId="7F2DD65A" w15:done="0"/>
  <w15:commentEx w15:paraId="00D4BAD6" w15:done="0"/>
  <w15:commentEx w15:paraId="303150A7" w15:done="0"/>
  <w15:commentEx w15:paraId="1CA17966" w15:done="0"/>
  <w15:commentEx w15:paraId="33E4F29F" w15:done="0"/>
  <w15:commentEx w15:paraId="2F0E035D" w15:done="0"/>
  <w15:commentEx w15:paraId="243649F1" w15:done="0"/>
  <w15:commentEx w15:paraId="6FF02C09" w15:done="0"/>
  <w15:commentEx w15:paraId="7E63A847" w15:done="0"/>
  <w15:commentEx w15:paraId="55C05191" w15:done="0"/>
  <w15:commentEx w15:paraId="174062FF" w15:done="0"/>
  <w15:commentEx w15:paraId="2BAC73B3" w15:done="0"/>
  <w15:commentEx w15:paraId="535B6C8D" w15:done="0"/>
  <w15:commentEx w15:paraId="73B13402" w15:done="0"/>
  <w15:commentEx w15:paraId="15C64F2C" w15:done="0"/>
  <w15:commentEx w15:paraId="38DD0578" w15:done="0"/>
  <w15:commentEx w15:paraId="0ED01931" w15:done="0"/>
  <w15:commentEx w15:paraId="73D3E317" w15:done="0"/>
  <w15:commentEx w15:paraId="24A3256E" w15:done="0"/>
  <w15:commentEx w15:paraId="53F481B4" w15:done="0"/>
  <w15:commentEx w15:paraId="782419B7" w15:done="0"/>
  <w15:commentEx w15:paraId="4A27FC37" w15:done="0"/>
  <w15:commentEx w15:paraId="5FED6141" w15:done="0"/>
  <w15:commentEx w15:paraId="3513364C" w15:done="0"/>
  <w15:commentEx w15:paraId="3E275DA1" w15:done="0"/>
  <w15:commentEx w15:paraId="31C9A639" w15:done="0"/>
  <w15:commentEx w15:paraId="444B8699" w15:done="0"/>
  <w15:commentEx w15:paraId="57FC32C6" w15:done="0"/>
  <w15:commentEx w15:paraId="5572932A" w15:done="0"/>
  <w15:commentEx w15:paraId="359F3D4D" w15:done="0"/>
  <w15:commentEx w15:paraId="28CFDF29" w15:done="0"/>
  <w15:commentEx w15:paraId="5529CC0E" w15:done="0"/>
  <w15:commentEx w15:paraId="41137876" w15:done="0"/>
  <w15:commentEx w15:paraId="0F618F68" w15:done="0"/>
  <w15:commentEx w15:paraId="68978D43" w15:done="0"/>
  <w15:commentEx w15:paraId="4A7D56B8" w15:done="0"/>
  <w15:commentEx w15:paraId="3EEE45E8" w15:done="0"/>
  <w15:commentEx w15:paraId="06AC3668" w15:done="0"/>
  <w15:commentEx w15:paraId="2E078A9D" w15:done="0"/>
  <w15:commentEx w15:paraId="32041270" w15:done="0"/>
  <w15:commentEx w15:paraId="3E1C49F1" w15:done="0"/>
  <w15:commentEx w15:paraId="2AFAB6A1" w15:done="0"/>
  <w15:commentEx w15:paraId="582B8493" w15:done="0"/>
  <w15:commentEx w15:paraId="7510896A" w15:done="0"/>
  <w15:commentEx w15:paraId="65365736" w15:done="0"/>
  <w15:commentEx w15:paraId="2286D22E" w15:done="0"/>
  <w15:commentEx w15:paraId="7C714BBE" w15:done="0"/>
  <w15:commentEx w15:paraId="15A058D4" w15:done="0"/>
  <w15:commentEx w15:paraId="60810EC2" w15:done="0"/>
  <w15:commentEx w15:paraId="6CB692E9" w15:done="0"/>
  <w15:commentEx w15:paraId="2FB15ADE" w15:done="0"/>
  <w15:commentEx w15:paraId="21BFBDD2" w15:done="0"/>
  <w15:commentEx w15:paraId="3C8E7E3D" w15:done="0"/>
  <w15:commentEx w15:paraId="6E49E156" w15:done="0"/>
  <w15:commentEx w15:paraId="127A5BD4" w15:done="0"/>
  <w15:commentEx w15:paraId="48D09BCF" w15:done="0"/>
  <w15:commentEx w15:paraId="7D9F13FC" w15:done="0"/>
  <w15:commentEx w15:paraId="0435E731" w15:done="0"/>
  <w15:commentEx w15:paraId="1D3A2085" w15:done="0"/>
  <w15:commentEx w15:paraId="7D83C01F" w15:done="0"/>
  <w15:commentEx w15:paraId="48EDDAED" w15:done="0"/>
  <w15:commentEx w15:paraId="031D3941" w15:done="0"/>
  <w15:commentEx w15:paraId="6EB337B8" w15:done="0"/>
  <w15:commentEx w15:paraId="3E89335F" w15:done="0"/>
  <w15:commentEx w15:paraId="3870312F" w15:done="0"/>
  <w15:commentEx w15:paraId="3BC052EC" w15:done="0"/>
  <w15:commentEx w15:paraId="5B5BFA32" w15:done="0"/>
  <w15:commentEx w15:paraId="3EA69B82" w15:done="0"/>
  <w15:commentEx w15:paraId="46259D94" w15:done="0"/>
  <w15:commentEx w15:paraId="576977A2" w15:done="0"/>
  <w15:commentEx w15:paraId="4EAA941E" w15:done="0"/>
  <w15:commentEx w15:paraId="09A4D92C" w15:done="0"/>
  <w15:commentEx w15:paraId="4ABC0BB8" w15:done="0"/>
  <w15:commentEx w15:paraId="37A8F63B" w15:done="0"/>
  <w15:commentEx w15:paraId="6B389B19" w15:done="0"/>
  <w15:commentEx w15:paraId="73B43607" w15:done="0"/>
  <w15:commentEx w15:paraId="73943A00" w15:done="0"/>
  <w15:commentEx w15:paraId="7B406124" w15:done="0"/>
  <w15:commentEx w15:paraId="4A194BBB" w15:done="0"/>
  <w15:commentEx w15:paraId="26437157" w15:done="0"/>
  <w15:commentEx w15:paraId="3F178642" w15:done="0"/>
  <w15:commentEx w15:paraId="020932FD" w15:done="0"/>
  <w15:commentEx w15:paraId="5DF47BF6" w15:done="0"/>
  <w15:commentEx w15:paraId="43B9F7C9" w15:done="0"/>
  <w15:commentEx w15:paraId="4AB1E5A3" w15:done="0"/>
  <w15:commentEx w15:paraId="525A24DA" w15:done="0"/>
  <w15:commentEx w15:paraId="1EFB3789" w15:done="0"/>
  <w15:commentEx w15:paraId="105A1AF4" w15:done="0"/>
  <w15:commentEx w15:paraId="20FB8061" w15:done="0"/>
  <w15:commentEx w15:paraId="1936BC75" w15:done="0"/>
  <w15:commentEx w15:paraId="20D0DA5A" w15:done="0"/>
  <w15:commentEx w15:paraId="7EAB9EC4" w15:done="0"/>
  <w15:commentEx w15:paraId="2E1DCDEC" w15:done="0"/>
  <w15:commentEx w15:paraId="54E72782" w15:done="0"/>
  <w15:commentEx w15:paraId="067D5115" w15:done="0"/>
  <w15:commentEx w15:paraId="5AFEBF96" w15:done="0"/>
  <w15:commentEx w15:paraId="6A28CCC8" w15:done="0"/>
  <w15:commentEx w15:paraId="183CCB2D" w15:done="0"/>
  <w15:commentEx w15:paraId="4C6BF7DA" w15:done="0"/>
  <w15:commentEx w15:paraId="0E40320C" w15:done="0"/>
  <w15:commentEx w15:paraId="6AE645C6" w15:done="0"/>
  <w15:commentEx w15:paraId="65FBA10D" w15:done="0"/>
  <w15:commentEx w15:paraId="51D660FC" w15:done="0"/>
  <w15:commentEx w15:paraId="59B6F4AB" w15:done="0"/>
  <w15:commentEx w15:paraId="7057E468" w15:done="0"/>
  <w15:commentEx w15:paraId="3FD6FEC0" w15:done="0"/>
  <w15:commentEx w15:paraId="15C76199" w15:done="0"/>
  <w15:commentEx w15:paraId="46A1849F" w15:done="0"/>
  <w15:commentEx w15:paraId="53E5C026" w15:done="0"/>
  <w15:commentEx w15:paraId="301D8D21" w15:done="0"/>
  <w15:commentEx w15:paraId="3580BF63" w15:done="0"/>
  <w15:commentEx w15:paraId="55412310" w15:done="0"/>
  <w15:commentEx w15:paraId="218FB5E7" w15:done="0"/>
  <w15:commentEx w15:paraId="7B7BEE53" w15:done="0"/>
  <w15:commentEx w15:paraId="707773BB" w15:done="0"/>
  <w15:commentEx w15:paraId="3C5E34A1" w15:done="0"/>
  <w15:commentEx w15:paraId="77505AFB" w15:done="0"/>
  <w15:commentEx w15:paraId="4257A1AE" w15:done="0"/>
  <w15:commentEx w15:paraId="6956FFDF" w15:done="0"/>
  <w15:commentEx w15:paraId="0C5A8EFC" w15:done="0"/>
  <w15:commentEx w15:paraId="1DBFD50C" w15:done="0"/>
  <w15:commentEx w15:paraId="4A8B3B81" w15:done="0"/>
  <w15:commentEx w15:paraId="3EC04153" w15:done="0"/>
  <w15:commentEx w15:paraId="27852A37" w15:done="0"/>
  <w15:commentEx w15:paraId="1046BDB5" w15:done="0"/>
  <w15:commentEx w15:paraId="20B84BBE" w15:done="0"/>
  <w15:commentEx w15:paraId="593B02EE" w15:done="0"/>
  <w15:commentEx w15:paraId="58F22C08" w15:done="0"/>
  <w15:commentEx w15:paraId="0BAC2A85" w15:done="0"/>
  <w15:commentEx w15:paraId="3D5362AB" w15:done="0"/>
  <w15:commentEx w15:paraId="18C84854" w15:done="0"/>
  <w15:commentEx w15:paraId="05927AC5" w15:done="0"/>
  <w15:commentEx w15:paraId="2731B8D6" w15:done="0"/>
  <w15:commentEx w15:paraId="6EB04868" w15:done="0"/>
  <w15:commentEx w15:paraId="4CE11892" w15:done="0"/>
  <w15:commentEx w15:paraId="1AF476F7" w15:done="0"/>
  <w15:commentEx w15:paraId="3231F852" w15:done="0"/>
  <w15:commentEx w15:paraId="77245EEE" w15:done="0"/>
  <w15:commentEx w15:paraId="4EB2D49B" w15:done="0"/>
  <w15:commentEx w15:paraId="1269FD98" w15:done="0"/>
  <w15:commentEx w15:paraId="21BE8162" w15:done="0"/>
  <w15:commentEx w15:paraId="037D3A2D" w15:done="0"/>
  <w15:commentEx w15:paraId="2A1AEBE2" w15:done="0"/>
  <w15:commentEx w15:paraId="406A344F" w15:done="0"/>
  <w15:commentEx w15:paraId="774956EC" w15:done="0"/>
  <w15:commentEx w15:paraId="49906C9E" w15:done="0"/>
  <w15:commentEx w15:paraId="6CD87357" w15:done="0"/>
  <w15:commentEx w15:paraId="0AF7300B" w15:done="0"/>
  <w15:commentEx w15:paraId="7D7469B4" w15:done="0"/>
  <w15:commentEx w15:paraId="285C653D" w15:done="0"/>
  <w15:commentEx w15:paraId="28C4F4C7" w15:done="0"/>
  <w15:commentEx w15:paraId="0F535FD1" w15:done="0"/>
  <w15:commentEx w15:paraId="07490C24" w15:done="0"/>
  <w15:commentEx w15:paraId="2ECD1F7A" w15:done="0"/>
  <w15:commentEx w15:paraId="61E3A442" w15:done="0"/>
  <w15:commentEx w15:paraId="27848B04" w15:done="0"/>
  <w15:commentEx w15:paraId="2EEB85D6" w15:done="0"/>
  <w15:commentEx w15:paraId="6BBBD247" w15:done="0"/>
  <w15:commentEx w15:paraId="76AB2E99" w15:done="0"/>
  <w15:commentEx w15:paraId="59D9546B" w15:done="0"/>
  <w15:commentEx w15:paraId="35804BAB" w15:done="0"/>
  <w15:commentEx w15:paraId="4AA772BC" w15:done="0"/>
  <w15:commentEx w15:paraId="45835AF3" w15:done="0"/>
  <w15:commentEx w15:paraId="6868E210" w15:done="0"/>
  <w15:commentEx w15:paraId="78F47956" w15:done="0"/>
  <w15:commentEx w15:paraId="479B06EA" w15:done="0"/>
  <w15:commentEx w15:paraId="6E562028" w15:done="0"/>
  <w15:commentEx w15:paraId="74AD4CEB" w15:done="0"/>
  <w15:commentEx w15:paraId="1D549AAB" w15:done="0"/>
  <w15:commentEx w15:paraId="48EC86FA" w15:done="0"/>
  <w15:commentEx w15:paraId="7687F4DB" w15:done="0"/>
  <w15:commentEx w15:paraId="035398DA" w15:done="0"/>
  <w15:commentEx w15:paraId="502E05AF" w15:done="0"/>
  <w15:commentEx w15:paraId="4595BFB6" w15:done="0"/>
  <w15:commentEx w15:paraId="27675AC8" w15:done="0"/>
  <w15:commentEx w15:paraId="48585A4D" w15:done="0"/>
  <w15:commentEx w15:paraId="692F179A" w15:done="0"/>
  <w15:commentEx w15:paraId="23AA6040" w15:done="0"/>
  <w15:commentEx w15:paraId="25346D7C" w15:done="0"/>
  <w15:commentEx w15:paraId="4262668B" w15:done="0"/>
  <w15:commentEx w15:paraId="46A47A0E" w15:done="0"/>
  <w15:commentEx w15:paraId="25D82F43" w15:done="0"/>
  <w15:commentEx w15:paraId="72EF35D2" w15:done="0"/>
  <w15:commentEx w15:paraId="594792C9" w15:done="0"/>
  <w15:commentEx w15:paraId="5CEF86F7" w15:done="0"/>
  <w15:commentEx w15:paraId="75307A77" w15:done="0"/>
  <w15:commentEx w15:paraId="459B88FC" w15:done="0"/>
  <w15:commentEx w15:paraId="15411C61" w15:done="0"/>
  <w15:commentEx w15:paraId="57724E21" w15:done="0"/>
  <w15:commentEx w15:paraId="481E2C51" w15:done="0"/>
  <w15:commentEx w15:paraId="5CE04B20" w15:done="0"/>
  <w15:commentEx w15:paraId="357E3DB4" w15:done="0"/>
  <w15:commentEx w15:paraId="245726F5" w15:done="0"/>
  <w15:commentEx w15:paraId="13FA57C6" w15:done="0"/>
  <w15:commentEx w15:paraId="5C0C3663" w15:done="0"/>
  <w15:commentEx w15:paraId="3DDD1894" w15:done="0"/>
  <w15:commentEx w15:paraId="58461111" w15:done="0"/>
  <w15:commentEx w15:paraId="475E056F" w15:done="0"/>
  <w15:commentEx w15:paraId="0CFFC898" w15:done="0"/>
  <w15:commentEx w15:paraId="64EC60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C657" w16cid:durableId="1F17A3BB"/>
  <w16cid:commentId w16cid:paraId="5E6458A9" w16cid:durableId="1F17A3BC"/>
  <w16cid:commentId w16cid:paraId="1A928040" w16cid:durableId="1F17A3BD"/>
  <w16cid:commentId w16cid:paraId="0251E963" w16cid:durableId="1F17A3BE"/>
  <w16cid:commentId w16cid:paraId="2F5BDD94" w16cid:durableId="1F17A3BF"/>
  <w16cid:commentId w16cid:paraId="4DA50DB6" w16cid:durableId="1F17A3C0"/>
  <w16cid:commentId w16cid:paraId="4F6DE196" w16cid:durableId="1F17A3C1"/>
  <w16cid:commentId w16cid:paraId="39B8A75F" w16cid:durableId="1F17A3C2"/>
  <w16cid:commentId w16cid:paraId="7A597FAE" w16cid:durableId="1F17A3C3"/>
  <w16cid:commentId w16cid:paraId="62B1EDC5" w16cid:durableId="1F17A3C4"/>
  <w16cid:commentId w16cid:paraId="74C085D7" w16cid:durableId="1F17A3C5"/>
  <w16cid:commentId w16cid:paraId="5210B0D9" w16cid:durableId="1F17A3C6"/>
  <w16cid:commentId w16cid:paraId="249FAC76" w16cid:durableId="1F17A3C7"/>
  <w16cid:commentId w16cid:paraId="3A37A51B" w16cid:durableId="1F17A3C8"/>
  <w16cid:commentId w16cid:paraId="5C204604" w16cid:durableId="1F17A3C9"/>
  <w16cid:commentId w16cid:paraId="7AF615E8" w16cid:durableId="1F17A3CA"/>
  <w16cid:commentId w16cid:paraId="12669E2F" w16cid:durableId="1F17A3CB"/>
  <w16cid:commentId w16cid:paraId="1C26DA19" w16cid:durableId="1F17A3CC"/>
  <w16cid:commentId w16cid:paraId="5885832F" w16cid:durableId="1F17A3CD"/>
  <w16cid:commentId w16cid:paraId="5F41E941" w16cid:durableId="1F17A3CE"/>
  <w16cid:commentId w16cid:paraId="53A76B43" w16cid:durableId="1F17A3CF"/>
  <w16cid:commentId w16cid:paraId="78FADD06" w16cid:durableId="1F17A3D0"/>
  <w16cid:commentId w16cid:paraId="6513CD29" w16cid:durableId="1F17A3D1"/>
  <w16cid:commentId w16cid:paraId="58DDC45F" w16cid:durableId="1F17A3D2"/>
  <w16cid:commentId w16cid:paraId="1D0DF36B" w16cid:durableId="1F17A3D3"/>
  <w16cid:commentId w16cid:paraId="276E329A" w16cid:durableId="1F17A3D4"/>
  <w16cid:commentId w16cid:paraId="0338B37D" w16cid:durableId="1F17A3D5"/>
  <w16cid:commentId w16cid:paraId="06AF7146" w16cid:durableId="1F17A3D6"/>
  <w16cid:commentId w16cid:paraId="45E4757C" w16cid:durableId="1F17A3D7"/>
  <w16cid:commentId w16cid:paraId="002F9A0F" w16cid:durableId="1F17A3D8"/>
  <w16cid:commentId w16cid:paraId="2F5459F3" w16cid:durableId="1F17A3D9"/>
  <w16cid:commentId w16cid:paraId="7B188D54" w16cid:durableId="1F17A3DA"/>
  <w16cid:commentId w16cid:paraId="71F79492" w16cid:durableId="1F17A3DB"/>
  <w16cid:commentId w16cid:paraId="36A4FD13" w16cid:durableId="1F17A3DC"/>
  <w16cid:commentId w16cid:paraId="3E2420AC" w16cid:durableId="1F17A3DD"/>
  <w16cid:commentId w16cid:paraId="05930B65" w16cid:durableId="1F17A3DE"/>
  <w16cid:commentId w16cid:paraId="6DF912AB" w16cid:durableId="1F17A3DF"/>
  <w16cid:commentId w16cid:paraId="2BD5BA5E" w16cid:durableId="1F17A3E0"/>
  <w16cid:commentId w16cid:paraId="7B4D79D7" w16cid:durableId="1F17A3E1"/>
  <w16cid:commentId w16cid:paraId="40D9E453" w16cid:durableId="1F17A3E2"/>
  <w16cid:commentId w16cid:paraId="22021451" w16cid:durableId="1F17A3E3"/>
  <w16cid:commentId w16cid:paraId="0056B0AE" w16cid:durableId="1F17A3E4"/>
  <w16cid:commentId w16cid:paraId="1D08A2D2" w16cid:durableId="1F17A3E5"/>
  <w16cid:commentId w16cid:paraId="12460104" w16cid:durableId="1F17A3E6"/>
  <w16cid:commentId w16cid:paraId="1A37C543" w16cid:durableId="1F17A3E7"/>
  <w16cid:commentId w16cid:paraId="43C291B5" w16cid:durableId="1F17A3E8"/>
  <w16cid:commentId w16cid:paraId="6CB2E23B" w16cid:durableId="1F17A3E9"/>
  <w16cid:commentId w16cid:paraId="6BA86FF9" w16cid:durableId="1F17A3EA"/>
  <w16cid:commentId w16cid:paraId="18E37625" w16cid:durableId="1F17A3EB"/>
  <w16cid:commentId w16cid:paraId="42A92BEE" w16cid:durableId="1F17A3EC"/>
  <w16cid:commentId w16cid:paraId="1AF2C874" w16cid:durableId="1F17A3ED"/>
  <w16cid:commentId w16cid:paraId="7B27EAC9" w16cid:durableId="1F17A3EE"/>
  <w16cid:commentId w16cid:paraId="535113B4" w16cid:durableId="1F17A3EF"/>
  <w16cid:commentId w16cid:paraId="78665270" w16cid:durableId="1F17A3F0"/>
  <w16cid:commentId w16cid:paraId="363A3E40" w16cid:durableId="1F17A3F1"/>
  <w16cid:commentId w16cid:paraId="36A9BF15" w16cid:durableId="1F17A3F2"/>
  <w16cid:commentId w16cid:paraId="1159BE3C" w16cid:durableId="1F17A3F3"/>
  <w16cid:commentId w16cid:paraId="2A14D4C9" w16cid:durableId="1F17A3F4"/>
  <w16cid:commentId w16cid:paraId="68275739" w16cid:durableId="1F17A3F5"/>
  <w16cid:commentId w16cid:paraId="42F0DACC" w16cid:durableId="1F17A3F6"/>
  <w16cid:commentId w16cid:paraId="29F6BC05" w16cid:durableId="1F17A3F7"/>
  <w16cid:commentId w16cid:paraId="7997E32E" w16cid:durableId="1F17A3F8"/>
  <w16cid:commentId w16cid:paraId="69F0A1D3" w16cid:durableId="1F17A3F9"/>
  <w16cid:commentId w16cid:paraId="152BC664" w16cid:durableId="1F17A3FA"/>
  <w16cid:commentId w16cid:paraId="20F9D8C7" w16cid:durableId="1F17A3FB"/>
  <w16cid:commentId w16cid:paraId="5087A39F" w16cid:durableId="1F17A3FC"/>
  <w16cid:commentId w16cid:paraId="101802E6" w16cid:durableId="1F17A3FD"/>
  <w16cid:commentId w16cid:paraId="583AE86C" w16cid:durableId="1F17A3FE"/>
  <w16cid:commentId w16cid:paraId="26DEB76C" w16cid:durableId="1F17A3FF"/>
  <w16cid:commentId w16cid:paraId="3CEDDEE6" w16cid:durableId="1F17A400"/>
  <w16cid:commentId w16cid:paraId="6145F59E" w16cid:durableId="1F17A401"/>
  <w16cid:commentId w16cid:paraId="3891BE40" w16cid:durableId="1F17A402"/>
  <w16cid:commentId w16cid:paraId="27E7D872" w16cid:durableId="1F17A403"/>
  <w16cid:commentId w16cid:paraId="70F926F8" w16cid:durableId="1F17A404"/>
  <w16cid:commentId w16cid:paraId="00792D82" w16cid:durableId="1F17A405"/>
  <w16cid:commentId w16cid:paraId="55A5D926" w16cid:durableId="1F17A406"/>
  <w16cid:commentId w16cid:paraId="7BDE53D9" w16cid:durableId="1F17A407"/>
  <w16cid:commentId w16cid:paraId="032A1B70" w16cid:durableId="1F17A408"/>
  <w16cid:commentId w16cid:paraId="7366BB33" w16cid:durableId="1F17A409"/>
  <w16cid:commentId w16cid:paraId="23EB9809" w16cid:durableId="1F17A40A"/>
  <w16cid:commentId w16cid:paraId="484DF41B" w16cid:durableId="1F17A40B"/>
  <w16cid:commentId w16cid:paraId="1FDBBB78" w16cid:durableId="1F17A40C"/>
  <w16cid:commentId w16cid:paraId="4038DBEF" w16cid:durableId="1F17A40D"/>
  <w16cid:commentId w16cid:paraId="21F3C859" w16cid:durableId="1F17A40E"/>
  <w16cid:commentId w16cid:paraId="5931077B" w16cid:durableId="1F17A40F"/>
  <w16cid:commentId w16cid:paraId="2C09A0CD" w16cid:durableId="1F17A410"/>
  <w16cid:commentId w16cid:paraId="5FEBB3CB" w16cid:durableId="1F17A411"/>
  <w16cid:commentId w16cid:paraId="50D1BDFC" w16cid:durableId="1F17A412"/>
  <w16cid:commentId w16cid:paraId="2450CB22" w16cid:durableId="1F17A413"/>
  <w16cid:commentId w16cid:paraId="59BA5479" w16cid:durableId="1F17A414"/>
  <w16cid:commentId w16cid:paraId="6F589CE3" w16cid:durableId="1F17A415"/>
  <w16cid:commentId w16cid:paraId="0A0B9DBC" w16cid:durableId="1F17A416"/>
  <w16cid:commentId w16cid:paraId="34B9DA5D" w16cid:durableId="1F17A417"/>
  <w16cid:commentId w16cid:paraId="5AA40C32" w16cid:durableId="1F17A418"/>
  <w16cid:commentId w16cid:paraId="6881D6E3" w16cid:durableId="1F17A419"/>
  <w16cid:commentId w16cid:paraId="618285B4" w16cid:durableId="1F17A41A"/>
  <w16cid:commentId w16cid:paraId="77C2E828" w16cid:durableId="1F17A41B"/>
  <w16cid:commentId w16cid:paraId="2E964673" w16cid:durableId="1F17A41C"/>
  <w16cid:commentId w16cid:paraId="1702B8AB" w16cid:durableId="1F17A41D"/>
  <w16cid:commentId w16cid:paraId="35466BF6" w16cid:durableId="1F17A41E"/>
  <w16cid:commentId w16cid:paraId="682BCEF7" w16cid:durableId="1F17A41F"/>
  <w16cid:commentId w16cid:paraId="38294F6D" w16cid:durableId="1F17A420"/>
  <w16cid:commentId w16cid:paraId="639DB40C" w16cid:durableId="1F17A421"/>
  <w16cid:commentId w16cid:paraId="21F9B629" w16cid:durableId="1F17A422"/>
  <w16cid:commentId w16cid:paraId="42C97029" w16cid:durableId="1F17A423"/>
  <w16cid:commentId w16cid:paraId="43E959A6" w16cid:durableId="1F17A424"/>
  <w16cid:commentId w16cid:paraId="420ECB23" w16cid:durableId="1F17A425"/>
  <w16cid:commentId w16cid:paraId="58C8E603" w16cid:durableId="1F17A426"/>
  <w16cid:commentId w16cid:paraId="2080237D" w16cid:durableId="1F17A427"/>
  <w16cid:commentId w16cid:paraId="086D8877" w16cid:durableId="1F17A428"/>
  <w16cid:commentId w16cid:paraId="516D8845" w16cid:durableId="1F17A429"/>
  <w16cid:commentId w16cid:paraId="642BF371" w16cid:durableId="1F17A42A"/>
  <w16cid:commentId w16cid:paraId="7D22CF7C" w16cid:durableId="1F17A42B"/>
  <w16cid:commentId w16cid:paraId="379C6CBB" w16cid:durableId="1F17A42C"/>
  <w16cid:commentId w16cid:paraId="6E7D3C26" w16cid:durableId="1F17A42D"/>
  <w16cid:commentId w16cid:paraId="6DD0BBE8" w16cid:durableId="1F17A42E"/>
  <w16cid:commentId w16cid:paraId="495D333A" w16cid:durableId="1F17A42F"/>
  <w16cid:commentId w16cid:paraId="1BD3C5BE" w16cid:durableId="1F17A430"/>
  <w16cid:commentId w16cid:paraId="6D88FB55" w16cid:durableId="1F17A431"/>
  <w16cid:commentId w16cid:paraId="737D8DBD" w16cid:durableId="1F17A432"/>
  <w16cid:commentId w16cid:paraId="082B2DD4" w16cid:durableId="1F17A433"/>
  <w16cid:commentId w16cid:paraId="33B67206" w16cid:durableId="1F17A434"/>
  <w16cid:commentId w16cid:paraId="45E69BF2" w16cid:durableId="1F17A435"/>
  <w16cid:commentId w16cid:paraId="22060C8A" w16cid:durableId="1F17A436"/>
  <w16cid:commentId w16cid:paraId="20B674A4" w16cid:durableId="1F17A437"/>
  <w16cid:commentId w16cid:paraId="7E6AD684" w16cid:durableId="1F17A438"/>
  <w16cid:commentId w16cid:paraId="7A26D8B3" w16cid:durableId="1F17A439"/>
  <w16cid:commentId w16cid:paraId="70789DB2" w16cid:durableId="1F17A43A"/>
  <w16cid:commentId w16cid:paraId="1FBAC90A" w16cid:durableId="1F17A43B"/>
  <w16cid:commentId w16cid:paraId="1DE77762" w16cid:durableId="1F17A43C"/>
  <w16cid:commentId w16cid:paraId="45E03CA7" w16cid:durableId="1F17A43D"/>
  <w16cid:commentId w16cid:paraId="1649F88D" w16cid:durableId="1F17A43E"/>
  <w16cid:commentId w16cid:paraId="3898E058" w16cid:durableId="1F17A43F"/>
  <w16cid:commentId w16cid:paraId="24AA5DEB" w16cid:durableId="1F17A440"/>
  <w16cid:commentId w16cid:paraId="2E7B24D5" w16cid:durableId="1F17A441"/>
  <w16cid:commentId w16cid:paraId="5CADBB80" w16cid:durableId="1F17A442"/>
  <w16cid:commentId w16cid:paraId="738895E9" w16cid:durableId="1F17A443"/>
  <w16cid:commentId w16cid:paraId="14BDD119" w16cid:durableId="1F17A444"/>
  <w16cid:commentId w16cid:paraId="75F1D88E" w16cid:durableId="1F17A445"/>
  <w16cid:commentId w16cid:paraId="4E5DC5D7" w16cid:durableId="1F17A446"/>
  <w16cid:commentId w16cid:paraId="06C1123E" w16cid:durableId="1F17A447"/>
  <w16cid:commentId w16cid:paraId="21A2A1FB" w16cid:durableId="1F17A448"/>
  <w16cid:commentId w16cid:paraId="6B4D2D96" w16cid:durableId="1F17A449"/>
  <w16cid:commentId w16cid:paraId="7ACD9E12" w16cid:durableId="1F17A44A"/>
  <w16cid:commentId w16cid:paraId="7DF70A45" w16cid:durableId="1F17A44B"/>
  <w16cid:commentId w16cid:paraId="313B7095" w16cid:durableId="1F17A44C"/>
  <w16cid:commentId w16cid:paraId="18C944F5" w16cid:durableId="1F17A44D"/>
  <w16cid:commentId w16cid:paraId="4D1BB73B" w16cid:durableId="1F17A44E"/>
  <w16cid:commentId w16cid:paraId="464489A7" w16cid:durableId="1F17A44F"/>
  <w16cid:commentId w16cid:paraId="43B0F3EF" w16cid:durableId="1F17A723"/>
  <w16cid:commentId w16cid:paraId="0AA5D387" w16cid:durableId="1F17A450"/>
  <w16cid:commentId w16cid:paraId="240EAD4B" w16cid:durableId="1F17A451"/>
  <w16cid:commentId w16cid:paraId="3188D46C" w16cid:durableId="1F17A452"/>
  <w16cid:commentId w16cid:paraId="7FEF1D98" w16cid:durableId="1F17A453"/>
  <w16cid:commentId w16cid:paraId="68F107D1" w16cid:durableId="1F17A454"/>
  <w16cid:commentId w16cid:paraId="1317F26E" w16cid:durableId="1F17A455"/>
  <w16cid:commentId w16cid:paraId="116C733C" w16cid:durableId="1F17A456"/>
  <w16cid:commentId w16cid:paraId="4DDC7E36" w16cid:durableId="1F17A457"/>
  <w16cid:commentId w16cid:paraId="704A9767" w16cid:durableId="1F17A458"/>
  <w16cid:commentId w16cid:paraId="016886DC" w16cid:durableId="1F17A459"/>
  <w16cid:commentId w16cid:paraId="21A7E634" w16cid:durableId="1F17A45A"/>
  <w16cid:commentId w16cid:paraId="4D514FEA" w16cid:durableId="1F17A45B"/>
  <w16cid:commentId w16cid:paraId="50A628CC" w16cid:durableId="1F17A45C"/>
  <w16cid:commentId w16cid:paraId="193FF420" w16cid:durableId="1F17A45D"/>
  <w16cid:commentId w16cid:paraId="0BCE8E13" w16cid:durableId="1F17A45E"/>
  <w16cid:commentId w16cid:paraId="2ECDA87A" w16cid:durableId="1F17A45F"/>
  <w16cid:commentId w16cid:paraId="3CB32832" w16cid:durableId="1F17A460"/>
  <w16cid:commentId w16cid:paraId="3B1C38CB" w16cid:durableId="1F17A461"/>
  <w16cid:commentId w16cid:paraId="4F05C950" w16cid:durableId="1F17A462"/>
  <w16cid:commentId w16cid:paraId="1A63FBA4" w16cid:durableId="1F17A463"/>
  <w16cid:commentId w16cid:paraId="4D4C36F2" w16cid:durableId="1F17A464"/>
  <w16cid:commentId w16cid:paraId="5CF280B2" w16cid:durableId="1F17A465"/>
  <w16cid:commentId w16cid:paraId="305D7094" w16cid:durableId="1F17A466"/>
  <w16cid:commentId w16cid:paraId="40EB56ED" w16cid:durableId="1F17A467"/>
  <w16cid:commentId w16cid:paraId="1219FECA" w16cid:durableId="1F17A468"/>
  <w16cid:commentId w16cid:paraId="1C9C58A9" w16cid:durableId="1F17A469"/>
  <w16cid:commentId w16cid:paraId="3E300093" w16cid:durableId="1F17A46A"/>
  <w16cid:commentId w16cid:paraId="1BB860A6" w16cid:durableId="1F17A46B"/>
  <w16cid:commentId w16cid:paraId="2C5A6E36" w16cid:durableId="1F17A46C"/>
  <w16cid:commentId w16cid:paraId="0E596BBF" w16cid:durableId="1F17A46D"/>
  <w16cid:commentId w16cid:paraId="7201329F" w16cid:durableId="1F17A46E"/>
  <w16cid:commentId w16cid:paraId="50315A1F" w16cid:durableId="1F17A46F"/>
  <w16cid:commentId w16cid:paraId="12314C98" w16cid:durableId="1F17A470"/>
  <w16cid:commentId w16cid:paraId="1D606110" w16cid:durableId="1F17A471"/>
  <w16cid:commentId w16cid:paraId="68BB428E" w16cid:durableId="1F17A472"/>
  <w16cid:commentId w16cid:paraId="20F111EE" w16cid:durableId="1F17A473"/>
  <w16cid:commentId w16cid:paraId="3A7E83AD" w16cid:durableId="1F17A474"/>
  <w16cid:commentId w16cid:paraId="328120FA" w16cid:durableId="1F17A475"/>
  <w16cid:commentId w16cid:paraId="1895DC5C" w16cid:durableId="1F17A476"/>
  <w16cid:commentId w16cid:paraId="6645FB1F" w16cid:durableId="1F17A477"/>
  <w16cid:commentId w16cid:paraId="41F02A38" w16cid:durableId="1F17A478"/>
  <w16cid:commentId w16cid:paraId="6E9A35D1" w16cid:durableId="1F17A479"/>
  <w16cid:commentId w16cid:paraId="18671C97" w16cid:durableId="1F17A47A"/>
  <w16cid:commentId w16cid:paraId="382884E1" w16cid:durableId="1F17A47B"/>
  <w16cid:commentId w16cid:paraId="2A5FBA46" w16cid:durableId="1F17A47C"/>
  <w16cid:commentId w16cid:paraId="3C7BFC4B" w16cid:durableId="1F17A47D"/>
  <w16cid:commentId w16cid:paraId="6967667C" w16cid:durableId="1F17A47E"/>
  <w16cid:commentId w16cid:paraId="0484B5F3" w16cid:durableId="1F17A47F"/>
  <w16cid:commentId w16cid:paraId="06CF4DCE" w16cid:durableId="1F17A480"/>
  <w16cid:commentId w16cid:paraId="3F9E9082" w16cid:durableId="1F17A481"/>
  <w16cid:commentId w16cid:paraId="51E166B4" w16cid:durableId="1F17A482"/>
  <w16cid:commentId w16cid:paraId="35D1C578" w16cid:durableId="1F17A483"/>
  <w16cid:commentId w16cid:paraId="2EA98B21" w16cid:durableId="1F17A484"/>
  <w16cid:commentId w16cid:paraId="15660D68" w16cid:durableId="1F17A485"/>
  <w16cid:commentId w16cid:paraId="277EDD42" w16cid:durableId="1F17A486"/>
  <w16cid:commentId w16cid:paraId="04714B95" w16cid:durableId="1F17A487"/>
  <w16cid:commentId w16cid:paraId="5C6FFABE" w16cid:durableId="1F17A488"/>
  <w16cid:commentId w16cid:paraId="483F4A64" w16cid:durableId="1F17A489"/>
  <w16cid:commentId w16cid:paraId="2EB1389B" w16cid:durableId="1F17A48A"/>
  <w16cid:commentId w16cid:paraId="08846020" w16cid:durableId="1F17A48B"/>
  <w16cid:commentId w16cid:paraId="623D3524" w16cid:durableId="1F17A48C"/>
  <w16cid:commentId w16cid:paraId="63A2C0B4" w16cid:durableId="1F17A48D"/>
  <w16cid:commentId w16cid:paraId="49C7EE80" w16cid:durableId="1F17A48E"/>
  <w16cid:commentId w16cid:paraId="6EAB074B" w16cid:durableId="1F17A48F"/>
  <w16cid:commentId w16cid:paraId="11E42DE0" w16cid:durableId="1F17A490"/>
  <w16cid:commentId w16cid:paraId="1CD476F8" w16cid:durableId="1F17A491"/>
  <w16cid:commentId w16cid:paraId="58EA3835" w16cid:durableId="1F17A492"/>
  <w16cid:commentId w16cid:paraId="74789EC5" w16cid:durableId="1F17A493"/>
  <w16cid:commentId w16cid:paraId="21A8A31A" w16cid:durableId="1F17A494"/>
  <w16cid:commentId w16cid:paraId="551F5921" w16cid:durableId="1F17A495"/>
  <w16cid:commentId w16cid:paraId="3D3EAA59" w16cid:durableId="1F17A496"/>
  <w16cid:commentId w16cid:paraId="4FEFB1F9" w16cid:durableId="1F17A497"/>
  <w16cid:commentId w16cid:paraId="2DA7EE2A" w16cid:durableId="1F17A498"/>
  <w16cid:commentId w16cid:paraId="204689B7" w16cid:durableId="1F17A499"/>
  <w16cid:commentId w16cid:paraId="58C50BA1" w16cid:durableId="1F17A49A"/>
  <w16cid:commentId w16cid:paraId="1475605F" w16cid:durableId="1F17A49B"/>
  <w16cid:commentId w16cid:paraId="40206521" w16cid:durableId="1F17A49C"/>
  <w16cid:commentId w16cid:paraId="7726BC5C" w16cid:durableId="1F17A49D"/>
  <w16cid:commentId w16cid:paraId="61D0E777" w16cid:durableId="1F17A49E"/>
  <w16cid:commentId w16cid:paraId="2C8009D9" w16cid:durableId="1F17A49F"/>
  <w16cid:commentId w16cid:paraId="6F50E909" w16cid:durableId="1F17A4A0"/>
  <w16cid:commentId w16cid:paraId="09288C92" w16cid:durableId="1F17A4A1"/>
  <w16cid:commentId w16cid:paraId="1BDFBB5F" w16cid:durableId="1F17A4A2"/>
  <w16cid:commentId w16cid:paraId="469F26BE" w16cid:durableId="1F17A4A3"/>
  <w16cid:commentId w16cid:paraId="5D81B661" w16cid:durableId="1F17A4A4"/>
  <w16cid:commentId w16cid:paraId="0618FAE4" w16cid:durableId="1F17A4A5"/>
  <w16cid:commentId w16cid:paraId="3CDED9B5" w16cid:durableId="1F17A4A6"/>
  <w16cid:commentId w16cid:paraId="438F3002" w16cid:durableId="1F17A4A7"/>
  <w16cid:commentId w16cid:paraId="1DC2B8E7" w16cid:durableId="1F17A4A8"/>
  <w16cid:commentId w16cid:paraId="2F2ACAEA" w16cid:durableId="1F17A4A9"/>
  <w16cid:commentId w16cid:paraId="7CDC69A7" w16cid:durableId="1F17A4AA"/>
  <w16cid:commentId w16cid:paraId="3F4AB3DF" w16cid:durableId="1F17A4AB"/>
  <w16cid:commentId w16cid:paraId="30DBDC40" w16cid:durableId="1F17A4AC"/>
  <w16cid:commentId w16cid:paraId="6D93975C" w16cid:durableId="1F17A4AD"/>
  <w16cid:commentId w16cid:paraId="4DF10D66" w16cid:durableId="1F17A4AE"/>
  <w16cid:commentId w16cid:paraId="64F0F809" w16cid:durableId="1F17A4AF"/>
  <w16cid:commentId w16cid:paraId="3165F90F" w16cid:durableId="1F17A4B0"/>
  <w16cid:commentId w16cid:paraId="0826A6B5" w16cid:durableId="1F17A4B1"/>
  <w16cid:commentId w16cid:paraId="01C0C76A" w16cid:durableId="1F17A4B2"/>
  <w16cid:commentId w16cid:paraId="51D2BB15" w16cid:durableId="1F17A4B3"/>
  <w16cid:commentId w16cid:paraId="1C5FED7F" w16cid:durableId="1F17A4B4"/>
  <w16cid:commentId w16cid:paraId="1FF0A0EE" w16cid:durableId="1F17A4B5"/>
  <w16cid:commentId w16cid:paraId="7FD498AF" w16cid:durableId="1F17A4B6"/>
  <w16cid:commentId w16cid:paraId="16299C39" w16cid:durableId="1F17A4B7"/>
  <w16cid:commentId w16cid:paraId="5690FD8E" w16cid:durableId="1F17A4B8"/>
  <w16cid:commentId w16cid:paraId="2C16B5F3" w16cid:durableId="1F17A4B9"/>
  <w16cid:commentId w16cid:paraId="5ADD9909" w16cid:durableId="1F17A4BA"/>
  <w16cid:commentId w16cid:paraId="4412D0DD" w16cid:durableId="1F17A4BB"/>
  <w16cid:commentId w16cid:paraId="1C5C2037" w16cid:durableId="1F17A4BC"/>
  <w16cid:commentId w16cid:paraId="6B28A194" w16cid:durableId="1F17A4BD"/>
  <w16cid:commentId w16cid:paraId="53EC8C32" w16cid:durableId="1F17A4BE"/>
  <w16cid:commentId w16cid:paraId="36113440" w16cid:durableId="1F17A4BF"/>
  <w16cid:commentId w16cid:paraId="114B5DCA" w16cid:durableId="1F17A4C0"/>
  <w16cid:commentId w16cid:paraId="1EF8D308" w16cid:durableId="1F17A4C1"/>
  <w16cid:commentId w16cid:paraId="12EE00DA" w16cid:durableId="1F17A4C2"/>
  <w16cid:commentId w16cid:paraId="7353775F" w16cid:durableId="1F17A4C3"/>
  <w16cid:commentId w16cid:paraId="3DA320F2" w16cid:durableId="1F17A4C4"/>
  <w16cid:commentId w16cid:paraId="47999742" w16cid:durableId="1F17A4C5"/>
  <w16cid:commentId w16cid:paraId="28327D55" w16cid:durableId="1F17A4C6"/>
  <w16cid:commentId w16cid:paraId="097DCA2A" w16cid:durableId="1F17A4C7"/>
  <w16cid:commentId w16cid:paraId="59E76691" w16cid:durableId="1F17A4C8"/>
  <w16cid:commentId w16cid:paraId="7EA96EF2" w16cid:durableId="1F17A4C9"/>
  <w16cid:commentId w16cid:paraId="6302E2E6" w16cid:durableId="1F17A4CA"/>
  <w16cid:commentId w16cid:paraId="07B60B33" w16cid:durableId="1F17A4CB"/>
  <w16cid:commentId w16cid:paraId="210B1D63" w16cid:durableId="1F17A4CC"/>
  <w16cid:commentId w16cid:paraId="770264E3" w16cid:durableId="1F17A4CD"/>
  <w16cid:commentId w16cid:paraId="278E150D" w16cid:durableId="1F17A4CE"/>
  <w16cid:commentId w16cid:paraId="3A064E12" w16cid:durableId="1F17A4CF"/>
  <w16cid:commentId w16cid:paraId="02732266" w16cid:durableId="1F17A4D0"/>
  <w16cid:commentId w16cid:paraId="696CAC65" w16cid:durableId="1F17A4D1"/>
  <w16cid:commentId w16cid:paraId="2940DE8E" w16cid:durableId="1F17A4D2"/>
  <w16cid:commentId w16cid:paraId="78BEB02F" w16cid:durableId="1F17A4D3"/>
  <w16cid:commentId w16cid:paraId="440AB4AE" w16cid:durableId="1F17A4D4"/>
  <w16cid:commentId w16cid:paraId="1548C642" w16cid:durableId="1F17A4D5"/>
  <w16cid:commentId w16cid:paraId="038B33B3" w16cid:durableId="1F17A4D6"/>
  <w16cid:commentId w16cid:paraId="52162C55" w16cid:durableId="1F17A4D7"/>
  <w16cid:commentId w16cid:paraId="23163497" w16cid:durableId="1F17A4D8"/>
  <w16cid:commentId w16cid:paraId="64F654C0" w16cid:durableId="1F17A4D9"/>
  <w16cid:commentId w16cid:paraId="4CA55CCD" w16cid:durableId="1F17A4DA"/>
  <w16cid:commentId w16cid:paraId="5592BDB0" w16cid:durableId="1F17A4DB"/>
  <w16cid:commentId w16cid:paraId="773BBCF3" w16cid:durableId="1F17A4DC"/>
  <w16cid:commentId w16cid:paraId="7C02A006" w16cid:durableId="1F17A4DD"/>
  <w16cid:commentId w16cid:paraId="6678125F" w16cid:durableId="1F17A4DE"/>
  <w16cid:commentId w16cid:paraId="63C2F3D0" w16cid:durableId="1F17A4DF"/>
  <w16cid:commentId w16cid:paraId="64711B23" w16cid:durableId="1F17A4E0"/>
  <w16cid:commentId w16cid:paraId="7336D698" w16cid:durableId="1F17A4E1"/>
  <w16cid:commentId w16cid:paraId="0497D803" w16cid:durableId="1F17A4E2"/>
  <w16cid:commentId w16cid:paraId="0DA4D7CE" w16cid:durableId="1F17A4E3"/>
  <w16cid:commentId w16cid:paraId="62773C3C" w16cid:durableId="1F17A4E4"/>
  <w16cid:commentId w16cid:paraId="06818978" w16cid:durableId="1F17A4E5"/>
  <w16cid:commentId w16cid:paraId="23A0B9D3" w16cid:durableId="1F17A4E6"/>
  <w16cid:commentId w16cid:paraId="6796C616" w16cid:durableId="1F17A4E7"/>
  <w16cid:commentId w16cid:paraId="39E3DA96" w16cid:durableId="1F17A4E8"/>
  <w16cid:commentId w16cid:paraId="2020CFAC" w16cid:durableId="1F17A4E9"/>
  <w16cid:commentId w16cid:paraId="73A40015" w16cid:durableId="1F17A4EA"/>
  <w16cid:commentId w16cid:paraId="103BE3BD" w16cid:durableId="1F17A4EB"/>
  <w16cid:commentId w16cid:paraId="47307499" w16cid:durableId="1F17A4EC"/>
  <w16cid:commentId w16cid:paraId="3D332EFB" w16cid:durableId="1F17A4ED"/>
  <w16cid:commentId w16cid:paraId="29E80955" w16cid:durableId="1F17A4EE"/>
  <w16cid:commentId w16cid:paraId="57D59E41" w16cid:durableId="1F17A4EF"/>
  <w16cid:commentId w16cid:paraId="11F6AE10" w16cid:durableId="1F17A4F0"/>
  <w16cid:commentId w16cid:paraId="7D7BA03D" w16cid:durableId="1F17A4F1"/>
  <w16cid:commentId w16cid:paraId="620ABD9E" w16cid:durableId="1F17A4F2"/>
  <w16cid:commentId w16cid:paraId="6B92D4B0" w16cid:durableId="1F17A4F3"/>
  <w16cid:commentId w16cid:paraId="16A57A5B" w16cid:durableId="1F17A4F4"/>
  <w16cid:commentId w16cid:paraId="1C2D7F71" w16cid:durableId="1F17A4F5"/>
  <w16cid:commentId w16cid:paraId="0E189226" w16cid:durableId="1F17A4F6"/>
  <w16cid:commentId w16cid:paraId="16CA5D38" w16cid:durableId="1F17A4F7"/>
  <w16cid:commentId w16cid:paraId="5FB20D9D" w16cid:durableId="1F17A4F8"/>
  <w16cid:commentId w16cid:paraId="502E269C" w16cid:durableId="1F17A4F9"/>
  <w16cid:commentId w16cid:paraId="6B3E9D02" w16cid:durableId="1F17A4FA"/>
  <w16cid:commentId w16cid:paraId="663C51A2" w16cid:durableId="1F17A4FB"/>
  <w16cid:commentId w16cid:paraId="0B2843A8" w16cid:durableId="1F17A4FC"/>
  <w16cid:commentId w16cid:paraId="18918BE0" w16cid:durableId="1F17A4FD"/>
  <w16cid:commentId w16cid:paraId="6CCEF661" w16cid:durableId="1F17A4FE"/>
  <w16cid:commentId w16cid:paraId="5606755B" w16cid:durableId="1F17A4FF"/>
  <w16cid:commentId w16cid:paraId="6CBDF95D" w16cid:durableId="1F17A500"/>
  <w16cid:commentId w16cid:paraId="174E487B" w16cid:durableId="1F17A501"/>
  <w16cid:commentId w16cid:paraId="2FC2F579" w16cid:durableId="1F17A502"/>
  <w16cid:commentId w16cid:paraId="0342C501" w16cid:durableId="1F17A503"/>
  <w16cid:commentId w16cid:paraId="136BC53F" w16cid:durableId="1F17A504"/>
  <w16cid:commentId w16cid:paraId="214A0734" w16cid:durableId="1F17A505"/>
  <w16cid:commentId w16cid:paraId="610A790F" w16cid:durableId="1F17A506"/>
  <w16cid:commentId w16cid:paraId="400672B2" w16cid:durableId="1F17A507"/>
  <w16cid:commentId w16cid:paraId="29751E1E" w16cid:durableId="1F17A508"/>
  <w16cid:commentId w16cid:paraId="436858AC" w16cid:durableId="1F17A509"/>
  <w16cid:commentId w16cid:paraId="717FB9B6" w16cid:durableId="1F17A50A"/>
  <w16cid:commentId w16cid:paraId="35929A12" w16cid:durableId="1F17A50B"/>
  <w16cid:commentId w16cid:paraId="09B22B82" w16cid:durableId="1F17A50C"/>
  <w16cid:commentId w16cid:paraId="42FBDA91" w16cid:durableId="1F17A50D"/>
  <w16cid:commentId w16cid:paraId="0E231F3D" w16cid:durableId="1F17A50E"/>
  <w16cid:commentId w16cid:paraId="550CD195" w16cid:durableId="1F17A50F"/>
  <w16cid:commentId w16cid:paraId="1CC2244A" w16cid:durableId="1F17A510"/>
  <w16cid:commentId w16cid:paraId="01D5EC82" w16cid:durableId="1F17A511"/>
  <w16cid:commentId w16cid:paraId="74515476" w16cid:durableId="1F17A512"/>
  <w16cid:commentId w16cid:paraId="50300BD7" w16cid:durableId="1F17A513"/>
  <w16cid:commentId w16cid:paraId="746D0D59" w16cid:durableId="1F17A514"/>
  <w16cid:commentId w16cid:paraId="0BD4EF9B" w16cid:durableId="1F17A515"/>
  <w16cid:commentId w16cid:paraId="03DC4EA7" w16cid:durableId="1F17A516"/>
  <w16cid:commentId w16cid:paraId="49471667" w16cid:durableId="1F17A517"/>
  <w16cid:commentId w16cid:paraId="5777C585" w16cid:durableId="1F17A518"/>
  <w16cid:commentId w16cid:paraId="09A9D2E2" w16cid:durableId="1F17A519"/>
  <w16cid:commentId w16cid:paraId="030042AE" w16cid:durableId="1F17A51A"/>
  <w16cid:commentId w16cid:paraId="755B3087" w16cid:durableId="1F17A51B"/>
  <w16cid:commentId w16cid:paraId="31B2FE33" w16cid:durableId="1F17A51C"/>
  <w16cid:commentId w16cid:paraId="08958CA1" w16cid:durableId="1F17A51D"/>
  <w16cid:commentId w16cid:paraId="22053F63" w16cid:durableId="1F17A51E"/>
  <w16cid:commentId w16cid:paraId="36F20CE5" w16cid:durableId="1F17A51F"/>
  <w16cid:commentId w16cid:paraId="12D56A68" w16cid:durableId="1F17A520"/>
  <w16cid:commentId w16cid:paraId="7335127C" w16cid:durableId="1F17A521"/>
  <w16cid:commentId w16cid:paraId="52B4CED3" w16cid:durableId="1F17A522"/>
  <w16cid:commentId w16cid:paraId="6A3312B7" w16cid:durableId="1F17A523"/>
  <w16cid:commentId w16cid:paraId="31A992C1" w16cid:durableId="1F17A524"/>
  <w16cid:commentId w16cid:paraId="5791B9CE" w16cid:durableId="1F17A525"/>
  <w16cid:commentId w16cid:paraId="57BB1196" w16cid:durableId="1F17A526"/>
  <w16cid:commentId w16cid:paraId="181F1C94" w16cid:durableId="1F17A527"/>
  <w16cid:commentId w16cid:paraId="569649EB" w16cid:durableId="1F17A528"/>
  <w16cid:commentId w16cid:paraId="2E90BBBA" w16cid:durableId="1F17A529"/>
  <w16cid:commentId w16cid:paraId="5666FCCC" w16cid:durableId="1F17A52A"/>
  <w16cid:commentId w16cid:paraId="47EC6DE1" w16cid:durableId="1F17A52B"/>
  <w16cid:commentId w16cid:paraId="0863856C" w16cid:durableId="1F17A52C"/>
  <w16cid:commentId w16cid:paraId="7D8D67FB" w16cid:durableId="1F17A52D"/>
  <w16cid:commentId w16cid:paraId="546D7B51" w16cid:durableId="1F17A52E"/>
  <w16cid:commentId w16cid:paraId="53B7320F" w16cid:durableId="1F17A52F"/>
  <w16cid:commentId w16cid:paraId="10E6D382" w16cid:durableId="1F17A530"/>
  <w16cid:commentId w16cid:paraId="47B7BEA5" w16cid:durableId="1F17A531"/>
  <w16cid:commentId w16cid:paraId="6EB41004" w16cid:durableId="1F17A532"/>
  <w16cid:commentId w16cid:paraId="7E792AE8" w16cid:durableId="1F17A533"/>
  <w16cid:commentId w16cid:paraId="73AB3318" w16cid:durableId="1F17A534"/>
  <w16cid:commentId w16cid:paraId="5225E209" w16cid:durableId="1F17A535"/>
  <w16cid:commentId w16cid:paraId="38EAD361" w16cid:durableId="1F17A536"/>
  <w16cid:commentId w16cid:paraId="7F60C960" w16cid:durableId="1F17A537"/>
  <w16cid:commentId w16cid:paraId="0447165E" w16cid:durableId="1F17A538"/>
  <w16cid:commentId w16cid:paraId="6F5FB7C8" w16cid:durableId="1F17A539"/>
  <w16cid:commentId w16cid:paraId="5364813B" w16cid:durableId="1F17A53A"/>
  <w16cid:commentId w16cid:paraId="68A3A096" w16cid:durableId="1F17A53B"/>
  <w16cid:commentId w16cid:paraId="6BF07E6E" w16cid:durableId="1F17A53C"/>
  <w16cid:commentId w16cid:paraId="098AF6F2" w16cid:durableId="1F17A53D"/>
  <w16cid:commentId w16cid:paraId="7902DB85" w16cid:durableId="1F17A53E"/>
  <w16cid:commentId w16cid:paraId="32BB75BD" w16cid:durableId="1F17A53F"/>
  <w16cid:commentId w16cid:paraId="2655D032" w16cid:durableId="1F17A540"/>
  <w16cid:commentId w16cid:paraId="00FA5260" w16cid:durableId="1F17A541"/>
  <w16cid:commentId w16cid:paraId="09CDD1E1" w16cid:durableId="1F17A542"/>
  <w16cid:commentId w16cid:paraId="5666F752" w16cid:durableId="1F17A543"/>
  <w16cid:commentId w16cid:paraId="53FBCF68" w16cid:durableId="1F17A544"/>
  <w16cid:commentId w16cid:paraId="472F00F5" w16cid:durableId="1F17A545"/>
  <w16cid:commentId w16cid:paraId="1018477B" w16cid:durableId="1F17A546"/>
  <w16cid:commentId w16cid:paraId="7F2DD65A" w16cid:durableId="1F17A547"/>
  <w16cid:commentId w16cid:paraId="00D4BAD6" w16cid:durableId="1F17A548"/>
  <w16cid:commentId w16cid:paraId="303150A7" w16cid:durableId="1F17A549"/>
  <w16cid:commentId w16cid:paraId="1CA17966" w16cid:durableId="1F17A54A"/>
  <w16cid:commentId w16cid:paraId="33E4F29F" w16cid:durableId="1F17A54B"/>
  <w16cid:commentId w16cid:paraId="2F0E035D" w16cid:durableId="1F17A54C"/>
  <w16cid:commentId w16cid:paraId="243649F1" w16cid:durableId="1F17A54D"/>
  <w16cid:commentId w16cid:paraId="6FF02C09" w16cid:durableId="1F17A54E"/>
  <w16cid:commentId w16cid:paraId="7E63A847" w16cid:durableId="1F17A54F"/>
  <w16cid:commentId w16cid:paraId="55C05191" w16cid:durableId="1F17A550"/>
  <w16cid:commentId w16cid:paraId="174062FF" w16cid:durableId="1F17A551"/>
  <w16cid:commentId w16cid:paraId="2BAC73B3" w16cid:durableId="1F17A552"/>
  <w16cid:commentId w16cid:paraId="535B6C8D" w16cid:durableId="1F17A553"/>
  <w16cid:commentId w16cid:paraId="73B13402" w16cid:durableId="1F17A554"/>
  <w16cid:commentId w16cid:paraId="15C64F2C" w16cid:durableId="1F17A555"/>
  <w16cid:commentId w16cid:paraId="38DD0578" w16cid:durableId="1F17A556"/>
  <w16cid:commentId w16cid:paraId="0ED01931" w16cid:durableId="1F17A557"/>
  <w16cid:commentId w16cid:paraId="73D3E317" w16cid:durableId="1F17A558"/>
  <w16cid:commentId w16cid:paraId="24A3256E" w16cid:durableId="1F17A559"/>
  <w16cid:commentId w16cid:paraId="53F481B4" w16cid:durableId="1F17A55A"/>
  <w16cid:commentId w16cid:paraId="782419B7" w16cid:durableId="1F17A55B"/>
  <w16cid:commentId w16cid:paraId="4A27FC37" w16cid:durableId="1F17A55C"/>
  <w16cid:commentId w16cid:paraId="5FED6141" w16cid:durableId="1F17A55D"/>
  <w16cid:commentId w16cid:paraId="3513364C" w16cid:durableId="1F17A55E"/>
  <w16cid:commentId w16cid:paraId="3E275DA1" w16cid:durableId="1F17A55F"/>
  <w16cid:commentId w16cid:paraId="31C9A639" w16cid:durableId="1F17A560"/>
  <w16cid:commentId w16cid:paraId="444B8699" w16cid:durableId="1F17A561"/>
  <w16cid:commentId w16cid:paraId="57FC32C6" w16cid:durableId="1F17A562"/>
  <w16cid:commentId w16cid:paraId="5572932A" w16cid:durableId="1F17A563"/>
  <w16cid:commentId w16cid:paraId="359F3D4D" w16cid:durableId="1F17A564"/>
  <w16cid:commentId w16cid:paraId="28CFDF29" w16cid:durableId="1F17A565"/>
  <w16cid:commentId w16cid:paraId="41137876" w16cid:durableId="1F17A566"/>
  <w16cid:commentId w16cid:paraId="0F618F68" w16cid:durableId="1F17A567"/>
  <w16cid:commentId w16cid:paraId="68978D43" w16cid:durableId="1F17A568"/>
  <w16cid:commentId w16cid:paraId="3EEE45E8" w16cid:durableId="1F17A569"/>
  <w16cid:commentId w16cid:paraId="06AC3668" w16cid:durableId="1F17A56A"/>
  <w16cid:commentId w16cid:paraId="2E078A9D" w16cid:durableId="1F17A56B"/>
  <w16cid:commentId w16cid:paraId="32041270" w16cid:durableId="1F17A56C"/>
  <w16cid:commentId w16cid:paraId="3E1C49F1" w16cid:durableId="1F17A56D"/>
  <w16cid:commentId w16cid:paraId="2AFAB6A1" w16cid:durableId="1F17A56E"/>
  <w16cid:commentId w16cid:paraId="582B8493" w16cid:durableId="1F17A56F"/>
  <w16cid:commentId w16cid:paraId="7510896A" w16cid:durableId="1F17A570"/>
  <w16cid:commentId w16cid:paraId="65365736" w16cid:durableId="1F17A571"/>
  <w16cid:commentId w16cid:paraId="2286D22E" w16cid:durableId="1F17A572"/>
  <w16cid:commentId w16cid:paraId="7C714BBE" w16cid:durableId="1F17A573"/>
  <w16cid:commentId w16cid:paraId="15A058D4" w16cid:durableId="1F17A574"/>
  <w16cid:commentId w16cid:paraId="60810EC2" w16cid:durableId="1F17A575"/>
  <w16cid:commentId w16cid:paraId="6CB692E9" w16cid:durableId="1F17A576"/>
  <w16cid:commentId w16cid:paraId="2FB15ADE" w16cid:durableId="1F17A577"/>
  <w16cid:commentId w16cid:paraId="21BFBDD2" w16cid:durableId="1F17A578"/>
  <w16cid:commentId w16cid:paraId="3C8E7E3D" w16cid:durableId="1F17A579"/>
  <w16cid:commentId w16cid:paraId="6E49E156" w16cid:durableId="1F17A57A"/>
  <w16cid:commentId w16cid:paraId="127A5BD4" w16cid:durableId="1F17A57B"/>
  <w16cid:commentId w16cid:paraId="48D09BCF" w16cid:durableId="1F17A57C"/>
  <w16cid:commentId w16cid:paraId="7D9F13FC" w16cid:durableId="1F17A57D"/>
  <w16cid:commentId w16cid:paraId="0435E731" w16cid:durableId="1F17A57E"/>
  <w16cid:commentId w16cid:paraId="1D3A2085" w16cid:durableId="1F17A57F"/>
  <w16cid:commentId w16cid:paraId="7D83C01F" w16cid:durableId="1F17A580"/>
  <w16cid:commentId w16cid:paraId="48EDDAED" w16cid:durableId="1F17A581"/>
  <w16cid:commentId w16cid:paraId="031D3941" w16cid:durableId="1F17A582"/>
  <w16cid:commentId w16cid:paraId="6EB337B8" w16cid:durableId="1F17A583"/>
  <w16cid:commentId w16cid:paraId="3E89335F" w16cid:durableId="1F17A584"/>
  <w16cid:commentId w16cid:paraId="3870312F" w16cid:durableId="1F17A585"/>
  <w16cid:commentId w16cid:paraId="3BC052EC" w16cid:durableId="1F17A586"/>
  <w16cid:commentId w16cid:paraId="5B5BFA32" w16cid:durableId="1F17A587"/>
  <w16cid:commentId w16cid:paraId="3EA69B82" w16cid:durableId="1F17A588"/>
  <w16cid:commentId w16cid:paraId="46259D94" w16cid:durableId="1F17A589"/>
  <w16cid:commentId w16cid:paraId="576977A2" w16cid:durableId="1F17A58A"/>
  <w16cid:commentId w16cid:paraId="4EAA941E" w16cid:durableId="1F17A58B"/>
  <w16cid:commentId w16cid:paraId="09A4D92C" w16cid:durableId="1F17A58C"/>
  <w16cid:commentId w16cid:paraId="4ABC0BB8" w16cid:durableId="1F17A58D"/>
  <w16cid:commentId w16cid:paraId="37A8F63B" w16cid:durableId="1F17A58E"/>
  <w16cid:commentId w16cid:paraId="6B389B19" w16cid:durableId="1F17A58F"/>
  <w16cid:commentId w16cid:paraId="73B43607" w16cid:durableId="1F17A590"/>
  <w16cid:commentId w16cid:paraId="73943A00" w16cid:durableId="1F17A591"/>
  <w16cid:commentId w16cid:paraId="7B406124" w16cid:durableId="1F17A592"/>
  <w16cid:commentId w16cid:paraId="4A194BBB" w16cid:durableId="1F17A593"/>
  <w16cid:commentId w16cid:paraId="26437157" w16cid:durableId="1F17A594"/>
  <w16cid:commentId w16cid:paraId="3F178642" w16cid:durableId="1F17A595"/>
  <w16cid:commentId w16cid:paraId="020932FD" w16cid:durableId="1F17A596"/>
  <w16cid:commentId w16cid:paraId="5DF47BF6" w16cid:durableId="1F17A597"/>
  <w16cid:commentId w16cid:paraId="43B9F7C9" w16cid:durableId="1F17A598"/>
  <w16cid:commentId w16cid:paraId="4AB1E5A3" w16cid:durableId="1F17A599"/>
  <w16cid:commentId w16cid:paraId="525A24DA" w16cid:durableId="1F17A59A"/>
  <w16cid:commentId w16cid:paraId="1EFB3789" w16cid:durableId="1F17A59B"/>
  <w16cid:commentId w16cid:paraId="105A1AF4" w16cid:durableId="1F17A59C"/>
  <w16cid:commentId w16cid:paraId="20FB8061" w16cid:durableId="1F17A59D"/>
  <w16cid:commentId w16cid:paraId="1936BC75" w16cid:durableId="1F17A59E"/>
  <w16cid:commentId w16cid:paraId="20D0DA5A" w16cid:durableId="1F17A59F"/>
  <w16cid:commentId w16cid:paraId="7EAB9EC4" w16cid:durableId="1F17A5A0"/>
  <w16cid:commentId w16cid:paraId="2E1DCDEC" w16cid:durableId="1F17A5A1"/>
  <w16cid:commentId w16cid:paraId="54E72782" w16cid:durableId="1F17A5A2"/>
  <w16cid:commentId w16cid:paraId="067D5115" w16cid:durableId="1F17A5A3"/>
  <w16cid:commentId w16cid:paraId="5AFEBF96" w16cid:durableId="1F17A5A4"/>
  <w16cid:commentId w16cid:paraId="183CCB2D" w16cid:durableId="1F17A5A5"/>
  <w16cid:commentId w16cid:paraId="4C6BF7DA" w16cid:durableId="1F17A5A6"/>
  <w16cid:commentId w16cid:paraId="0E40320C" w16cid:durableId="1F17A5A7"/>
  <w16cid:commentId w16cid:paraId="6AE645C6" w16cid:durableId="1F17A5A8"/>
  <w16cid:commentId w16cid:paraId="65FBA10D" w16cid:durableId="1F17A5A9"/>
  <w16cid:commentId w16cid:paraId="51D660FC" w16cid:durableId="1F17A5AA"/>
  <w16cid:commentId w16cid:paraId="59B6F4AB" w16cid:durableId="1F17A5AB"/>
  <w16cid:commentId w16cid:paraId="7057E468" w16cid:durableId="1F17A5AC"/>
  <w16cid:commentId w16cid:paraId="3FD6FEC0" w16cid:durableId="1F17A5AD"/>
  <w16cid:commentId w16cid:paraId="15C76199" w16cid:durableId="1F17A5AE"/>
  <w16cid:commentId w16cid:paraId="46A1849F" w16cid:durableId="1F17A5AF"/>
  <w16cid:commentId w16cid:paraId="53E5C026" w16cid:durableId="1F17A5B0"/>
  <w16cid:commentId w16cid:paraId="301D8D21" w16cid:durableId="1F17A5B1"/>
  <w16cid:commentId w16cid:paraId="3580BF63" w16cid:durableId="1F17A5B2"/>
  <w16cid:commentId w16cid:paraId="55412310" w16cid:durableId="1F17A5B3"/>
  <w16cid:commentId w16cid:paraId="218FB5E7" w16cid:durableId="1F17A5B4"/>
  <w16cid:commentId w16cid:paraId="7B7BEE53" w16cid:durableId="1F17A5B5"/>
  <w16cid:commentId w16cid:paraId="707773BB" w16cid:durableId="1F17A5B6"/>
  <w16cid:commentId w16cid:paraId="3C5E34A1" w16cid:durableId="1F17A5B7"/>
  <w16cid:commentId w16cid:paraId="77505AFB" w16cid:durableId="1F17A5B8"/>
  <w16cid:commentId w16cid:paraId="4257A1AE" w16cid:durableId="1F17A5B9"/>
  <w16cid:commentId w16cid:paraId="6956FFDF" w16cid:durableId="1F17A5BA"/>
  <w16cid:commentId w16cid:paraId="1DBFD50C" w16cid:durableId="1F17A5BB"/>
  <w16cid:commentId w16cid:paraId="4A8B3B81" w16cid:durableId="1F17A5BC"/>
  <w16cid:commentId w16cid:paraId="3EC04153" w16cid:durableId="1F17A5BD"/>
  <w16cid:commentId w16cid:paraId="27852A37" w16cid:durableId="1F17A5BE"/>
  <w16cid:commentId w16cid:paraId="1046BDB5" w16cid:durableId="1F17A5BF"/>
  <w16cid:commentId w16cid:paraId="20B84BBE" w16cid:durableId="1F17A5C0"/>
  <w16cid:commentId w16cid:paraId="593B02EE" w16cid:durableId="1F17A5C1"/>
  <w16cid:commentId w16cid:paraId="58F22C08" w16cid:durableId="1F17A5C2"/>
  <w16cid:commentId w16cid:paraId="0BAC2A85" w16cid:durableId="1F17A5C3"/>
  <w16cid:commentId w16cid:paraId="3D5362AB" w16cid:durableId="1F17A5C4"/>
  <w16cid:commentId w16cid:paraId="18C84854" w16cid:durableId="1F17A5C5"/>
  <w16cid:commentId w16cid:paraId="05927AC5" w16cid:durableId="1F17A5C6"/>
  <w16cid:commentId w16cid:paraId="2731B8D6" w16cid:durableId="1F17A5C7"/>
  <w16cid:commentId w16cid:paraId="6EB04868" w16cid:durableId="1F17A5C8"/>
  <w16cid:commentId w16cid:paraId="4CE11892" w16cid:durableId="1F17A5C9"/>
  <w16cid:commentId w16cid:paraId="1AF476F7" w16cid:durableId="1F17A5CA"/>
  <w16cid:commentId w16cid:paraId="3231F852" w16cid:durableId="1F17A5CB"/>
  <w16cid:commentId w16cid:paraId="77245EEE" w16cid:durableId="1F17A5CC"/>
  <w16cid:commentId w16cid:paraId="1269FD98" w16cid:durableId="1F17A5CD"/>
  <w16cid:commentId w16cid:paraId="21BE8162" w16cid:durableId="1F17A5CE"/>
  <w16cid:commentId w16cid:paraId="037D3A2D" w16cid:durableId="1F17A5CF"/>
  <w16cid:commentId w16cid:paraId="2A1AEBE2" w16cid:durableId="1F17A5D0"/>
  <w16cid:commentId w16cid:paraId="406A344F" w16cid:durableId="1F17A5D1"/>
  <w16cid:commentId w16cid:paraId="774956EC" w16cid:durableId="1F17A5D2"/>
  <w16cid:commentId w16cid:paraId="49906C9E" w16cid:durableId="1F17A5D3"/>
  <w16cid:commentId w16cid:paraId="6CD87357" w16cid:durableId="1F17A5D4"/>
  <w16cid:commentId w16cid:paraId="0AF7300B" w16cid:durableId="1F17A5D5"/>
  <w16cid:commentId w16cid:paraId="7D7469B4" w16cid:durableId="1F17A5D6"/>
  <w16cid:commentId w16cid:paraId="285C653D" w16cid:durableId="1F17A5D7"/>
  <w16cid:commentId w16cid:paraId="28C4F4C7" w16cid:durableId="1F17A5D8"/>
  <w16cid:commentId w16cid:paraId="0F535FD1" w16cid:durableId="1F17A5D9"/>
  <w16cid:commentId w16cid:paraId="07490C24" w16cid:durableId="1F17A5DA"/>
  <w16cid:commentId w16cid:paraId="2ECD1F7A" w16cid:durableId="1F17A5DB"/>
  <w16cid:commentId w16cid:paraId="61E3A442" w16cid:durableId="1F17A5DC"/>
  <w16cid:commentId w16cid:paraId="27848B04" w16cid:durableId="1F17A5DD"/>
  <w16cid:commentId w16cid:paraId="2EEB85D6" w16cid:durableId="1F17A5DE"/>
  <w16cid:commentId w16cid:paraId="76AB2E99" w16cid:durableId="1F17A5DF"/>
  <w16cid:commentId w16cid:paraId="59D9546B" w16cid:durableId="1F17A5E0"/>
  <w16cid:commentId w16cid:paraId="35804BAB" w16cid:durableId="1F17A5E1"/>
  <w16cid:commentId w16cid:paraId="45835AF3" w16cid:durableId="1F17A5E2"/>
  <w16cid:commentId w16cid:paraId="6868E210" w16cid:durableId="1F17A5E3"/>
  <w16cid:commentId w16cid:paraId="78F47956" w16cid:durableId="1F17A5E4"/>
  <w16cid:commentId w16cid:paraId="479B06EA" w16cid:durableId="1F17A5E5"/>
  <w16cid:commentId w16cid:paraId="6E562028" w16cid:durableId="1F17A5E6"/>
  <w16cid:commentId w16cid:paraId="74AD4CEB" w16cid:durableId="1F17A5E7"/>
  <w16cid:commentId w16cid:paraId="1D549AAB" w16cid:durableId="1F17A5E8"/>
  <w16cid:commentId w16cid:paraId="48EC86FA" w16cid:durableId="1F17A5E9"/>
  <w16cid:commentId w16cid:paraId="7687F4DB" w16cid:durableId="1F17A5EA"/>
  <w16cid:commentId w16cid:paraId="035398DA" w16cid:durableId="1F17A5EB"/>
  <w16cid:commentId w16cid:paraId="502E05AF" w16cid:durableId="1F17A5EC"/>
  <w16cid:commentId w16cid:paraId="4595BFB6" w16cid:durableId="1F17A5ED"/>
  <w16cid:commentId w16cid:paraId="27675AC8" w16cid:durableId="1F17A5EE"/>
  <w16cid:commentId w16cid:paraId="48585A4D" w16cid:durableId="1F17A5EF"/>
  <w16cid:commentId w16cid:paraId="692F179A" w16cid:durableId="1F17A5F0"/>
  <w16cid:commentId w16cid:paraId="23AA6040" w16cid:durableId="1F17A5F1"/>
  <w16cid:commentId w16cid:paraId="25346D7C" w16cid:durableId="1F17A5F2"/>
  <w16cid:commentId w16cid:paraId="46A47A0E" w16cid:durableId="1F17A5F3"/>
  <w16cid:commentId w16cid:paraId="25D82F43" w16cid:durableId="1F17A5F4"/>
  <w16cid:commentId w16cid:paraId="72EF35D2" w16cid:durableId="1F17A5F5"/>
  <w16cid:commentId w16cid:paraId="594792C9" w16cid:durableId="1F17A5F6"/>
  <w16cid:commentId w16cid:paraId="5CEF86F7" w16cid:durableId="1F17A5F7"/>
  <w16cid:commentId w16cid:paraId="75307A77" w16cid:durableId="1F17A5F8"/>
  <w16cid:commentId w16cid:paraId="459B88FC" w16cid:durableId="1F17A5F9"/>
  <w16cid:commentId w16cid:paraId="15411C61" w16cid:durableId="1F17A5FA"/>
  <w16cid:commentId w16cid:paraId="57724E21" w16cid:durableId="1F17A5FB"/>
  <w16cid:commentId w16cid:paraId="481E2C51" w16cid:durableId="1F17A5FC"/>
  <w16cid:commentId w16cid:paraId="5CE04B20" w16cid:durableId="1F17A5FD"/>
  <w16cid:commentId w16cid:paraId="357E3DB4" w16cid:durableId="1F17A5FE"/>
  <w16cid:commentId w16cid:paraId="245726F5" w16cid:durableId="1F17A5FF"/>
  <w16cid:commentId w16cid:paraId="13FA57C6" w16cid:durableId="1F17A600"/>
  <w16cid:commentId w16cid:paraId="5C0C3663" w16cid:durableId="1F17A601"/>
  <w16cid:commentId w16cid:paraId="3DDD1894" w16cid:durableId="1F17A602"/>
  <w16cid:commentId w16cid:paraId="58461111" w16cid:durableId="1F17A603"/>
  <w16cid:commentId w16cid:paraId="475E056F" w16cid:durableId="1F17A604"/>
  <w16cid:commentId w16cid:paraId="0CFFC898" w16cid:durableId="1F17A605"/>
  <w16cid:commentId w16cid:paraId="64EC60B3" w16cid:durableId="1F17A6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72323" w14:textId="77777777" w:rsidR="00B05144" w:rsidRDefault="00B05144">
      <w:pPr>
        <w:spacing w:after="0"/>
      </w:pPr>
      <w:r>
        <w:separator/>
      </w:r>
    </w:p>
  </w:endnote>
  <w:endnote w:type="continuationSeparator" w:id="0">
    <w:p w14:paraId="6E88FC5D" w14:textId="77777777" w:rsidR="00B05144" w:rsidRDefault="00B051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altName w:val="Yu Gothic UI"/>
    <w:charset w:val="80"/>
    <w:family w:val="roman"/>
    <w:pitch w:val="variable"/>
    <w:sig w:usb0="800002E7" w:usb1="2AC7FCFF" w:usb2="00000012" w:usb3="00000000" w:csb0="0002009F"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AE05" w14:textId="77777777" w:rsidR="00134290" w:rsidRDefault="0013429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942A" w14:textId="77777777" w:rsidR="00134290" w:rsidRDefault="0013429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9607" w14:textId="77777777" w:rsidR="00134290" w:rsidRDefault="0013429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FD5D3" w14:textId="77777777" w:rsidR="00B05144" w:rsidRDefault="00B05144">
      <w:pPr>
        <w:spacing w:after="0"/>
      </w:pPr>
      <w:r>
        <w:separator/>
      </w:r>
    </w:p>
  </w:footnote>
  <w:footnote w:type="continuationSeparator" w:id="0">
    <w:p w14:paraId="3AD9E072" w14:textId="77777777" w:rsidR="00B05144" w:rsidRDefault="00B051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7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95E"/>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54F"/>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1">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713BBCBF"/>
  <w15:docId w15:val="{C684F0A8-F214-4B8E-A870-5DE74A6A3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purl.org/dc/dcmitype/"/>
    <ds:schemaRef ds:uri="d8762117-8292-4133-b1c7-eab5c6487cfd"/>
    <ds:schemaRef ds:uri="http://schemas.microsoft.com/sharepoint/v4"/>
    <ds:schemaRef ds:uri="http://purl.org/dc/elements/1.1/"/>
    <ds:schemaRef ds:uri="http://schemas.microsoft.com/office/2006/metadata/properties"/>
    <ds:schemaRef ds:uri="http://schemas.microsoft.com/office/2006/documentManagement/types"/>
    <ds:schemaRef ds:uri="611109f9-ed58-4498-a270-1fb2086a5321"/>
    <ds:schemaRef ds:uri="http://schemas.microsoft.com/office/infopath/2007/PartnerControls"/>
    <ds:schemaRef ds:uri="http://purl.org/dc/terms/"/>
    <ds:schemaRef ds:uri="http://schemas.openxmlformats.org/package/2006/metadata/core-properties"/>
    <ds:schemaRef ds:uri="f166a696-7b5b-4ccd-9f0c-ffde0cceec81"/>
    <ds:schemaRef ds:uri="http://www.w3.org/XML/1998/namespace"/>
  </ds:schemaRefs>
</ds:datastoreItem>
</file>

<file path=customXml/itemProps6.xml><?xml version="1.0" encoding="utf-8"?>
<ds:datastoreItem xmlns:ds="http://schemas.openxmlformats.org/officeDocument/2006/customXml" ds:itemID="{C0242CBB-DD94-4BE4-A112-920BADA36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126597</Words>
  <Characters>721604</Characters>
  <Application>Microsoft Office Word</Application>
  <DocSecurity>0</DocSecurity>
  <Lines>6013</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846508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ZTE(Yuan)</cp:lastModifiedBy>
  <cp:revision>2</cp:revision>
  <cp:lastPrinted>2017-05-08T10:55:00Z</cp:lastPrinted>
  <dcterms:created xsi:type="dcterms:W3CDTF">2018-08-10T05:00:00Z</dcterms:created>
  <dcterms:modified xsi:type="dcterms:W3CDTF">2018-08-10T05:00:00Z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